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eg" ContentType="image/jpeg"/>
  <Override PartName="/word/settings.xml" ContentType="application/vnd.openxmlformats-officedocument.wordprocessingml.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body>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1000" w:lineRule="exact"/>
        <w:jc w:val="center"/>
        <w:textAlignment w:val="auto"/>
        <w:rPr>
          <w:rFonts w:ascii="方正小标宋简体" w:eastAsia="方正小标宋简体" w:cs="黑体"/>
          <w:b w:val="0"/>
          <w:snapToGrid w:val="0"/>
          <w:color w:val="000000"/>
          <w:kern w:val="2"/>
          <w:sz w:val="72"/>
          <w:szCs w:val="72"/>
          <w:lang w:val="en-US" w:eastAsia="zh-CN" w:bidi="zh-CN"/>
        </w:rPr>
      </w:pPr>
      <w:r>
        <w:rPr>
          <w:rFonts w:ascii="方正小标宋简体" w:eastAsia="方正小标宋简体" w:cs="黑体" w:hint="eastAsia"/>
          <w:b w:val="0"/>
          <w:snapToGrid w:val="0"/>
          <w:color w:val="000000"/>
          <w:kern w:val="2"/>
          <w:sz w:val="72"/>
          <w:szCs w:val="72"/>
          <w:lang w:val="en-US" w:eastAsia="zh-CN" w:bidi="zh-CN"/>
        </w:rPr>
        <w:t>达州市政务服务</w:t>
      </w:r>
      <w:r>
        <w:rPr>
          <w:rFonts w:ascii="方正小标宋简体" w:eastAsia="方正小标宋简体" w:cs="黑体"/>
          <w:b w:val="0"/>
          <w:snapToGrid w:val="0"/>
          <w:color w:val="000000"/>
          <w:kern w:val="2"/>
          <w:sz w:val="72"/>
          <w:szCs w:val="72"/>
          <w:lang w:val="en-US" w:eastAsia="zh-CN" w:bidi="zh-CN"/>
        </w:rPr>
        <w:t>管理局</w:t>
      </w:r>
    </w:p>
    <w:p>
      <w:pPr>
        <w:widowControl w:val="0"/>
        <w:kinsoku/>
        <w:autoSpaceDE/>
        <w:autoSpaceDN/>
        <w:adjustRightInd/>
        <w:snapToGrid/>
        <w:spacing w:line="1000" w:lineRule="exact"/>
        <w:jc w:val="center"/>
        <w:textAlignment w:val="auto"/>
        <w:rPr>
          <w:rFonts w:ascii="方正小标宋简体" w:eastAsia="方正小标宋简体" w:cs="黑体" w:hint="eastAsia"/>
          <w:b w:val="0"/>
          <w:snapToGrid w:val="0"/>
          <w:color w:val="000000"/>
          <w:kern w:val="2"/>
          <w:sz w:val="72"/>
          <w:szCs w:val="72"/>
          <w:lang w:val="en-US" w:eastAsia="zh-CN" w:bidi="zh-CN"/>
        </w:rPr>
      </w:pPr>
      <w:r>
        <w:rPr>
          <w:rFonts w:ascii="方正小标宋简体" w:eastAsia="方正小标宋简体" w:cs="黑体" w:hint="eastAsia"/>
          <w:b w:val="0"/>
          <w:snapToGrid w:val="0"/>
          <w:color w:val="000000"/>
          <w:kern w:val="2"/>
          <w:sz w:val="72"/>
          <w:szCs w:val="72"/>
          <w:lang w:val="en-US" w:eastAsia="zh-CN" w:bidi="zh-CN"/>
        </w:rPr>
        <w:t>综合窗口</w:t>
      </w:r>
      <w:bookmarkStart w:id="0" w:name="_GoBack"/>
      <w:bookmarkEnd w:id="0"/>
      <w:r>
        <w:rPr>
          <w:rFonts w:ascii="方正小标宋简体" w:eastAsia="方正小标宋简体" w:cs="黑体" w:hint="eastAsia"/>
          <w:b w:val="0"/>
          <w:snapToGrid w:val="0"/>
          <w:color w:val="000000"/>
          <w:kern w:val="2"/>
          <w:sz w:val="72"/>
          <w:szCs w:val="72"/>
          <w:lang w:val="en-US" w:eastAsia="zh-CN" w:bidi="zh-CN"/>
        </w:rPr>
        <w:t>工作手册</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52"/>
          <w:szCs w:val="52"/>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52"/>
          <w:szCs w:val="52"/>
          <w:lang w:val="en-US" w:eastAsia="zh-CN" w:bidi="zh-CN"/>
        </w:rPr>
      </w:pPr>
      <w:r>
        <w:rPr>
          <w:rFonts w:ascii="黑体" w:eastAsia="黑体" w:cs="黑体"/>
          <w:b w:val="0"/>
          <w:snapToGrid w:val="0"/>
          <w:color w:val="000000"/>
          <w:kern w:val="2"/>
          <w:sz w:val="52"/>
          <w:szCs w:val="52"/>
          <w:lang w:val="en-US" w:eastAsia="zh-CN" w:bidi="zh-CN"/>
        </w:rPr>
        <w:t xml:space="preserve">（2023年版） </w:t>
      </w:r>
    </w:p>
    <w:p>
      <w:pPr>
        <w:widowControl w:val="0"/>
        <w:kinsoku/>
        <w:autoSpaceDE/>
        <w:autoSpaceDN/>
        <w:adjustRightInd/>
        <w:snapToGrid/>
        <w:spacing w:line="1000" w:lineRule="exact"/>
        <w:jc w:val="center"/>
        <w:textAlignment w:val="auto"/>
        <w:rPr>
          <w:rFonts w:ascii="黑体" w:eastAsia="黑体" w:cs="黑体"/>
          <w:b w:val="0"/>
          <w:snapToGrid w:val="0"/>
          <w:color w:val="000000"/>
          <w:kern w:val="2"/>
          <w:sz w:val="72"/>
          <w:szCs w:val="72"/>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pStyle w:val="15"/>
      </w:pPr>
    </w:p>
    <w:p/>
    <w:p>
      <w:pPr>
        <w:pStyle w:val="15"/>
      </w:pPr>
    </w:p>
    <w:p/>
    <w:p>
      <w:pPr>
        <w:pStyle w:val="15"/>
      </w:pPr>
    </w:p>
    <w:p/>
    <w:p>
      <w:pPr>
        <w:pStyle w:val="15"/>
      </w:pPr>
    </w:p>
    <w:p/>
    <w:p>
      <w:pPr>
        <w:pStyle w:val="15"/>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b w:val="0"/>
          <w:snapToGrid w:val="0"/>
          <w:color w:val="000000"/>
          <w:kern w:val="2"/>
          <w:sz w:val="40"/>
          <w:szCs w:val="40"/>
          <w:lang w:val="en-US" w:eastAsia="zh-CN" w:bidi="zh-CN"/>
        </w:rPr>
        <w:t>达州市政务服务管理局编制</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keepNext w:val="0"/>
        <w:keepLines w:val="0"/>
        <w:pageBreakBefore w:val="0"/>
        <w:widowControl w:val="0"/>
        <w:suppressLineNumbers w:val="0"/>
        <w:shd w:val="clear" w:color="auto" w:fill="auto"/>
        <w:kinsoku/>
        <w:wordWrap/>
        <w:overflowPunct/>
        <w:topLinePunct w:val="0"/>
        <w:autoSpaceDE/>
        <w:autoSpaceDN/>
        <w:bidi w:val="0"/>
        <w:adjustRightInd/>
        <w:snapToGrid/>
        <w:spacing w:line="578" w:lineRule="exact"/>
        <w:jc w:val="center"/>
        <w:textAlignment w:val="auto"/>
        <w:rPr>
          <w:rFonts w:ascii="Times New Roman" w:eastAsia="方正小标宋简体" w:cs="Times New Roman" w:hAnsi="Times New Roman"/>
          <w:b w:val="0"/>
          <w:bCs w:val="0"/>
          <w:snapToGrid w:val="0"/>
          <w:color w:val="auto"/>
          <w:spacing w:val="0"/>
          <w:kern w:val="0"/>
          <w:sz w:val="44"/>
          <w:szCs w:val="44"/>
          <w:lang w:val="en-US" w:eastAsia="zh-CN" w:bidi="ar-SA"/>
        </w:rPr>
      </w:pPr>
      <w:r>
        <w:rPr>
          <w:rFonts w:ascii="Times New Roman" w:eastAsia="方正小标宋简体" w:cs="Times New Roman" w:hAnsi="Times New Roman"/>
          <w:b w:val="0"/>
          <w:bCs w:val="0"/>
          <w:snapToGrid w:val="0"/>
          <w:color w:val="auto"/>
          <w:spacing w:val="0"/>
          <w:kern w:val="0"/>
          <w:sz w:val="44"/>
          <w:szCs w:val="44"/>
          <w:lang w:val="en-US" w:eastAsia="zh-CN" w:bidi="ar-SA"/>
        </w:rPr>
        <w:t>政务服务综合窗口运行机制</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jc w:val="center"/>
        <w:textAlignment w:val="auto"/>
        <w:rPr>
          <w:rFonts w:ascii="Times New Roman" w:eastAsia="方正仿宋_GBK" w:cs="Times New Roman" w:hAnsi="Times New Roman"/>
          <w:spacing w:val="0"/>
          <w:sz w:val="32"/>
          <w:szCs w:val="32"/>
        </w:rPr>
      </w:pPr>
    </w:p>
    <w:p>
      <w:pPr>
        <w:keepNext w:val="0"/>
        <w:keepLines w:val="0"/>
        <w:pageBreakBefore w:val="0"/>
        <w:widowControl w:val="0"/>
        <w:suppressLineNumbers w:val="0"/>
        <w:shd w:val="clear" w:color="auto" w:fill="auto"/>
        <w:kinsoku/>
        <w:wordWrap/>
        <w:overflowPunct/>
        <w:topLinePunct w:val="0"/>
        <w:autoSpaceDE/>
        <w:autoSpaceDN/>
        <w:bidi w:val="0"/>
        <w:adjustRightInd/>
        <w:snapToGrid/>
        <w:spacing w:line="578" w:lineRule="exact"/>
        <w:ind w:firstLineChars="200" w:firstLine="640"/>
        <w:jc w:val="both"/>
        <w:textAlignment w:val="auto"/>
        <w:rPr>
          <w:rFonts w:ascii="Times New Roman" w:eastAsia="仿宋_GB2312" w:cs="Times New Roman" w:hAnsi="Times New Roman"/>
          <w:b w:val="0"/>
          <w:bCs w:val="0"/>
          <w:snapToGrid w:val="0"/>
          <w:color w:val="auto"/>
          <w:spacing w:val="0"/>
          <w:kern w:val="0"/>
          <w:sz w:val="32"/>
          <w:szCs w:val="32"/>
          <w:lang w:val="en-US" w:eastAsia="zh-CN" w:bidi="ar-SA"/>
        </w:rPr>
      </w:pPr>
      <w:r>
        <w:rPr>
          <w:rFonts w:ascii="Times New Roman" w:eastAsia="黑体" w:cs="Times New Roman" w:hAnsi="Times New Roman"/>
          <w:b w:val="0"/>
          <w:bCs w:val="0"/>
          <w:snapToGrid w:val="0"/>
          <w:color w:val="auto"/>
          <w:spacing w:val="0"/>
          <w:kern w:val="0"/>
          <w:sz w:val="32"/>
          <w:szCs w:val="32"/>
          <w:lang w:val="en-US" w:eastAsia="zh-CN" w:bidi="ar-SA"/>
        </w:rPr>
        <w:t>第一条</w:t>
      </w:r>
      <w:r>
        <w:rPr>
          <w:rFonts w:ascii="Times New Roman" w:eastAsia="仿宋_GB2312" w:cs="Times New Roman" w:hAnsi="Times New Roman"/>
          <w:b w:val="0"/>
          <w:bCs w:val="0"/>
          <w:snapToGrid w:val="0"/>
          <w:color w:val="auto"/>
          <w:spacing w:val="0"/>
          <w:kern w:val="0"/>
          <w:sz w:val="32"/>
          <w:szCs w:val="32"/>
          <w:lang w:val="en-US" w:eastAsia="zh-CN" w:bidi="ar-SA"/>
        </w:rPr>
        <w:t xml:space="preserve">  为深化“放管服”改革、持续优化营商环境，深入推进“一网通办”前提下的“最多跑一次”改革，依据《国务院关于加快推进政务服务标准化规范化便利化的指导意见》（国发〔2022〕5号）、《优化营商环境条例》（国务院令第722号），《四川省人民政府关于加快推进政务服务标准化规范化便利化的实施意见》（川府发〔2022〕15号）和《</w:t>
      </w:r>
      <w:r>
        <w:rPr>
          <w:rFonts w:ascii="Times New Roman" w:eastAsia="方正仿宋简体" w:cs="Times New Roman" w:hAnsi="Times New Roman"/>
          <w:b w:val="0"/>
          <w:bCs w:val="0"/>
          <w:i w:val="0"/>
          <w:iCs w:val="0"/>
          <w:caps w:val="0"/>
          <w:smallCaps w:val="0"/>
          <w:vanish w:val="0"/>
          <w:color w:val="000000"/>
          <w:spacing w:val="0"/>
          <w:sz w:val="32"/>
          <w:szCs w:val="32"/>
        </w:rPr>
        <w:t>四川省人民政府关于贯彻落实国务院规范行政审批行为改进行政审批有关工作通知的意见</w:t>
      </w:r>
      <w:r>
        <w:rPr>
          <w:rFonts w:ascii="Times New Roman" w:eastAsia="仿宋_GB2312" w:cs="Times New Roman" w:hAnsi="Times New Roman"/>
          <w:b w:val="0"/>
          <w:bCs w:val="0"/>
          <w:snapToGrid w:val="0"/>
          <w:color w:val="auto"/>
          <w:spacing w:val="0"/>
          <w:kern w:val="0"/>
          <w:sz w:val="32"/>
          <w:szCs w:val="32"/>
          <w:lang w:val="en-US" w:eastAsia="zh-CN" w:bidi="ar-SA"/>
        </w:rPr>
        <w:t>》（川府发〔2015〕14号），制定本制度。</w:t>
      </w:r>
    </w:p>
    <w:p>
      <w:pPr>
        <w:keepNext w:val="0"/>
        <w:keepLines w:val="0"/>
        <w:pageBreakBefore w:val="0"/>
        <w:widowControl w:val="0"/>
        <w:suppressLineNumbers w:val="0"/>
        <w:shd w:val="clear" w:color="auto" w:fill="auto"/>
        <w:kinsoku/>
        <w:wordWrap/>
        <w:overflowPunct/>
        <w:topLinePunct w:val="0"/>
        <w:autoSpaceDE/>
        <w:autoSpaceDN/>
        <w:bidi w:val="0"/>
        <w:adjustRightInd/>
        <w:snapToGrid/>
        <w:spacing w:line="578" w:lineRule="exact"/>
        <w:ind w:left="0" w:firstLineChars="200" w:firstLine="640"/>
        <w:jc w:val="both"/>
        <w:textAlignment w:val="auto"/>
        <w:rPr>
          <w:rFonts w:ascii="Times New Roman" w:eastAsia="仿宋_GB2312" w:cs="Times New Roman" w:hAnsi="Times New Roman"/>
          <w:b w:val="0"/>
          <w:bCs w:val="0"/>
          <w:snapToGrid w:val="0"/>
          <w:color w:val="auto"/>
          <w:spacing w:val="0"/>
          <w:kern w:val="0"/>
          <w:sz w:val="32"/>
          <w:szCs w:val="32"/>
          <w:lang w:val="en-US" w:eastAsia="zh-CN" w:bidi="ar-SA"/>
        </w:rPr>
      </w:pPr>
      <w:r>
        <w:rPr>
          <w:rFonts w:ascii="Times New Roman" w:eastAsia="黑体" w:cs="Times New Roman" w:hAnsi="Times New Roman"/>
          <w:b w:val="0"/>
          <w:bCs w:val="0"/>
          <w:snapToGrid w:val="0"/>
          <w:color w:val="auto"/>
          <w:spacing w:val="0"/>
          <w:kern w:val="0"/>
          <w:sz w:val="32"/>
          <w:szCs w:val="32"/>
          <w:lang w:val="en-US" w:eastAsia="zh-CN" w:bidi="ar-SA"/>
        </w:rPr>
        <w:t xml:space="preserve">第二条 </w:t>
      </w:r>
      <w:r>
        <w:rPr>
          <w:rFonts w:ascii="Times New Roman" w:eastAsia="仿宋_GB2312" w:cs="Times New Roman" w:hAnsi="Times New Roman"/>
          <w:b w:val="0"/>
          <w:bCs w:val="0"/>
          <w:snapToGrid w:val="0"/>
          <w:color w:val="auto"/>
          <w:spacing w:val="0"/>
          <w:kern w:val="0"/>
          <w:sz w:val="32"/>
          <w:szCs w:val="32"/>
          <w:lang w:val="en-US" w:eastAsia="zh-CN" w:bidi="ar-SA"/>
        </w:rPr>
        <w:t xml:space="preserve"> 政务服务综合窗口，是指政务服务事项办理部门将申请人提交的申请材料交由政务服务中心前台统一接件，政务服务事项办理部门负责后台审批，实行受办分离的政务服务方式。  </w:t>
      </w:r>
    </w:p>
    <w:p>
      <w:pPr>
        <w:keepNext w:val="0"/>
        <w:keepLines w:val="0"/>
        <w:pageBreakBefore w:val="0"/>
        <w:widowControl w:val="0"/>
        <w:suppressLineNumbers w:val="0"/>
        <w:shd w:val="clear" w:color="auto" w:fill="auto"/>
        <w:kinsoku/>
        <w:wordWrap/>
        <w:overflowPunct/>
        <w:topLinePunct w:val="0"/>
        <w:autoSpaceDE/>
        <w:autoSpaceDN/>
        <w:bidi w:val="0"/>
        <w:adjustRightInd/>
        <w:snapToGrid/>
        <w:spacing w:line="578" w:lineRule="exact"/>
        <w:ind w:left="0" w:firstLineChars="200" w:firstLine="640"/>
        <w:jc w:val="both"/>
        <w:textAlignment w:val="auto"/>
        <w:rPr>
          <w:rFonts w:ascii="Times New Roman" w:eastAsia="仿宋_GB2312" w:cs="Times New Roman" w:hAnsi="Times New Roman"/>
          <w:b w:val="0"/>
          <w:bCs w:val="0"/>
          <w:snapToGrid w:val="0"/>
          <w:color w:val="auto"/>
          <w:spacing w:val="0"/>
          <w:kern w:val="0"/>
          <w:sz w:val="32"/>
          <w:szCs w:val="32"/>
          <w:lang w:val="en-US" w:eastAsia="zh-CN" w:bidi="ar-SA"/>
        </w:rPr>
      </w:pPr>
      <w:r>
        <w:rPr>
          <w:rFonts w:ascii="Times New Roman" w:eastAsia="黑体" w:cs="Times New Roman" w:hAnsi="Times New Roman"/>
          <w:b w:val="0"/>
          <w:bCs w:val="0"/>
          <w:snapToGrid w:val="0"/>
          <w:color w:val="auto"/>
          <w:spacing w:val="0"/>
          <w:kern w:val="0"/>
          <w:sz w:val="32"/>
          <w:szCs w:val="32"/>
          <w:lang w:val="en-US" w:eastAsia="zh-CN" w:bidi="ar-SA"/>
        </w:rPr>
        <w:t xml:space="preserve">第三条 </w:t>
      </w:r>
      <w:r>
        <w:rPr>
          <w:rFonts w:ascii="Times New Roman" w:eastAsia="仿宋_GB2312" w:cs="Times New Roman" w:hAnsi="Times New Roman"/>
          <w:b w:val="0"/>
          <w:bCs w:val="0"/>
          <w:snapToGrid w:val="0"/>
          <w:color w:val="auto"/>
          <w:spacing w:val="0"/>
          <w:kern w:val="0"/>
          <w:sz w:val="32"/>
          <w:szCs w:val="32"/>
          <w:lang w:val="en-US" w:eastAsia="zh-CN" w:bidi="ar-SA"/>
        </w:rPr>
        <w:t xml:space="preserve"> 综合窗口实行“前台综合受理，后台分类审批，综合窗口出件”运行模式，推行跨部门、跨层级、跨区域的政务服务事项无差别受理、同标准办理，解决政务服务窗口忙闲不均、多窗跑动、多套材料提交、长时间等候等问题，实现</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一窗办一事</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向</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一窗办多事</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一人办一事</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向</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一人办多事</w:t>
      </w:r>
      <w:r>
        <w:rPr>
          <w:rFonts w:ascii="Times New Roman" w:eastAsia="仿宋_GB2312" w:cs="Times New Roman" w:hAnsi="Times New Roman" w:hint="eastAsia"/>
          <w:b w:val="0"/>
          <w:bCs w:val="0"/>
          <w:snapToGrid w:val="0"/>
          <w:color w:val="auto"/>
          <w:spacing w:val="0"/>
          <w:kern w:val="0"/>
          <w:sz w:val="32"/>
          <w:szCs w:val="32"/>
          <w:lang w:val="en-US" w:eastAsia="zh-CN" w:bidi="ar-SA"/>
        </w:rPr>
        <w:t>”</w:t>
      </w:r>
      <w:r>
        <w:rPr>
          <w:rFonts w:ascii="Times New Roman" w:eastAsia="仿宋_GB2312" w:cs="Times New Roman" w:hAnsi="Times New Roman"/>
          <w:b w:val="0"/>
          <w:bCs w:val="0"/>
          <w:snapToGrid w:val="0"/>
          <w:color w:val="auto"/>
          <w:spacing w:val="0"/>
          <w:kern w:val="0"/>
          <w:sz w:val="32"/>
          <w:szCs w:val="32"/>
          <w:lang w:val="en-US" w:eastAsia="zh-CN" w:bidi="ar-SA"/>
        </w:rPr>
        <w:t>转变，提升企业群众办事便利度、满意度和获得感。</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jc w:val="both"/>
        <w:textAlignment w:val="auto"/>
        <w:rPr>
          <w:rFonts w:ascii="Times New Roman" w:eastAsia="仿宋_GB2312" w:cs="Times New Roman" w:hAnsi="Times New Roman"/>
          <w:bCs/>
          <w:spacing w:val="0"/>
          <w:sz w:val="32"/>
          <w:szCs w:val="32"/>
        </w:rPr>
      </w:pPr>
      <w:r>
        <w:rPr>
          <w:rFonts w:ascii="Times New Roman" w:eastAsia="黑体" w:cs="Times New Roman" w:hAnsi="Times New Roman"/>
          <w:b w:val="0"/>
          <w:bCs w:val="0"/>
          <w:snapToGrid w:val="0"/>
          <w:color w:val="auto"/>
          <w:spacing w:val="0"/>
          <w:kern w:val="0"/>
          <w:sz w:val="32"/>
          <w:szCs w:val="32"/>
          <w:lang w:val="en-US" w:eastAsia="zh-CN" w:bidi="ar-SA"/>
        </w:rPr>
        <w:t>第四条</w:t>
      </w:r>
      <w:r>
        <w:rPr>
          <w:rFonts w:ascii="Times New Roman" w:eastAsia="方正仿宋_GBK" w:cs="Times New Roman" w:hAnsi="Times New Roman"/>
          <w:b w:val="0"/>
          <w:bCs w:val="0"/>
          <w:snapToGrid w:val="0"/>
          <w:color w:val="auto"/>
          <w:spacing w:val="0"/>
          <w:kern w:val="0"/>
          <w:sz w:val="32"/>
          <w:szCs w:val="32"/>
          <w:lang w:val="en-US" w:eastAsia="zh-CN" w:bidi="ar-SA"/>
        </w:rPr>
        <w:t xml:space="preserve">  </w:t>
      </w:r>
      <w:r>
        <w:rPr>
          <w:rFonts w:ascii="Times New Roman" w:eastAsia="仿宋_GB2312" w:cs="Times New Roman" w:hAnsi="Times New Roman"/>
          <w:b w:val="0"/>
          <w:bCs w:val="0"/>
          <w:snapToGrid w:val="0"/>
          <w:color w:val="auto"/>
          <w:spacing w:val="0"/>
          <w:kern w:val="0"/>
          <w:sz w:val="32"/>
          <w:szCs w:val="32"/>
          <w:lang w:val="en-US" w:eastAsia="zh-CN" w:bidi="ar-SA"/>
        </w:rPr>
        <w:t>从方便企业群众办事角度出发，坚持以无差别综合窗口为主，以特色服务综合窗口为辅，以分领域综合窗口为过渡，在政务服务综合性集中场所合理设置无差别综合窗口、分领域综合窗口、特色服务综合窗口三大类受理（办理）窗口。</w:t>
      </w:r>
      <w:r>
        <w:rPr>
          <w:rFonts w:ascii="Times New Roman" w:eastAsia="仿宋_GB2312" w:cs="Times New Roman" w:hAnsi="Times New Roman"/>
          <w:bCs/>
          <w:spacing w:val="0"/>
          <w:sz w:val="32"/>
          <w:szCs w:val="32"/>
          <w:lang w:eastAsia="zh-CN"/>
        </w:rPr>
        <w:t>特色服务综合</w:t>
      </w:r>
      <w:r>
        <w:rPr>
          <w:rFonts w:ascii="Times New Roman" w:eastAsia="仿宋_GB2312" w:cs="Times New Roman" w:hAnsi="Times New Roman"/>
          <w:bCs/>
          <w:spacing w:val="0"/>
          <w:sz w:val="32"/>
          <w:szCs w:val="32"/>
        </w:rPr>
        <w:t>窗口可单独或合并设置。</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b w:val="0"/>
          <w:bCs w:val="0"/>
          <w:snapToGrid w:val="0"/>
          <w:color w:val="auto"/>
          <w:spacing w:val="0"/>
          <w:kern w:val="0"/>
          <w:sz w:val="32"/>
          <w:szCs w:val="32"/>
          <w:lang w:val="en-US" w:eastAsia="zh-CN" w:bidi="ar-SA"/>
        </w:rPr>
        <w:t xml:space="preserve">第五条 </w:t>
      </w:r>
      <w:r>
        <w:rPr>
          <w:rFonts w:ascii="Times New Roman" w:eastAsia="方正仿宋简体" w:cs="Times New Roman" w:hAnsi="Times New Roman" w:hint="eastAsia"/>
          <w:b w:val="0"/>
          <w:bCs w:val="0"/>
          <w:i w:val="0"/>
          <w:iCs w:val="0"/>
          <w:caps w:val="0"/>
          <w:smallCaps w:val="0"/>
          <w:vanish w:val="0"/>
          <w:color w:val="000000"/>
          <w:spacing w:val="0"/>
          <w:sz w:val="32"/>
          <w:szCs w:val="32"/>
          <w:lang w:eastAsia="zh-CN"/>
        </w:rPr>
        <w:t xml:space="preserve"> </w:t>
      </w:r>
      <w:r>
        <w:rPr>
          <w:rFonts w:ascii="Times New Roman" w:eastAsia="仿宋_GB2312" w:cs="Times New Roman" w:hAnsi="Times New Roman"/>
          <w:bCs/>
          <w:snapToGrid w:val="0"/>
          <w:color w:val="auto"/>
          <w:spacing w:val="0"/>
          <w:kern w:val="0"/>
          <w:sz w:val="32"/>
          <w:szCs w:val="32"/>
          <w:lang w:val="en-US" w:eastAsia="zh-CN" w:bidi="ar-SA"/>
        </w:rPr>
        <w:t>除涉密、场地限制、主动行使事项和其他特殊情况外，其他依申请政务服务事项均应严格按照“三集中、三到位”要求，全部进驻政务服务中心综合窗口集中受理办理，实现“应进必进”，主要包括行政许可、行政确认、行政裁决、行政给付、行政奖励、行政备案及其他行政权力和公共服务事项。</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bCs/>
          <w:spacing w:val="0"/>
          <w:sz w:val="32"/>
          <w:szCs w:val="32"/>
          <w:lang w:eastAsia="zh-CN"/>
        </w:rPr>
        <w:t>第六条</w:t>
      </w:r>
      <w:r>
        <w:rPr>
          <w:rFonts w:ascii="Times New Roman" w:eastAsia="黑体" w:cs="Times New Roman" w:hAnsi="Times New Roman"/>
          <w:bCs/>
          <w:spacing w:val="0"/>
          <w:sz w:val="32"/>
          <w:szCs w:val="32"/>
          <w:lang w:val="en-US" w:eastAsia="zh-CN"/>
        </w:rPr>
        <w:t xml:space="preserve"> </w:t>
      </w:r>
      <w:r>
        <w:rPr>
          <w:rFonts w:ascii="Times New Roman" w:eastAsia="仿宋_GB2312" w:cs="Times New Roman" w:hAnsi="Times New Roman"/>
          <w:bCs/>
          <w:spacing w:val="0"/>
          <w:sz w:val="32"/>
          <w:szCs w:val="32"/>
          <w:lang w:val="en-US" w:eastAsia="zh-CN"/>
        </w:rPr>
        <w:t xml:space="preserve"> </w:t>
      </w:r>
      <w:r>
        <w:rPr>
          <w:rFonts w:ascii="Times New Roman" w:eastAsia="仿宋_GB2312" w:cs="Times New Roman" w:hAnsi="Times New Roman"/>
          <w:bCs/>
          <w:snapToGrid w:val="0"/>
          <w:color w:val="auto"/>
          <w:spacing w:val="0"/>
          <w:kern w:val="0"/>
          <w:sz w:val="32"/>
          <w:szCs w:val="32"/>
          <w:lang w:val="en-US" w:eastAsia="zh-CN" w:bidi="ar-SA"/>
        </w:rPr>
        <w:t>政务服务中心综合窗口工作人员由同级政务服务管理机构统一选配。市县两级政务服务中心综合窗口工作人员按照综合窗口岗位设置总数的1.3至1.5倍配备，其他政务服务场所根据实际情况配备。</w:t>
      </w:r>
    </w:p>
    <w:p>
      <w:pPr>
        <w:pStyle w:val="16"/>
        <w:keepNext w:val="0"/>
        <w:keepLines w:val="0"/>
        <w:pageBreakBefore w:val="0"/>
        <w:widowControl w:val="0"/>
        <w:shd w:val="clear" w:color="auto" w:fill="auto"/>
        <w:kinsoku/>
        <w:wordWrap/>
        <w:overflowPunct/>
        <w:topLinePunct w:val="0"/>
        <w:autoSpaceDE/>
        <w:autoSpaceDN/>
        <w:bidi w:val="0"/>
        <w:adjustRightInd/>
        <w:snapToGrid/>
        <w:spacing w:after="0" w:line="578" w:lineRule="exact"/>
        <w:ind w:firstLineChars="20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snapToGrid w:val="0"/>
          <w:color w:val="auto"/>
          <w:spacing w:val="0"/>
          <w:kern w:val="2"/>
          <w:sz w:val="32"/>
          <w:szCs w:val="32"/>
          <w:shd w:val="clear" w:color="auto" w:fill="FFFFFF"/>
          <w:lang w:val="en-US" w:eastAsia="zh-CN" w:bidi="ar-SA"/>
        </w:rPr>
        <w:t>第七条</w:t>
      </w:r>
      <w:r>
        <w:rPr>
          <w:rStyle w:val="96"/>
          <w:rFonts w:ascii="Times New Roman" w:eastAsia="仿宋" w:cs="Times New Roman" w:hAnsi="Times New Roman"/>
          <w:b w:val="0"/>
          <w:bCs/>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级政务服务管理机构要组织窗口工作人员积极参加行政办事员（政务服务综合窗口办事员）国家职业技能标准资格认证考试，探索建立窗口工作人员等级认定、定岗晋级、按级定薪、持证上岗等有关运行机制，不断增强人员队伍的专业性和稳定性，打造专业化、职业化的综合窗口人员队伍。</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color w:val="auto"/>
          <w:spacing w:val="0"/>
          <w:kern w:val="2"/>
          <w:sz w:val="32"/>
          <w:szCs w:val="32"/>
          <w:shd w:val="clear" w:color="auto" w:fill="FFFFFF"/>
          <w:lang w:val="en-US" w:eastAsia="zh-CN" w:bidi="ar-SA"/>
        </w:rPr>
        <w:t xml:space="preserve">第八条 </w:t>
      </w:r>
      <w:r>
        <w:rPr>
          <w:rStyle w:val="96"/>
          <w:rFonts w:ascii="Times New Roman" w:eastAsia="仿宋" w:cs="Times New Roman" w:hAnsi="Times New Roman"/>
          <w:b w:val="0"/>
          <w:bCs/>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级政务服务管理机构应制定综合窗口人员培训计划，系统开展综合窗口业务培训，坚持常规培训与专业培训相结合。全面提升综合窗口人员综合素质，要熟练掌握跨层级、跨部门无差别和川渝通办、跨省通办、全域通办依申请政务服务事项受理。综合受理窗口实行轮岗制，工作人员需无条件服从调配。</w:t>
      </w:r>
    </w:p>
    <w:p>
      <w:pPr>
        <w:pStyle w:val="31"/>
        <w:keepNext w:val="0"/>
        <w:keepLines w:val="0"/>
        <w:pageBreakBefore w:val="0"/>
        <w:widowControl w:val="0"/>
        <w:shd w:val="clear" w:color="auto" w:fill="auto"/>
        <w:kinsoku/>
        <w:wordWrap/>
        <w:overflowPunct/>
        <w:topLinePunct w:val="0"/>
        <w:autoSpaceDE/>
        <w:autoSpaceDN/>
        <w:bidi w:val="0"/>
        <w:adjustRightInd/>
        <w:snapToGrid/>
        <w:spacing w:line="578" w:lineRule="exact"/>
        <w:ind w:left="0" w:firstLineChars="20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color w:val="auto"/>
          <w:spacing w:val="0"/>
          <w:kern w:val="2"/>
          <w:sz w:val="32"/>
          <w:szCs w:val="32"/>
          <w:shd w:val="clear" w:color="auto" w:fill="FFFFFF"/>
          <w:lang w:val="en-US" w:eastAsia="zh-CN" w:bidi="ar-SA"/>
        </w:rPr>
        <w:t xml:space="preserve">第九条 </w:t>
      </w:r>
      <w:r>
        <w:rPr>
          <w:rStyle w:val="96"/>
          <w:rFonts w:ascii="Times New Roman" w:eastAsia="仿宋_GB2312" w:cs="Times New Roman" w:hAnsi="Times New Roman"/>
          <w:b w:val="0"/>
          <w:bCs/>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级政务服务管理机构应及时公开综合窗口受理办理的依申请类行政权力事项目录、依申请类公共服务事项目录、无差别综合窗口事项目录、政务服务“马上办、网上办、就近办、一次办”目录、帮办代办事项目录，并动态调整。纳入各级实体政务服务大厅的依申请类政务服务事项，各级政务服务办理部门应向政务服务管理机构无差别综合窗口充分授权，签定《综合窗口授权委托书》，明确授予受理权、办理权、颁发权、印章使用权等权限。</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right="0" w:firstLineChars="20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snapToGrid w:val="0"/>
          <w:color w:val="auto"/>
          <w:spacing w:val="0"/>
          <w:kern w:val="2"/>
          <w:sz w:val="32"/>
          <w:szCs w:val="32"/>
          <w:shd w:val="clear" w:color="auto" w:fill="FFFFFF"/>
          <w:lang w:val="en-US" w:eastAsia="zh-CN" w:bidi="ar-SA"/>
        </w:rPr>
        <w:t>第十条</w:t>
      </w:r>
      <w:r>
        <w:rPr>
          <w:rStyle w:val="96"/>
          <w:rFonts w:ascii="Times New Roman" w:eastAsia="黑体" w:cs="Times New Roman" w:hAnsi="Times New Roman" w:hint="eastAsia"/>
          <w:b w:val="0"/>
          <w:bCs/>
          <w:snapToGrid w:val="0"/>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级政务服务综合窗口应加强各类业务档案管理，未经政务服务事项办理部门同意不得私自对外提供业务档案或各类统计数据，不得私自接受媒体采访或传播泄露各类政务服务事项办理信息和申请人个人信息等保密信息。</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snapToGrid w:val="0"/>
          <w:color w:val="auto"/>
          <w:spacing w:val="0"/>
          <w:kern w:val="2"/>
          <w:sz w:val="32"/>
          <w:szCs w:val="32"/>
          <w:shd w:val="clear" w:color="auto" w:fill="FFFFFF"/>
          <w:lang w:val="en-US" w:eastAsia="zh-CN" w:bidi="ar-SA"/>
        </w:rPr>
        <w:t xml:space="preserve">第十一条 </w:t>
      </w:r>
      <w:r>
        <w:rPr>
          <w:rStyle w:val="96"/>
          <w:rFonts w:ascii="Times New Roman" w:eastAsia="黑体" w:cs="Times New Roman" w:hAnsi="Times New Roman" w:hint="eastAsia"/>
          <w:b w:val="0"/>
          <w:bCs/>
          <w:snapToGrid w:val="0"/>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政务服务事项办理部门应优化办理流程，最大限度减材料、减环节、减时限、减跑动、减费用，不断减少企业群众办事成本。依申请政务服务事项咨询、申请、受理、审查、决定、制证、收费等全环节实行线上线下融合，由企业群众自主选择线上或线下办理方式。</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snapToGrid w:val="0"/>
          <w:spacing w:val="0"/>
          <w:kern w:val="0"/>
          <w:sz w:val="32"/>
          <w:szCs w:val="32"/>
          <w:lang w:eastAsia="zh-CN" w:bidi="ar-SA"/>
        </w:rPr>
        <w:t>第十二条</w:t>
      </w:r>
      <w:r>
        <w:rPr>
          <w:rFonts w:ascii="Times New Roman" w:eastAsia="楷体_GB2312" w:cs="Times New Roman" w:hAnsi="Times New Roman"/>
          <w:snapToGrid w:val="0"/>
          <w:spacing w:val="0"/>
          <w:kern w:val="0"/>
          <w:sz w:val="32"/>
          <w:szCs w:val="32"/>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各级政务服务管理机构要会同本级政务服务相关办理部门，建立健全政务服务前、中、后台相互协调、相互协作的工作机制，明确职能职责、工作流程等，确保高质量办件、高效率流转。</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snapToGrid w:val="0"/>
          <w:spacing w:val="0"/>
          <w:kern w:val="0"/>
          <w:sz w:val="32"/>
          <w:szCs w:val="32"/>
          <w:lang w:val="en-US" w:eastAsia="zh-CN" w:bidi="ar-SA"/>
        </w:rPr>
        <w:t>第十三条</w:t>
      </w:r>
      <w:r>
        <w:rPr>
          <w:rFonts w:ascii="Times New Roman" w:eastAsia="楷体_GB2312" w:cs="Times New Roman" w:hAnsi="Times New Roman"/>
          <w:snapToGrid w:val="0"/>
          <w:spacing w:val="0"/>
          <w:kern w:val="0"/>
          <w:sz w:val="32"/>
          <w:szCs w:val="32"/>
          <w:lang w:val="en-US" w:eastAsia="zh-CN" w:bidi="ar-SA"/>
        </w:rPr>
        <w:t xml:space="preserve"> </w:t>
      </w:r>
      <w:r>
        <w:rPr>
          <w:rStyle w:val="96"/>
          <w:rFonts w:ascii="Times New Roman" w:eastAsia="仿宋_GB2312" w:cs="Times New Roman" w:hAnsi="Times New Roman"/>
          <w:b w:val="0"/>
          <w:bCs/>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各级政务服务管理机构要督促本级相关部门（单位）严格执行窗口首席事务代表负责制（已实行行政审批局改革的由行政审批局内设机构负责）、限时办结制和并联审批缺席默认、超时默认制；由首席事务代表、行政审批局内设机构牵头召集联审会议，开展联合踏勘、联合图审、告知承诺、容缺受理、极速审批等服务。已经完成行政审批局改革的县（市、区）要制定科学严格的内部监督管理办法，明晰权力边界，确保审批权限公开透明，确保综合窗口高效有序运行。</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snapToGrid w:val="0"/>
          <w:spacing w:val="0"/>
          <w:kern w:val="0"/>
          <w:sz w:val="32"/>
          <w:szCs w:val="32"/>
          <w:lang w:val="en-US" w:eastAsia="zh-CN" w:bidi="ar-SA"/>
        </w:rPr>
        <w:t>第十四条</w:t>
      </w:r>
      <w:r>
        <w:rPr>
          <w:rFonts w:ascii="Times New Roman" w:eastAsia="楷体_GB2312" w:cs="Times New Roman" w:hAnsi="Times New Roman"/>
          <w:snapToGrid w:val="0"/>
          <w:spacing w:val="0"/>
          <w:kern w:val="0"/>
          <w:sz w:val="32"/>
          <w:szCs w:val="32"/>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推行窗口集成化服务，坚持线下线上融合发展，结合线下综合窗口工作实际和省一体化政务服务平台综合受办功能，提升省一体化政务服务平台的事项精细化、受办标准化、管理规范化、使用便利化水平，组织开展一体化政务服务平台操作技能培训，确保线下线上服务标准一致、办理流程一致。</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right="0" w:firstLineChars="20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snapToGrid w:val="0"/>
          <w:color w:val="auto"/>
          <w:spacing w:val="0"/>
          <w:kern w:val="0"/>
          <w:sz w:val="32"/>
          <w:szCs w:val="32"/>
          <w:lang w:val="en-US" w:eastAsia="zh-CN" w:bidi="ar-SA"/>
        </w:rPr>
        <w:t>第十五条</w:t>
      </w:r>
      <w:r>
        <w:rPr>
          <w:rFonts w:ascii="Times New Roman" w:eastAsia="仿宋_GB2312" w:cs="Times New Roman" w:hAnsi="Times New Roman"/>
          <w:bCs/>
          <w:snapToGrid w:val="0"/>
          <w:color w:val="auto"/>
          <w:spacing w:val="0"/>
          <w:kern w:val="0"/>
          <w:sz w:val="32"/>
          <w:szCs w:val="32"/>
          <w:lang w:val="en-US" w:eastAsia="zh-CN" w:bidi="ar-SA"/>
        </w:rPr>
        <w:t xml:space="preserve"> </w:t>
      </w:r>
      <w:r>
        <w:rPr>
          <w:rFonts w:ascii="Times New Roman" w:eastAsia="仿宋_GB2312" w:cs="Times New Roman" w:hAnsi="Times New Roman" w:hint="eastAsia"/>
          <w:bCs/>
          <w:snapToGrid w:val="0"/>
          <w:color w:val="auto"/>
          <w:spacing w:val="0"/>
          <w:kern w:val="0"/>
          <w:sz w:val="32"/>
          <w:szCs w:val="32"/>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实行一次性告知制，申请人到综合窗口咨询或办理有关事项，工作人员应当一次性告知其所要办理事项的依据、时限、程序、所需的全部材料，不得出现因业务不熟悉造成群众多次往返跑现象，工作中不得故意刁难服务对象、故意拖延受理或超时办结或超时未办结等现象。</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snapToGrid w:val="0"/>
          <w:color w:val="auto"/>
          <w:spacing w:val="0"/>
          <w:kern w:val="2"/>
          <w:sz w:val="32"/>
          <w:szCs w:val="32"/>
          <w:shd w:val="clear" w:color="auto" w:fill="FFFFFF"/>
          <w:lang w:val="en-US" w:eastAsia="zh-CN" w:bidi="ar-SA"/>
        </w:rPr>
        <w:t xml:space="preserve">第十六条  </w:t>
      </w:r>
      <w:r>
        <w:rPr>
          <w:rFonts w:ascii="Times New Roman" w:eastAsia="仿宋_GB2312" w:cs="Times New Roman" w:hAnsi="Times New Roman"/>
          <w:bCs/>
          <w:snapToGrid w:val="0"/>
          <w:color w:val="auto"/>
          <w:spacing w:val="0"/>
          <w:kern w:val="0"/>
          <w:sz w:val="32"/>
          <w:szCs w:val="32"/>
          <w:lang w:val="en-US" w:eastAsia="zh-CN" w:bidi="ar-SA"/>
        </w:rPr>
        <w:t>实行首问责任制，服务对象最先询问的工作人员为首问责任人，首问责任人对服务对象询问的问题或提交的需办理事项，有义务进行解答或提供帮助，不得借故推诿。对确实无法解答的问题，应及时要求相关部门中台或后台进行解答。</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snapToGrid w:val="0"/>
          <w:color w:val="auto"/>
          <w:spacing w:val="0"/>
          <w:kern w:val="2"/>
          <w:sz w:val="32"/>
          <w:szCs w:val="32"/>
          <w:shd w:val="clear" w:color="auto" w:fill="FFFFFF"/>
          <w:lang w:val="en-US" w:eastAsia="zh-CN" w:bidi="ar-SA"/>
        </w:rPr>
        <w:t xml:space="preserve">第十七条 </w:t>
      </w:r>
      <w:r>
        <w:rPr>
          <w:rFonts w:ascii="Times New Roman" w:eastAsia="方正仿宋简体" w:cs="Times New Roman" w:hAnsi="Times New Roman" w:hint="eastAsia"/>
          <w:b w:val="0"/>
          <w:bCs w:val="0"/>
          <w:i w:val="0"/>
          <w:iCs w:val="0"/>
          <w:caps w:val="0"/>
          <w:smallCaps w:val="0"/>
          <w:vanish w:val="0"/>
          <w:color w:val="000000"/>
          <w:spacing w:val="0"/>
          <w:sz w:val="32"/>
          <w:szCs w:val="32"/>
          <w:lang w:eastAsia="zh-CN"/>
        </w:rPr>
        <w:t xml:space="preserve"> </w:t>
      </w:r>
      <w:r>
        <w:rPr>
          <w:rFonts w:ascii="Times New Roman" w:eastAsia="仿宋_GB2312" w:cs="Times New Roman" w:hAnsi="Times New Roman"/>
          <w:bCs/>
          <w:snapToGrid w:val="0"/>
          <w:color w:val="auto"/>
          <w:spacing w:val="0"/>
          <w:kern w:val="0"/>
          <w:sz w:val="32"/>
          <w:szCs w:val="32"/>
          <w:lang w:val="en-US" w:eastAsia="zh-CN" w:bidi="ar-SA"/>
        </w:rPr>
        <w:t>所有依申请政务服务事项全部在综合窗口前台统一接件，不得在窗口外的其他任何地方受理。申请人提出申办事项时，综合窗口前台人员应及时接受申请并提供所需要的格式文本。综合窗口前台接件后经中台或后台审核符合法定形式的，前台人员应即时受理并出具《受理通知书》，及时录入四川省一体化政务服务平台。对申请材料不齐全或不符合法定形式的，综合窗口前台人员应一次性书面告知需补正的全部内容，申请人补正后予以受理，即时分送转办。对承诺件事项，综合窗口前台应及时提醒窗口后台在承诺时限内办结，防止出现超时件。</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jc w:val="both"/>
        <w:textAlignment w:val="auto"/>
        <w:rPr>
          <w:rFonts w:ascii="Times New Roman" w:eastAsia="仿宋_GB2312" w:cs="Times New Roman" w:hAnsi="Times New Roman"/>
          <w:bCs/>
          <w:snapToGrid w:val="0"/>
          <w:color w:val="auto"/>
          <w:spacing w:val="0"/>
          <w:kern w:val="0"/>
          <w:sz w:val="32"/>
          <w:szCs w:val="32"/>
          <w:lang w:val="en-US" w:eastAsia="zh-CN" w:bidi="ar-SA"/>
        </w:rPr>
      </w:pPr>
      <w:r>
        <w:rPr>
          <w:rStyle w:val="96"/>
          <w:rFonts w:ascii="Times New Roman" w:eastAsia="黑体" w:cs="Times New Roman" w:hAnsi="Times New Roman"/>
          <w:b w:val="0"/>
          <w:bCs/>
          <w:snapToGrid w:val="0"/>
          <w:color w:val="auto"/>
          <w:spacing w:val="0"/>
          <w:kern w:val="2"/>
          <w:sz w:val="32"/>
          <w:szCs w:val="32"/>
          <w:shd w:val="clear" w:color="auto" w:fill="FFFFFF"/>
          <w:lang w:val="en-US" w:eastAsia="zh-CN" w:bidi="ar-SA"/>
        </w:rPr>
        <w:t xml:space="preserve">第十八条  </w:t>
      </w:r>
      <w:r>
        <w:rPr>
          <w:rFonts w:ascii="Times New Roman" w:eastAsia="仿宋_GB2312" w:cs="Times New Roman" w:hAnsi="Times New Roman"/>
          <w:bCs/>
          <w:snapToGrid w:val="0"/>
          <w:color w:val="auto"/>
          <w:spacing w:val="0"/>
          <w:kern w:val="0"/>
          <w:sz w:val="32"/>
          <w:szCs w:val="32"/>
          <w:lang w:val="en-US" w:eastAsia="zh-CN" w:bidi="ar-SA"/>
        </w:rPr>
        <w:t>即办件由综合窗口前台接件（受理）后，由综合窗口前台工作人员协助入驻部门（单位）首席事务代表现场即时办理。承诺件由综合窗口前台接件（受理）后，即时将申办资料及时流转至对应部门（单位）后台在承诺时限内办理。对需要跨部门（单位）、跨层级联合办理的事项，由综合窗口前台接件（受理）后，即时将申办资料进行分类整理，对应流转至同级部门（单位）窗口后台或相应层级实行并行办理。对需要实行特殊审批程序的事项，由窗口首席事务代表一次性告知申请人特别程序相关内容。政务服务事项办结完毕后，由综合窗口前台将办理结果通过邮寄的方式或通知申请人现场取件方式送达。</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right="0" w:firstLineChars="200" w:firstLine="640"/>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snapToGrid w:val="0"/>
          <w:color w:val="auto"/>
          <w:spacing w:val="0"/>
          <w:kern w:val="0"/>
          <w:sz w:val="32"/>
          <w:szCs w:val="32"/>
          <w:lang w:val="en-US" w:eastAsia="zh-CN" w:bidi="ar-SA"/>
        </w:rPr>
        <w:t>第十九条</w:t>
      </w:r>
      <w:r>
        <w:rPr>
          <w:rFonts w:ascii="Times New Roman" w:eastAsia="方正仿宋简体" w:cs="Times New Roman" w:hAnsi="Times New Roman"/>
          <w:b w:val="0"/>
          <w:bCs w:val="0"/>
          <w:i w:val="0"/>
          <w:iCs w:val="0"/>
          <w:caps w:val="0"/>
          <w:smallCaps w:val="0"/>
          <w:vanish w:val="0"/>
          <w:color w:val="000000"/>
          <w:spacing w:val="0"/>
          <w:sz w:val="32"/>
          <w:szCs w:val="32"/>
          <w:lang w:val="en-US" w:eastAsia="zh-CN"/>
        </w:rPr>
        <w:t xml:space="preserve">  </w:t>
      </w:r>
      <w:r>
        <w:rPr>
          <w:rFonts w:ascii="Times New Roman" w:eastAsia="仿宋_GB2312" w:cs="Times New Roman" w:hAnsi="Times New Roman"/>
          <w:bCs/>
          <w:snapToGrid w:val="0"/>
          <w:color w:val="auto"/>
          <w:spacing w:val="0"/>
          <w:kern w:val="0"/>
          <w:sz w:val="32"/>
          <w:szCs w:val="32"/>
          <w:lang w:val="en-US" w:eastAsia="zh-CN" w:bidi="ar-SA"/>
        </w:rPr>
        <w:t>综合窗口前台发放办理结果时，属现场取件的，需引导申请人对服务过程进行好差评；属邮寄送达的，应电话或线上征求申请人对服务过程进行好差评，并做好评价登记。</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textAlignment w:val="auto"/>
        <w:rPr>
          <w:rFonts w:ascii="Times New Roman" w:eastAsia="仿宋_GB2312" w:cs="Times New Roman" w:hAnsi="Times New Roman"/>
          <w:bCs/>
          <w:snapToGrid w:val="0"/>
          <w:color w:val="auto"/>
          <w:spacing w:val="0"/>
          <w:kern w:val="0"/>
          <w:sz w:val="32"/>
          <w:szCs w:val="32"/>
          <w:lang w:val="en-US" w:eastAsia="zh-CN" w:bidi="ar-SA"/>
        </w:rPr>
      </w:pPr>
      <w:r>
        <w:rPr>
          <w:rFonts w:ascii="Times New Roman" w:eastAsia="黑体" w:cs="Times New Roman" w:hAnsi="Times New Roman"/>
          <w:snapToGrid w:val="0"/>
          <w:spacing w:val="0"/>
          <w:kern w:val="0"/>
          <w:sz w:val="32"/>
          <w:szCs w:val="32"/>
          <w:lang w:val="en-US" w:eastAsia="zh-CN" w:bidi="ar-SA"/>
        </w:rPr>
        <w:t>第二十条</w:t>
      </w:r>
      <w:r>
        <w:rPr>
          <w:rFonts w:ascii="Times New Roman" w:eastAsia="楷体_GB2312" w:cs="Times New Roman" w:hAnsi="Times New Roman"/>
          <w:snapToGrid w:val="0"/>
          <w:spacing w:val="0"/>
          <w:kern w:val="0"/>
          <w:sz w:val="32"/>
          <w:szCs w:val="32"/>
          <w:lang w:val="en-US" w:eastAsia="zh-CN" w:bidi="ar-SA"/>
        </w:rPr>
        <w:t xml:space="preserve"> </w:t>
      </w:r>
      <w:r>
        <w:rPr>
          <w:rStyle w:val="96"/>
          <w:rFonts w:ascii="Times New Roman" w:eastAsia="仿宋_GB2312" w:cs="Times New Roman" w:hAnsi="Times New Roman"/>
          <w:b w:val="0"/>
          <w:bCs/>
          <w:color w:val="auto"/>
          <w:spacing w:val="0"/>
          <w:kern w:val="2"/>
          <w:sz w:val="32"/>
          <w:szCs w:val="32"/>
          <w:shd w:val="clear" w:color="auto" w:fill="FFFFFF"/>
          <w:lang w:val="en-US" w:eastAsia="zh-CN" w:bidi="ar-SA"/>
        </w:rPr>
        <w:t xml:space="preserve"> </w:t>
      </w:r>
      <w:r>
        <w:rPr>
          <w:rFonts w:ascii="Times New Roman" w:eastAsia="仿宋_GB2312" w:cs="Times New Roman" w:hAnsi="Times New Roman"/>
          <w:bCs/>
          <w:snapToGrid w:val="0"/>
          <w:color w:val="auto"/>
          <w:spacing w:val="0"/>
          <w:kern w:val="0"/>
          <w:sz w:val="32"/>
          <w:szCs w:val="32"/>
          <w:lang w:val="en-US" w:eastAsia="zh-CN" w:bidi="ar-SA"/>
        </w:rPr>
        <w:t>将综合窗口运行纳入《达州市本级政务服务大厅部门窗口考核办法》（达市府办函〔2022〕155号）一并考核，并对考核情况予以通报。</w:t>
      </w:r>
    </w:p>
    <w:p>
      <w:pPr>
        <w:pStyle w:val="21"/>
        <w:keepNext w:val="0"/>
        <w:keepLines w:val="0"/>
        <w:pageBreakBefore w:val="0"/>
        <w:widowControl w:val="0"/>
        <w:pBdr>
          <w:top w:val="none" w:sz="0" w:space="0" w:color="auto"/>
          <w:left w:val="none" w:sz="0" w:space="0" w:color="auto"/>
          <w:bottom w:val="none" w:sz="0" w:space="0" w:color="auto"/>
          <w:right w:val="none" w:sz="0" w:space="0" w:color="auto"/>
        </w:pBdr>
        <w:shd w:val="clear" w:color="auto" w:fill="auto"/>
        <w:kinsoku/>
        <w:wordWrap/>
        <w:overflowPunct/>
        <w:topLinePunct w:val="0"/>
        <w:autoSpaceDE/>
        <w:autoSpaceDN/>
        <w:bidi w:val="0"/>
        <w:adjustRightInd/>
        <w:snapToGrid/>
        <w:spacing w:before="0" w:beforeAutospacing="0" w:after="0" w:afterAutospacing="0" w:line="578" w:lineRule="exact"/>
        <w:ind w:left="0" w:right="0" w:firstLine="640"/>
        <w:textAlignment w:val="auto"/>
        <w:rPr>
          <w:rFonts w:ascii="Times New Roman" w:eastAsia="方正仿宋简体" w:cs="Times New Roman" w:hAnsi="Times New Roman"/>
          <w:spacing w:val="0"/>
          <w:sz w:val="32"/>
          <w:szCs w:val="32"/>
          <w:lang w:eastAsia="zh-CN"/>
        </w:rPr>
      </w:pPr>
      <w:r>
        <w:rPr>
          <w:rFonts w:ascii="Times New Roman" w:eastAsia="黑体" w:cs="Times New Roman" w:hAnsi="Times New Roman"/>
          <w:snapToGrid w:val="0"/>
          <w:color w:val="auto"/>
          <w:spacing w:val="0"/>
          <w:kern w:val="0"/>
          <w:sz w:val="32"/>
          <w:szCs w:val="32"/>
          <w:lang w:val="en-US" w:eastAsia="zh-CN" w:bidi="ar-SA"/>
        </w:rPr>
        <w:t xml:space="preserve">第二十一条 </w:t>
      </w:r>
      <w:r>
        <w:rPr>
          <w:rFonts w:ascii="Times New Roman" w:eastAsia="仿宋_GB2312" w:cs="Times New Roman" w:hAnsi="Times New Roman"/>
          <w:spacing w:val="0"/>
          <w:sz w:val="32"/>
          <w:szCs w:val="32"/>
          <w:lang w:val="en-US" w:eastAsia="zh-CN"/>
        </w:rPr>
        <w:t xml:space="preserve"> </w:t>
      </w:r>
      <w:r>
        <w:rPr>
          <w:rFonts w:ascii="Times New Roman" w:eastAsia="仿宋_GB2312" w:cs="Times New Roman" w:hAnsi="Times New Roman"/>
          <w:bCs/>
          <w:snapToGrid w:val="0"/>
          <w:color w:val="auto"/>
          <w:spacing w:val="0"/>
          <w:kern w:val="0"/>
          <w:sz w:val="32"/>
          <w:szCs w:val="32"/>
          <w:lang w:val="en-US" w:eastAsia="zh-CN" w:bidi="ar-SA"/>
        </w:rPr>
        <w:t>本制度由市政务服务管理局负责解释，自印发之日起开始实行。</w:t>
      </w: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textAlignment w:val="auto"/>
        <w:rPr>
          <w:rFonts w:ascii="Times New Roman" w:eastAsia="仿宋_GB2312" w:cs="Times New Roman" w:hAnsi="Times New Roman"/>
          <w:bCs/>
          <w:spacing w:val="0"/>
          <w:sz w:val="32"/>
          <w:szCs w:val="32"/>
        </w:rPr>
      </w:pPr>
    </w:p>
    <w:p>
      <w:pPr>
        <w:keepNext w:val="0"/>
        <w:keepLines w:val="0"/>
        <w:pageBreakBefore w:val="0"/>
        <w:widowControl w:val="0"/>
        <w:shd w:val="clear" w:color="auto" w:fill="auto"/>
        <w:kinsoku/>
        <w:wordWrap/>
        <w:overflowPunct/>
        <w:topLinePunct w:val="0"/>
        <w:autoSpaceDE/>
        <w:autoSpaceDN/>
        <w:bidi w:val="0"/>
        <w:adjustRightInd/>
        <w:snapToGrid/>
        <w:spacing w:line="578" w:lineRule="exact"/>
        <w:ind w:firstLineChars="200" w:firstLine="640"/>
        <w:textAlignment w:val="auto"/>
        <w:rPr>
          <w:rStyle w:val="96"/>
          <w:rFonts w:ascii="Times New Roman" w:eastAsia="仿宋_GB2312" w:cs="Times New Roman" w:hAnsi="Times New Roman"/>
          <w:b w:val="0"/>
          <w:bCs/>
          <w:color w:val="auto"/>
          <w:spacing w:val="0"/>
          <w:kern w:val="2"/>
          <w:sz w:val="32"/>
          <w:szCs w:val="32"/>
          <w:shd w:val="clear" w:color="auto" w:fill="FFFFFF"/>
          <w:lang w:val="en-US" w:eastAsia="zh-CN" w:bidi="ar-SA"/>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pStyle w:val="15"/>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p>
    <w:p>
      <w:pPr>
        <w:pStyle w:val="15"/>
      </w:pPr>
    </w:p>
    <w:p/>
    <w:p>
      <w:pPr>
        <w:pStyle w:val="15"/>
      </w:pPr>
    </w:p>
    <w:p/>
    <w:p>
      <w:pPr>
        <w:pStyle w:val="15"/>
      </w:pPr>
    </w:p>
    <w:p/>
    <w:p>
      <w:pPr>
        <w:pStyle w:val="15"/>
      </w:pPr>
    </w:p>
    <w:p/>
    <w:p>
      <w:pPr>
        <w:pStyle w:val="15"/>
      </w:pPr>
    </w:p>
    <w:p/>
    <w:p>
      <w:pPr>
        <w:pStyle w:val="15"/>
      </w:pPr>
    </w:p>
    <w:p/>
    <w:p>
      <w:pPr>
        <w:pStyle w:val="15"/>
      </w:pPr>
    </w:p>
    <w:p/>
    <w:p>
      <w:pPr>
        <w:pStyle w:val="15"/>
      </w:pPr>
    </w:p>
    <w:p/>
    <w:p>
      <w:pPr>
        <w:pStyle w:val="15"/>
      </w:pPr>
    </w:p>
    <w:p/>
    <w:p>
      <w:pPr>
        <w:pStyle w:val="15"/>
      </w:pPr>
    </w:p>
    <w:p/>
    <w:p>
      <w:pPr>
        <w:pStyle w:val="15"/>
      </w:pPr>
    </w:p>
    <w:p/>
    <w:p>
      <w:pPr>
        <w:pStyle w:val="15"/>
      </w:pPr>
    </w:p>
    <w:p/>
    <w:p/>
    <w:p>
      <w:pPr>
        <w:jc w:val="center"/>
        <w:rPr>
          <w:rFonts w:ascii="方正小标宋_GBK" w:eastAsia="方正小标宋_GBK"/>
          <w:sz w:val="44"/>
          <w:szCs w:val="44"/>
        </w:rPr>
      </w:pPr>
    </w:p>
    <w:p>
      <w:pPr>
        <w:jc w:val="center"/>
        <w:rPr>
          <w:rFonts w:ascii="方正小标宋_GBK" w:eastAsia="方正小标宋_GBK"/>
          <w:sz w:val="44"/>
          <w:szCs w:val="44"/>
        </w:rPr>
      </w:pPr>
    </w:p>
    <w:p>
      <w:pPr>
        <w:jc w:val="center"/>
        <w:rPr>
          <w:rFonts w:ascii="方正小标宋_GBK" w:eastAsia="方正小标宋_GBK"/>
          <w:sz w:val="44"/>
          <w:szCs w:val="44"/>
        </w:rPr>
      </w:pPr>
    </w:p>
    <w:p>
      <w:pPr>
        <w:jc w:val="center"/>
        <w:rPr>
          <w:rFonts w:ascii="方正小标宋_GBK" w:eastAsia="方正小标宋_GBK" w:hint="eastAsia"/>
          <w:sz w:val="44"/>
          <w:szCs w:val="44"/>
        </w:rPr>
      </w:pPr>
      <w:r>
        <w:rPr>
          <w:rFonts w:ascii="方正小标宋_GBK" w:eastAsia="方正小标宋_GBK"/>
          <w:sz w:val="44"/>
          <w:szCs w:val="44"/>
        </w:rPr>
        <w:t>政务服务</w:t>
      </w:r>
      <w:r>
        <w:rPr>
          <w:rFonts w:ascii="方正小标宋_GBK" w:eastAsia="方正小标宋_GBK" w:hint="eastAsia"/>
          <w:sz w:val="44"/>
          <w:szCs w:val="44"/>
        </w:rPr>
        <w:t>综</w:t>
      </w:r>
      <w:r>
        <w:rPr>
          <w:rFonts w:ascii="方正小标宋_GBK" w:eastAsia="方正小标宋_GBK"/>
          <w:sz w:val="44"/>
          <w:szCs w:val="44"/>
        </w:rPr>
        <w:t>合</w:t>
      </w:r>
      <w:r>
        <w:rPr>
          <w:rFonts w:ascii="方正小标宋_GBK" w:eastAsia="方正小标宋_GBK" w:hint="eastAsia"/>
          <w:sz w:val="44"/>
          <w:szCs w:val="44"/>
        </w:rPr>
        <w:t>窗口考核办法</w:t>
      </w:r>
    </w:p>
    <w:p>
      <w:pPr>
        <w:pStyle w:val="15"/>
      </w:pPr>
    </w:p>
    <w:p>
      <w:pPr>
        <w:spacing w:line="550" w:lineRule="exact"/>
        <w:jc w:val="center"/>
        <w:rPr>
          <w:rFonts w:ascii="黑体" w:eastAsia="楷体_GB2312" w:hAnsi="黑体"/>
          <w:kern w:val="2"/>
          <w:sz w:val="32"/>
          <w:szCs w:val="32"/>
          <w:shd w:val="clear" w:color="auto" w:fill="auto"/>
        </w:rPr>
      </w:pPr>
      <w:r>
        <w:rPr>
          <w:rFonts w:ascii="黑体" w:eastAsia="楷体_GB2312" w:hAnsi="黑体"/>
          <w:kern w:val="2"/>
          <w:sz w:val="32"/>
          <w:szCs w:val="32"/>
          <w:shd w:val="clear" w:color="auto" w:fill="auto"/>
        </w:rPr>
        <w:t>第一章  总  则</w:t>
      </w:r>
    </w:p>
    <w:p>
      <w:pPr>
        <w:pStyle w:val="140"/>
        <w:widowControl w:val="0"/>
        <w:adjustRightInd w:val="0"/>
        <w:snapToGrid w:val="0"/>
        <w:spacing w:before="0" w:after="0" w:line="550" w:lineRule="exact"/>
        <w:ind w:firstLineChars="200" w:firstLine="640"/>
        <w:rPr>
          <w:rFonts w:ascii="Times New Roman" w:eastAsia="楷体_GB2312" w:hAnsi="Times New Roman"/>
          <w:color w:val="000000"/>
          <w:kern w:val="2"/>
          <w:sz w:val="32"/>
          <w:szCs w:val="32"/>
        </w:rPr>
      </w:pPr>
    </w:p>
    <w:p>
      <w:pPr>
        <w:pStyle w:val="140"/>
        <w:widowControl w:val="0"/>
        <w:adjustRightInd w:val="0"/>
        <w:snapToGrid w:val="0"/>
        <w:spacing w:before="0" w:after="0" w:line="550"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第一条</w:t>
      </w:r>
      <w:r>
        <w:rPr>
          <w:rFonts w:ascii="Times New Roman" w:eastAsia="仿宋_GB2312" w:hAnsi="Times New Roman"/>
          <w:color w:val="000000"/>
          <w:kern w:val="2"/>
          <w:sz w:val="32"/>
          <w:szCs w:val="32"/>
        </w:rPr>
        <w:t xml:space="preserve">  为全面落实“放管服”改革持续优化营商环境，加快推进政务服务“三化”建设，扎实推进政务服务综合窗口改革，根据《优化营商环境条例》（国务院第722号令）、《政务服务中心服务现场管理规范》（GB/T36112—2018）、《四川省政务服务条例》（NO：SC122531）等有关规定，制定本办法。</w:t>
      </w:r>
    </w:p>
    <w:p>
      <w:pPr>
        <w:pStyle w:val="140"/>
        <w:widowControl w:val="0"/>
        <w:adjustRightInd w:val="0"/>
        <w:snapToGrid w:val="0"/>
        <w:spacing w:before="0" w:after="0" w:line="550"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color w:val="000000"/>
          <w:kern w:val="2"/>
          <w:sz w:val="32"/>
          <w:szCs w:val="32"/>
        </w:rPr>
        <w:t>第二条</w:t>
      </w:r>
      <w:r>
        <w:rPr>
          <w:rFonts w:ascii="Times New Roman" w:eastAsia="仿宋_GB2312" w:hAnsi="Times New Roman"/>
          <w:color w:val="000000"/>
          <w:kern w:val="2"/>
          <w:sz w:val="32"/>
          <w:szCs w:val="32"/>
        </w:rPr>
        <w:t xml:space="preserve">  考核对象为入驻市政务服务大厅部门（单位）综合窗口（部门窗口）、市政务服务分中心。</w:t>
      </w:r>
    </w:p>
    <w:p>
      <w:pPr>
        <w:pStyle w:val="140"/>
        <w:widowControl w:val="0"/>
        <w:adjustRightInd w:val="0"/>
        <w:snapToGrid w:val="0"/>
        <w:spacing w:before="0" w:after="0" w:line="550"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第三条</w:t>
      </w:r>
      <w:r>
        <w:rPr>
          <w:rFonts w:ascii="Times New Roman" w:eastAsia="仿宋_GB2312" w:hAnsi="Times New Roman"/>
          <w:color w:val="000000"/>
          <w:kern w:val="2"/>
          <w:sz w:val="32"/>
          <w:szCs w:val="32"/>
        </w:rPr>
        <w:t xml:space="preserve">  考核坚持客观公正、民主公开、注重实绩的原则。</w:t>
      </w:r>
    </w:p>
    <w:p>
      <w:pPr>
        <w:pStyle w:val="140"/>
        <w:widowControl w:val="0"/>
        <w:adjustRightInd w:val="0"/>
        <w:snapToGrid w:val="0"/>
        <w:spacing w:before="0" w:after="0" w:line="550" w:lineRule="exact"/>
        <w:ind w:firstLineChars="200" w:firstLine="640"/>
        <w:rPr>
          <w:rFonts w:ascii="Times New Roman" w:eastAsia="仿宋_GB2312" w:hAnsi="Times New Roman"/>
          <w:color w:val="000000"/>
          <w:kern w:val="2"/>
          <w:sz w:val="32"/>
          <w:szCs w:val="32"/>
        </w:rPr>
      </w:pPr>
    </w:p>
    <w:p>
      <w:pPr>
        <w:spacing w:line="550" w:lineRule="exact"/>
        <w:jc w:val="center"/>
        <w:rPr>
          <w:rFonts w:ascii="Times New Roman" w:eastAsia="黑体" w:hAnsi="Times New Roman"/>
          <w:kern w:val="2"/>
          <w:sz w:val="32"/>
          <w:szCs w:val="32"/>
          <w:shd w:val="clear" w:color="auto" w:fill="auto"/>
        </w:rPr>
      </w:pPr>
      <w:r>
        <w:rPr>
          <w:rFonts w:ascii="Times New Roman" w:eastAsia="黑体" w:hAnsi="Times New Roman"/>
          <w:kern w:val="2"/>
          <w:sz w:val="32"/>
          <w:szCs w:val="32"/>
          <w:shd w:val="clear" w:color="auto" w:fill="auto"/>
        </w:rPr>
        <w:t>第二章  考核形式与程序</w:t>
      </w:r>
    </w:p>
    <w:p>
      <w:pPr>
        <w:pStyle w:val="140"/>
        <w:widowControl w:val="0"/>
        <w:adjustRightInd w:val="0"/>
        <w:snapToGrid w:val="0"/>
        <w:spacing w:before="0" w:after="0" w:line="550" w:lineRule="exact"/>
        <w:ind w:firstLineChars="200" w:firstLine="640"/>
        <w:rPr>
          <w:rFonts w:ascii="Times New Roman" w:eastAsia="楷体_GB2312" w:hAnsi="Times New Roman"/>
          <w:color w:val="000000"/>
          <w:kern w:val="2"/>
          <w:sz w:val="32"/>
          <w:szCs w:val="32"/>
        </w:rPr>
      </w:pPr>
    </w:p>
    <w:p>
      <w:pPr>
        <w:pStyle w:val="140"/>
        <w:widowControl w:val="0"/>
        <w:adjustRightInd w:val="0"/>
        <w:snapToGrid w:val="0"/>
        <w:spacing w:before="0" w:after="0" w:line="550"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第四条</w:t>
      </w:r>
      <w:r>
        <w:rPr>
          <w:rFonts w:ascii="Times New Roman" w:eastAsia="仿宋_GB2312" w:hAnsi="Times New Roman"/>
          <w:color w:val="000000"/>
          <w:kern w:val="2"/>
          <w:sz w:val="32"/>
          <w:szCs w:val="32"/>
        </w:rPr>
        <w:t xml:space="preserve">  部门窗口考核分为月度、年度考核。月度考核采取加减分量化形式进行，考核分值由基础分100分和加减得分分值构成。每种具体减分情形重复出现时，累计减分，直至该项工作基础分值减完为止。年度考核以月度考核为基础，跨度为本年度1月起至12月。</w:t>
      </w:r>
    </w:p>
    <w:p>
      <w:pPr>
        <w:pStyle w:val="140"/>
        <w:widowControl w:val="0"/>
        <w:adjustRightInd w:val="0"/>
        <w:snapToGrid w:val="0"/>
        <w:spacing w:before="0" w:after="0" w:line="550"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第五条</w:t>
      </w:r>
      <w:r>
        <w:rPr>
          <w:rFonts w:ascii="Times New Roman" w:eastAsia="仿宋_GB2312" w:hAnsi="Times New Roman"/>
          <w:color w:val="000000"/>
          <w:kern w:val="2"/>
          <w:sz w:val="32"/>
          <w:szCs w:val="32"/>
        </w:rPr>
        <w:t xml:space="preserve">  部门窗口月度、年度考核由市政管局组织实施，年度考核得分须报送市委目标绩效管理部门审定。</w:t>
      </w:r>
    </w:p>
    <w:p>
      <w:pPr>
        <w:spacing w:line="550" w:lineRule="exact"/>
        <w:jc w:val="center"/>
        <w:rPr>
          <w:rFonts w:eastAsia="黑体"/>
          <w:color w:val="000000"/>
          <w:szCs w:val="32"/>
        </w:rPr>
      </w:pPr>
    </w:p>
    <w:p>
      <w:pPr>
        <w:spacing w:line="550" w:lineRule="exact"/>
        <w:jc w:val="center"/>
        <w:rPr>
          <w:rFonts w:ascii="Times New Roman" w:eastAsia="黑体" w:hAnsi="Times New Roman"/>
          <w:kern w:val="2"/>
          <w:sz w:val="32"/>
          <w:szCs w:val="32"/>
          <w:shd w:val="clear" w:color="auto" w:fill="auto"/>
        </w:rPr>
      </w:pPr>
      <w:r>
        <w:rPr>
          <w:rFonts w:ascii="Times New Roman" w:eastAsia="黑体" w:hAnsi="Times New Roman"/>
          <w:kern w:val="2"/>
          <w:sz w:val="32"/>
          <w:szCs w:val="32"/>
          <w:shd w:val="clear" w:color="auto" w:fill="auto"/>
        </w:rPr>
        <w:t>第三章  月度基础考核内容与标准</w:t>
      </w:r>
    </w:p>
    <w:p>
      <w:pPr>
        <w:pStyle w:val="140"/>
        <w:widowControl w:val="0"/>
        <w:adjustRightInd w:val="0"/>
        <w:snapToGrid w:val="0"/>
        <w:spacing w:before="0" w:after="0" w:line="578" w:lineRule="exact"/>
        <w:ind w:firstLineChars="200" w:firstLine="640"/>
        <w:rPr>
          <w:rFonts w:ascii="Times New Roman" w:eastAsia="楷体_GB2312" w:hAnsi="Times New Roman"/>
          <w:color w:val="000000"/>
          <w:kern w:val="2"/>
          <w:sz w:val="32"/>
          <w:szCs w:val="32"/>
        </w:rPr>
      </w:pP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第六条</w:t>
      </w:r>
      <w:r>
        <w:rPr>
          <w:rFonts w:ascii="Times New Roman" w:eastAsia="仿宋_GB2312" w:hAnsi="Times New Roman"/>
          <w:color w:val="000000"/>
          <w:kern w:val="2"/>
          <w:sz w:val="32"/>
          <w:szCs w:val="32"/>
        </w:rPr>
        <w:t xml:space="preserve">  全面落实“三集中三到位”，实现政务服务事项“应进必进”。（17分）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（一）设立行政审批科，审批职能集中到位。（3分）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未设立行政审批科（含挂牌设立），减3分；审批职能未全部集中到行政审批科，每少一项减1分。（整体入驻部门视为审批职能集中到位）</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（二）行政审批科（相关业务科室）集中进驻到位。（3分）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未根据窗口业务情况合理配备行政审批科人员，减2分；入驻窗口编外人员（人数）超过总人数二分之一，减2分；该科室人员未全部进驻市政务服务大厅，每少一人减1分；未经同意擅自调整选派窗口工作人员或无特殊情况调整进驻未满2年窗口工作人员，每人次减1分。</w:t>
      </w:r>
    </w:p>
    <w:p>
      <w:pPr>
        <w:spacing w:line="578" w:lineRule="exact"/>
        <w:ind w:firstLineChars="200" w:firstLine="640"/>
        <w:rPr>
          <w:rFonts w:ascii="Times New Roman" w:eastAsia="仿宋_GB2312" w:hAnsi="Times New Roman"/>
          <w:kern w:val="2"/>
          <w:sz w:val="32"/>
          <w:szCs w:val="32"/>
        </w:rPr>
      </w:pPr>
      <w:r>
        <w:rPr>
          <w:rFonts w:ascii="Times New Roman" w:eastAsia="仿宋_GB2312" w:hAnsi="Times New Roman"/>
          <w:kern w:val="2"/>
          <w:sz w:val="32"/>
          <w:szCs w:val="32"/>
        </w:rPr>
        <w:t>（三）政务服务事项“应进必进”到位。（3分）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bCs/>
          <w:color w:val="000000"/>
          <w:kern w:val="2"/>
          <w:sz w:val="32"/>
          <w:szCs w:val="32"/>
        </w:rPr>
        <w:t>政务服务事项“应进必进”不到位，</w:t>
      </w:r>
      <w:r>
        <w:rPr>
          <w:rFonts w:ascii="Times New Roman" w:eastAsia="仿宋_GB2312" w:hAnsi="Times New Roman"/>
          <w:color w:val="000000"/>
          <w:kern w:val="2"/>
          <w:sz w:val="32"/>
          <w:szCs w:val="32"/>
        </w:rPr>
        <w:t>每少一项减1分；未</w:t>
      </w:r>
      <w:r>
        <w:rPr>
          <w:rFonts w:ascii="Times New Roman" w:eastAsia="仿宋_GB2312" w:hAnsi="Times New Roman"/>
          <w:bCs/>
          <w:color w:val="000000"/>
          <w:kern w:val="2"/>
          <w:sz w:val="32"/>
          <w:szCs w:val="32"/>
        </w:rPr>
        <w:t>建立政务服务事项动态调整机制，</w:t>
      </w:r>
      <w:r>
        <w:rPr>
          <w:rFonts w:ascii="Times New Roman" w:eastAsia="仿宋_GB2312" w:hAnsi="Times New Roman"/>
          <w:color w:val="000000"/>
          <w:kern w:val="2"/>
          <w:sz w:val="32"/>
          <w:szCs w:val="32"/>
        </w:rPr>
        <w:t>减1分；未及时</w:t>
      </w:r>
      <w:r>
        <w:rPr>
          <w:rFonts w:ascii="Times New Roman" w:eastAsia="仿宋_GB2312" w:hAnsi="Times New Roman"/>
          <w:bCs/>
          <w:color w:val="000000"/>
          <w:kern w:val="2"/>
          <w:sz w:val="32"/>
          <w:szCs w:val="32"/>
        </w:rPr>
        <w:t>对照全省一体化政务服务平台同步</w:t>
      </w:r>
      <w:r>
        <w:rPr>
          <w:rFonts w:ascii="Times New Roman" w:eastAsia="仿宋_GB2312" w:hAnsi="Times New Roman"/>
          <w:color w:val="000000"/>
          <w:kern w:val="2"/>
          <w:sz w:val="32"/>
          <w:szCs w:val="32"/>
        </w:rPr>
        <w:t>调整事项目录并</w:t>
      </w:r>
      <w:r>
        <w:rPr>
          <w:rFonts w:ascii="Times New Roman" w:eastAsia="仿宋_GB2312" w:hAnsi="Times New Roman"/>
          <w:bCs/>
          <w:color w:val="000000"/>
          <w:kern w:val="2"/>
          <w:sz w:val="32"/>
          <w:szCs w:val="32"/>
        </w:rPr>
        <w:t>向社会公开，</w:t>
      </w:r>
      <w:r>
        <w:rPr>
          <w:rFonts w:ascii="Times New Roman" w:eastAsia="仿宋_GB2312" w:hAnsi="Times New Roman"/>
          <w:color w:val="000000"/>
          <w:kern w:val="2"/>
          <w:sz w:val="32"/>
          <w:szCs w:val="32"/>
        </w:rPr>
        <w:t>每发现一次减0.5分。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（四）窗口首席事务代表制度落实到位。（8分）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color w:val="000000"/>
          <w:kern w:val="2"/>
          <w:sz w:val="32"/>
          <w:szCs w:val="32"/>
        </w:rPr>
        <w:t>窗口首席代表不是由行政审批科科长或科级干部（挂牌设立行政审批科部门）担任，减2分；入驻部门没有与窗口首席代表签订授权书，减2分。授权书委托政务服务事项缺项，每项减1分；不落实服务现场管理制度，</w:t>
      </w:r>
      <w:r>
        <w:rPr>
          <w:rFonts w:ascii="Times New Roman" w:eastAsia="仿宋_GB2312" w:hAnsi="Times New Roman"/>
          <w:bCs/>
          <w:color w:val="000000"/>
          <w:kern w:val="2"/>
          <w:sz w:val="32"/>
          <w:szCs w:val="32"/>
        </w:rPr>
        <w:t>首席代表不履行监督管理职责，导致出现超期办件、超期未办件、无正当理由退件，每件（次）减2分。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第七条</w:t>
      </w:r>
      <w:r>
        <w:rPr>
          <w:rFonts w:ascii="Times New Roman" w:eastAsia="仿宋_GB2312" w:hAnsi="Times New Roman"/>
          <w:color w:val="000000"/>
          <w:kern w:val="2"/>
          <w:sz w:val="32"/>
          <w:szCs w:val="32"/>
        </w:rPr>
        <w:t xml:space="preserve">  推进政务服务标准化规范化便利化建设。（18分）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（一）推进</w:t>
      </w:r>
      <w:r>
        <w:rPr>
          <w:rFonts w:ascii="Times New Roman" w:eastAsia="仿宋_GB2312" w:hAnsi="Times New Roman"/>
          <w:bCs/>
          <w:color w:val="000000"/>
          <w:kern w:val="2"/>
          <w:sz w:val="32"/>
          <w:szCs w:val="32"/>
        </w:rPr>
        <w:t>政务服务标准化。</w:t>
      </w:r>
      <w:r>
        <w:rPr>
          <w:rFonts w:ascii="Times New Roman" w:eastAsia="仿宋_GB2312" w:hAnsi="Times New Roman"/>
          <w:color w:val="000000"/>
          <w:kern w:val="2"/>
          <w:sz w:val="32"/>
          <w:szCs w:val="32"/>
        </w:rPr>
        <w:t>（5分）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未建立市自设政务服务事项“一单一图一表”管理体系，减3分，每少纳入一项减0.5分；未严格按照政务服务事项“一单一图一表”要求提供办事服务，额外增加或变相增加办理环节和申请材料，每项（次）减0.5分。</w:t>
      </w:r>
    </w:p>
    <w:p>
      <w:pPr>
        <w:pStyle w:val="140"/>
        <w:widowControl w:val="0"/>
        <w:tabs>
          <w:tab w:val="left" w:pos="0"/>
        </w:tabs>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（二）推进政务服务规范化。（5分）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bCs/>
          <w:color w:val="000000"/>
          <w:kern w:val="2"/>
          <w:sz w:val="32"/>
          <w:szCs w:val="32"/>
        </w:rPr>
        <w:t>未落实综合窗口改革要求，</w:t>
      </w:r>
      <w:r>
        <w:rPr>
          <w:rFonts w:ascii="Times New Roman" w:eastAsia="仿宋_GB2312" w:hAnsi="Times New Roman"/>
          <w:color w:val="000000"/>
          <w:kern w:val="2"/>
          <w:sz w:val="32"/>
          <w:szCs w:val="32"/>
        </w:rPr>
        <w:t>实行</w:t>
      </w:r>
      <w:r>
        <w:rPr>
          <w:rFonts w:ascii="Times New Roman" w:eastAsia="仿宋_GB2312" w:hAnsi="Times New Roman"/>
          <w:bCs/>
          <w:color w:val="000000"/>
          <w:kern w:val="2"/>
          <w:sz w:val="32"/>
          <w:szCs w:val="32"/>
        </w:rPr>
        <w:t>“前台综合受理、后台分类审批、统一窗口出件”</w:t>
      </w:r>
      <w:r>
        <w:rPr>
          <w:rFonts w:ascii="Times New Roman" w:eastAsia="仿宋_GB2312" w:hAnsi="Times New Roman"/>
          <w:color w:val="000000"/>
          <w:kern w:val="2"/>
          <w:sz w:val="32"/>
          <w:szCs w:val="32"/>
        </w:rPr>
        <w:t>服务模式，减3分；</w:t>
      </w:r>
      <w:r>
        <w:rPr>
          <w:rFonts w:ascii="Times New Roman" w:eastAsia="仿宋_GB2312" w:hAnsi="Times New Roman"/>
          <w:bCs/>
          <w:color w:val="000000"/>
          <w:kern w:val="2"/>
          <w:sz w:val="32"/>
          <w:szCs w:val="32"/>
        </w:rPr>
        <w:t>未落实一次性告知、限时办结、去向留言、服务双岗（AB角）、延时服务、上门服务、帮办代办等工作制度，每缺一项减2分。</w:t>
      </w:r>
      <w:r>
        <w:rPr>
          <w:rFonts w:ascii="Times New Roman" w:eastAsia="仿宋_GB2312" w:hAnsi="Times New Roman"/>
          <w:color w:val="000000"/>
          <w:kern w:val="2"/>
          <w:sz w:val="32"/>
          <w:szCs w:val="32"/>
        </w:rPr>
        <w:t>未</w:t>
      </w:r>
      <w:r>
        <w:rPr>
          <w:rFonts w:ascii="Times New Roman" w:eastAsia="仿宋_GB2312" w:hAnsi="Times New Roman"/>
          <w:bCs/>
          <w:color w:val="000000"/>
          <w:kern w:val="2"/>
          <w:sz w:val="32"/>
          <w:szCs w:val="32"/>
        </w:rPr>
        <w:t>履行</w:t>
      </w:r>
      <w:r>
        <w:rPr>
          <w:rFonts w:ascii="Times New Roman" w:eastAsia="仿宋_GB2312" w:hAnsi="Times New Roman"/>
          <w:color w:val="000000"/>
          <w:kern w:val="2"/>
          <w:sz w:val="32"/>
          <w:szCs w:val="32"/>
        </w:rPr>
        <w:t>一次性告知</w:t>
      </w:r>
      <w:r>
        <w:rPr>
          <w:rFonts w:ascii="Times New Roman" w:eastAsia="仿宋_GB2312" w:hAnsi="Times New Roman"/>
          <w:bCs/>
          <w:color w:val="000000"/>
          <w:kern w:val="2"/>
          <w:sz w:val="32"/>
          <w:szCs w:val="32"/>
        </w:rPr>
        <w:t>义务</w:t>
      </w:r>
      <w:r>
        <w:rPr>
          <w:rFonts w:ascii="Times New Roman" w:eastAsia="仿宋_GB2312" w:hAnsi="Times New Roman"/>
          <w:color w:val="000000"/>
          <w:kern w:val="2"/>
          <w:sz w:val="32"/>
          <w:szCs w:val="32"/>
        </w:rPr>
        <w:t>和</w:t>
      </w:r>
      <w:r>
        <w:rPr>
          <w:rFonts w:ascii="Times New Roman" w:eastAsia="仿宋_GB2312" w:hAnsi="Times New Roman"/>
          <w:bCs/>
          <w:color w:val="000000"/>
          <w:kern w:val="2"/>
          <w:sz w:val="32"/>
          <w:szCs w:val="32"/>
        </w:rPr>
        <w:t>一次性告知</w:t>
      </w:r>
      <w:r>
        <w:rPr>
          <w:rFonts w:ascii="Times New Roman" w:eastAsia="仿宋_GB2312" w:hAnsi="Times New Roman"/>
          <w:color w:val="000000"/>
          <w:kern w:val="2"/>
          <w:sz w:val="32"/>
          <w:szCs w:val="32"/>
        </w:rPr>
        <w:t>监督责任，</w:t>
      </w:r>
      <w:r>
        <w:rPr>
          <w:rFonts w:ascii="Times New Roman" w:eastAsia="仿宋_GB2312" w:hAnsi="Times New Roman"/>
          <w:bCs/>
          <w:color w:val="000000"/>
          <w:kern w:val="2"/>
          <w:sz w:val="32"/>
          <w:szCs w:val="32"/>
        </w:rPr>
        <w:t>每次减0.5分；</w:t>
      </w:r>
      <w:r>
        <w:rPr>
          <w:rFonts w:ascii="Times New Roman" w:eastAsia="仿宋_GB2312" w:hAnsi="Times New Roman"/>
          <w:color w:val="000000"/>
          <w:kern w:val="2"/>
          <w:sz w:val="32"/>
          <w:szCs w:val="32"/>
        </w:rPr>
        <w:t>未一次性完成现场勘验，</w:t>
      </w:r>
      <w:r>
        <w:rPr>
          <w:rFonts w:ascii="Times New Roman" w:eastAsia="仿宋_GB2312" w:hAnsi="Times New Roman"/>
          <w:bCs/>
          <w:color w:val="000000"/>
          <w:kern w:val="2"/>
          <w:sz w:val="32"/>
          <w:szCs w:val="32"/>
        </w:rPr>
        <w:t>无特殊情况</w:t>
      </w:r>
      <w:r>
        <w:rPr>
          <w:rFonts w:ascii="Times New Roman" w:eastAsia="仿宋_GB2312" w:hAnsi="Times New Roman"/>
          <w:color w:val="000000"/>
          <w:kern w:val="2"/>
          <w:sz w:val="32"/>
          <w:szCs w:val="32"/>
        </w:rPr>
        <w:t>每增加一次减1分。</w:t>
      </w:r>
    </w:p>
    <w:p>
      <w:pPr>
        <w:pStyle w:val="140"/>
        <w:widowControl w:val="0"/>
        <w:tabs>
          <w:tab w:val="left" w:pos="0"/>
        </w:tabs>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（三）推进政务服务便利化。（8分）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未落实</w:t>
      </w:r>
      <w:r>
        <w:rPr>
          <w:rFonts w:ascii="Times New Roman" w:eastAsia="仿宋_GB2312" w:hAnsi="Times New Roman"/>
          <w:bCs/>
          <w:color w:val="000000"/>
          <w:kern w:val="2"/>
          <w:sz w:val="32"/>
          <w:szCs w:val="32"/>
        </w:rPr>
        <w:t>“一件事一次办”“零材料提交”“帮办代办”“告知承诺”“省内通办”等事项清单动态管理制度并实行线上线下同标准受理办理，</w:t>
      </w:r>
      <w:r>
        <w:rPr>
          <w:rFonts w:ascii="Times New Roman" w:eastAsia="仿宋_GB2312" w:hAnsi="Times New Roman"/>
          <w:color w:val="000000"/>
          <w:kern w:val="2"/>
          <w:sz w:val="32"/>
          <w:szCs w:val="32"/>
        </w:rPr>
        <w:t>每少一项减1分；未及时认领承接“一件事一次办”“省内通办”政务服务事项清单任务，每缺一项减1分；未同步提供线上线下办事服务，阻碍企业群众自主选择办理渠道，每件（次）减1分；已在线收取申请材料或通过部门共享能获取规范化电子材料，却仍要求申请人重复提交纸质材料，每件（次）减0.5分；未按要求开展政务服务进企业、进工地、进社区、进家庭“四进”行动，每次减1分；自助设施设备出现故障时，无特殊情况</w:t>
      </w:r>
      <w:r>
        <w:rPr>
          <w:rFonts w:ascii="Times New Roman" w:eastAsia="仿宋_GB2312" w:hAnsi="Times New Roman"/>
          <w:bCs/>
          <w:color w:val="000000"/>
          <w:kern w:val="2"/>
          <w:sz w:val="32"/>
          <w:szCs w:val="32"/>
        </w:rPr>
        <w:t>，</w:t>
      </w:r>
      <w:r>
        <w:rPr>
          <w:rFonts w:ascii="Times New Roman" w:eastAsia="仿宋_GB2312" w:hAnsi="Times New Roman"/>
          <w:color w:val="000000"/>
          <w:kern w:val="2"/>
          <w:sz w:val="32"/>
          <w:szCs w:val="32"/>
        </w:rPr>
        <w:t>未在1个工作日内修复的减0.5分，超过3个工作日不能正常使用的减2分。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bCs/>
          <w:color w:val="000000"/>
          <w:kern w:val="2"/>
          <w:sz w:val="32"/>
          <w:szCs w:val="32"/>
        </w:rPr>
        <w:t>第八条</w:t>
      </w:r>
      <w:r>
        <w:rPr>
          <w:rFonts w:ascii="Times New Roman" w:eastAsia="仿宋_GB2312" w:hAnsi="Times New Roman"/>
          <w:bCs/>
          <w:color w:val="000000"/>
          <w:kern w:val="2"/>
          <w:sz w:val="32"/>
          <w:szCs w:val="32"/>
        </w:rPr>
        <w:t xml:space="preserve">  强化并联审批服务。（15分）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（一）严格“一窗进出”。（4分）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所有纳入并联审批的事项全部通过综合窗口咨询、申请、受理、发证。未落实“一窗进出”，每件（次）减1分；不即时处理综合窗口分发件，每件减0.5分。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（二）推行“一网办理”。（4分）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推广使用四川省工程建设项目审批管理系统，所有投资建设项目审批审查事项、水电气通信报装等事项依托该系统受理、办理，出现体外循环，每件（次）减1分。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（三）深化联合服务。（3分）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持续深化“五联合”改革，项目审批部门未按要求组织或参加“联合一次性告知、联合现场踏勘、联合集中审查、联合上门服务、联合竣工验收”，每件（次）减0.5分。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（四）做实代办服务。（2分）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推行项目全程免费代办服务，项目审批部门未建立代办服务机制的减0.5分，无人承接落实代办服务事项，每件（次）减0.5分。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（五）完成改革任务。（2分）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未按要求完成工程建设项目审批制度改革任务或其他并联审批工作改革任务，每次减0.5分。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bCs/>
          <w:color w:val="000000"/>
          <w:kern w:val="2"/>
          <w:sz w:val="32"/>
          <w:szCs w:val="32"/>
        </w:rPr>
        <w:t>第九条</w:t>
      </w:r>
      <w:r>
        <w:rPr>
          <w:rFonts w:ascii="Times New Roman" w:eastAsia="仿宋_GB2312" w:hAnsi="Times New Roman"/>
          <w:bCs/>
          <w:color w:val="000000"/>
          <w:kern w:val="2"/>
          <w:sz w:val="32"/>
          <w:szCs w:val="32"/>
        </w:rPr>
        <w:t xml:space="preserve">  加快推进“跨省通办”落地见效。（5分）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（一）落实“跨省（川渝）通办”要求。（3分）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未及时认领“跨省（川渝）通办”事项清单，认领率每少一个百分点减0.5分。未落实“跨省（川渝）通办”窗口运行管理要求，每件（次）减0.5分；未完成“跨省（川渝）通办”工作任务，每次减0.5分。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（二）构建万达开政务服务一体化机制。（2分）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涉及万达开政务服务通办事项清单的部门（单位）未建立业务协商运行机制，减0.5分；未统一办理流程和办事指南，实现同一事项在不同地域无差别受理、同标准办理，每件（次）减0.5分。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第十条</w:t>
      </w:r>
      <w:r>
        <w:rPr>
          <w:rFonts w:ascii="Times New Roman" w:eastAsia="仿宋_GB2312" w:hAnsi="Times New Roman"/>
          <w:color w:val="000000"/>
          <w:kern w:val="2"/>
          <w:sz w:val="32"/>
          <w:szCs w:val="32"/>
        </w:rPr>
        <w:t xml:space="preserve">  全面提升“一网通办”服务能力。（20分）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（一）规范平台运行。（8分）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及时在省一体化政务服务平台认领、编辑、发布省级部门下发的政务服务事项而被通报，每项（次）减0.5分；政务服务事项未按要求入驻省一体化政务服务平台综合受理窗口系统，每项（次）减0.5分；办事指南事项基础信息配置有误或不规范，每项（次）减0.5分；“一件事一次办”事项配置有误或不规范，每项（次）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（二）提升服务能力。（5分）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同步生成电子证照和加盖电子印章，每件（次）减0.5分；未严格落实按时办结制，造成办件超期，每件（次）减0.5分；未提醒办事群众对办件情况进行评价，出现漏评，每件（次）减0.5分；办事群众不满意，每件减1分；对差评件整改不到位或未按时整改，每件（次）减1分；未常态化检查已接入应用质量，被省上扣分，每次减1分；未按时报送“一网通办”</w:t>
      </w:r>
      <w:r>
        <w:rPr>
          <w:rFonts w:ascii="Times New Roman" w:eastAsia="仿宋_GB2312" w:hAnsi="Times New Roman"/>
          <w:bCs/>
          <w:color w:val="000000"/>
          <w:kern w:val="2"/>
          <w:sz w:val="32"/>
          <w:szCs w:val="32"/>
        </w:rPr>
        <w:t>宣传信息，每次扣减1分。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（三）规范“互联网＋监管”平台运行。（7分）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及时完成国家、省级监管事项认领、完善、审核等工作，每项（次）减0.5分；未及时将监管行为全量实时汇聚到省“互联网+监管”平台上，每项（次）减1分；未将已经通过司法考试的执法人员100%登陆平台完成实名认证注册，每少一人减0.2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bCs/>
          <w:color w:val="000000"/>
          <w:kern w:val="2"/>
          <w:sz w:val="32"/>
          <w:szCs w:val="32"/>
        </w:rPr>
        <w:t>第十一条</w:t>
      </w:r>
      <w:r>
        <w:rPr>
          <w:rFonts w:ascii="Times New Roman" w:eastAsia="仿宋_GB2312" w:hAnsi="Times New Roman"/>
          <w:bCs/>
          <w:color w:val="000000"/>
          <w:kern w:val="2"/>
          <w:sz w:val="32"/>
          <w:szCs w:val="32"/>
        </w:rPr>
        <w:t xml:space="preserve">  常态化加强窗口工作人员日常管理，维护窗口办事秩序。（15分）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（一）严格窗口人员考勤管理。（4分）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窗口工作人员上下班迟到、早退、溜岗、缺岗、串岗聊天、不按规定时间主动进行人脸识别考勤，每人次减0.3分；</w:t>
      </w:r>
      <w:r>
        <w:rPr>
          <w:rFonts w:ascii="Times New Roman" w:eastAsia="仿宋_GB2312" w:hAnsi="Times New Roman"/>
          <w:color w:val="000000"/>
          <w:kern w:val="2"/>
          <w:sz w:val="32"/>
          <w:szCs w:val="32"/>
        </w:rPr>
        <w:t>窗口出现无故空岗超过15分钟，每次减0.5分；</w:t>
      </w:r>
      <w:r>
        <w:rPr>
          <w:rFonts w:ascii="Times New Roman" w:eastAsia="仿宋_GB2312" w:hAnsi="Times New Roman"/>
          <w:bCs/>
          <w:color w:val="000000"/>
          <w:kern w:val="2"/>
          <w:sz w:val="32"/>
          <w:szCs w:val="32"/>
        </w:rPr>
        <w:t>不严格执行窗口工作人员轮换制度和轮换流程，每次减1分。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bCs/>
          <w:color w:val="000000"/>
          <w:kern w:val="2"/>
          <w:sz w:val="32"/>
          <w:szCs w:val="32"/>
        </w:rPr>
        <w:t>（二）树立窗口服务文明形象。</w:t>
      </w:r>
      <w:r>
        <w:rPr>
          <w:rFonts w:ascii="Times New Roman" w:eastAsia="仿宋_GB2312" w:hAnsi="Times New Roman"/>
          <w:color w:val="000000"/>
          <w:kern w:val="2"/>
          <w:sz w:val="32"/>
          <w:szCs w:val="32"/>
        </w:rPr>
        <w:t>（4分）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窗口工作人员在工作时间内未统一</w:t>
      </w:r>
      <w:r>
        <w:rPr>
          <w:rFonts w:ascii="Times New Roman" w:eastAsia="仿宋_GB2312" w:hAnsi="Times New Roman"/>
          <w:bCs/>
          <w:color w:val="000000"/>
          <w:kern w:val="2"/>
          <w:sz w:val="32"/>
          <w:szCs w:val="32"/>
        </w:rPr>
        <w:t>规范穿着工作服或制服，每人次减0.5分；</w:t>
      </w:r>
      <w:r>
        <w:rPr>
          <w:rFonts w:ascii="Times New Roman" w:eastAsia="仿宋_GB2312" w:hAnsi="Times New Roman"/>
          <w:color w:val="000000"/>
          <w:kern w:val="2"/>
          <w:sz w:val="32"/>
          <w:szCs w:val="32"/>
        </w:rPr>
        <w:t>未佩戴</w:t>
      </w:r>
      <w:r>
        <w:rPr>
          <w:rFonts w:ascii="Times New Roman" w:eastAsia="仿宋_GB2312" w:hAnsi="Times New Roman"/>
          <w:bCs/>
          <w:color w:val="000000"/>
          <w:kern w:val="2"/>
          <w:sz w:val="32"/>
          <w:szCs w:val="32"/>
        </w:rPr>
        <w:t>工作</w:t>
      </w:r>
      <w:r>
        <w:rPr>
          <w:rFonts w:ascii="Times New Roman" w:eastAsia="仿宋_GB2312" w:hAnsi="Times New Roman"/>
          <w:color w:val="000000"/>
          <w:kern w:val="2"/>
          <w:sz w:val="32"/>
          <w:szCs w:val="32"/>
        </w:rPr>
        <w:t>牌上岗和未显示岗位信息，疫情期间未规范配带口罩，每人次减0.5分；窗口物品不规范整洁，每次减0.5分；</w:t>
      </w:r>
      <w:r>
        <w:rPr>
          <w:rFonts w:ascii="Times New Roman" w:eastAsia="仿宋_GB2312" w:hAnsi="Times New Roman"/>
          <w:bCs/>
          <w:color w:val="000000"/>
          <w:kern w:val="2"/>
          <w:sz w:val="32"/>
          <w:szCs w:val="32"/>
        </w:rPr>
        <w:t>未按行业规范，落实微笑服务，使用普通话，</w:t>
      </w:r>
      <w:r>
        <w:rPr>
          <w:rFonts w:ascii="Times New Roman" w:eastAsia="仿宋_GB2312" w:hAnsi="Times New Roman"/>
          <w:color w:val="000000"/>
          <w:kern w:val="2"/>
          <w:sz w:val="32"/>
          <w:szCs w:val="32"/>
        </w:rPr>
        <w:t>或解答群众问题不耐心，造成群众不满意而投诉，每次减1分；未及时妥善处理线上线下群众诉求，每件（次）减0.5分。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（三）维护办事群众现场秩序。（4分）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窗口办事群众多时，无人现场维护秩序，有效组织群众排队取号，每次减0.5分；窗口不按排队取号有序受办理，每件（次）减0.5分；疫情期间无人劝导办事群众规范配带口罩、执行1米间距要求，每次减0.5分。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（四）加强窗口宣传。（3分）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未按要求完成信息报送或采用任务，按下达任务比例减分。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bCs/>
          <w:color w:val="000000"/>
          <w:kern w:val="2"/>
          <w:sz w:val="32"/>
          <w:szCs w:val="32"/>
        </w:rPr>
        <w:t>第十二条</w:t>
      </w:r>
      <w:r>
        <w:rPr>
          <w:rFonts w:ascii="Times New Roman" w:eastAsia="仿宋_GB2312" w:hAnsi="Times New Roman"/>
          <w:bCs/>
          <w:color w:val="000000"/>
          <w:kern w:val="2"/>
          <w:sz w:val="32"/>
          <w:szCs w:val="32"/>
        </w:rPr>
        <w:t xml:space="preserve">  党建引领助力政务服务管理工作开展。（4分）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出现窗口党（团）员未按要求转入（出）组织关系，未按时足额交纳党费，未按要求参加党（群团）组织活动，每人次减0.5分；因落实意识形态工作责任不到位被市级以上有关部门通报批评，每次减2分；未按时完成党风政风规定任务，每次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bCs/>
          <w:color w:val="000000"/>
          <w:kern w:val="2"/>
          <w:sz w:val="32"/>
          <w:szCs w:val="32"/>
        </w:rPr>
        <w:t>第十三条</w:t>
      </w:r>
      <w:r>
        <w:rPr>
          <w:rFonts w:ascii="Times New Roman" w:eastAsia="仿宋_GB2312" w:hAnsi="Times New Roman"/>
          <w:bCs/>
          <w:color w:val="000000"/>
          <w:kern w:val="2"/>
          <w:sz w:val="32"/>
          <w:szCs w:val="32"/>
        </w:rPr>
        <w:t xml:space="preserve">  落实双重管理制度。（3分）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未按时按质按量完成市政管局交办的各项统筹协调和改革任务，每项减1分，未及时反馈落实情况每项减0.5分。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楷体_GB2312" w:hAnsi="Times New Roman"/>
          <w:bCs/>
          <w:color w:val="000000"/>
          <w:kern w:val="2"/>
          <w:sz w:val="32"/>
          <w:szCs w:val="32"/>
        </w:rPr>
        <w:t>第十四条</w:t>
      </w:r>
      <w:r>
        <w:rPr>
          <w:rFonts w:ascii="Times New Roman" w:eastAsia="仿宋_GB2312" w:hAnsi="Times New Roman"/>
          <w:bCs/>
          <w:color w:val="000000"/>
          <w:kern w:val="2"/>
          <w:sz w:val="32"/>
          <w:szCs w:val="32"/>
        </w:rPr>
        <w:t xml:space="preserve">  落实“办不成事”反映窗口受理办理工作。（3分）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未认真办理“办不成事”反映窗口交办件，出现超期办件，每件（次）减3分；出现不满意件，经查属实，每件（次）减3分。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p>
    <w:p>
      <w:pPr>
        <w:spacing w:line="550" w:lineRule="exact"/>
        <w:jc w:val="center"/>
        <w:rPr>
          <w:rFonts w:ascii="Times New Roman" w:eastAsia="黑体" w:hAnsi="Times New Roman"/>
          <w:kern w:val="2"/>
          <w:sz w:val="32"/>
          <w:szCs w:val="32"/>
          <w:shd w:val="clear" w:color="auto" w:fill="auto"/>
        </w:rPr>
      </w:pPr>
      <w:r>
        <w:rPr>
          <w:rFonts w:ascii="Times New Roman" w:eastAsia="黑体" w:hAnsi="Times New Roman"/>
          <w:kern w:val="2"/>
          <w:sz w:val="32"/>
          <w:szCs w:val="32"/>
          <w:shd w:val="clear" w:color="auto" w:fill="auto"/>
        </w:rPr>
        <w:t>第四章  其他考核加分与减分</w:t>
      </w:r>
    </w:p>
    <w:p>
      <w:pPr>
        <w:pStyle w:val="140"/>
        <w:widowControl w:val="0"/>
        <w:adjustRightInd w:val="0"/>
        <w:snapToGrid w:val="0"/>
        <w:spacing w:before="0" w:after="0" w:line="578" w:lineRule="exact"/>
        <w:ind w:firstLineChars="200" w:firstLine="640"/>
        <w:rPr>
          <w:rFonts w:ascii="Times New Roman" w:eastAsia="楷体_GB2312" w:hAnsi="Times New Roman"/>
          <w:color w:val="000000"/>
          <w:kern w:val="2"/>
          <w:sz w:val="32"/>
          <w:szCs w:val="32"/>
        </w:rPr>
      </w:pP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楷体_GB2312" w:hAnsi="Times New Roman"/>
          <w:color w:val="000000"/>
          <w:kern w:val="2"/>
          <w:sz w:val="32"/>
          <w:szCs w:val="32"/>
        </w:rPr>
        <w:t>第十五条</w:t>
      </w:r>
      <w:r>
        <w:rPr>
          <w:rFonts w:ascii="Times New Roman" w:eastAsia="仿宋_GB2312" w:hAnsi="Times New Roman"/>
          <w:color w:val="000000"/>
          <w:kern w:val="2"/>
          <w:sz w:val="32"/>
          <w:szCs w:val="32"/>
        </w:rPr>
        <w:t xml:space="preserve">  在月度基础考核分的基础上，部门窗口有下列情形之一，经市政管局认定后可以加分，同一事项按最高分计算，不重复加分。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（一）部门窗口政务服务工作被市委、市政府和省级及以上部门以工作通报、简报形式推广，加3分；受到市委、市政府和省级及以上有关部门书面形式表扬（彰），加2分；</w:t>
      </w:r>
      <w:r>
        <w:rPr>
          <w:rFonts w:ascii="Times New Roman" w:eastAsia="仿宋_GB2312" w:hAnsi="Times New Roman"/>
          <w:bCs/>
          <w:color w:val="000000"/>
          <w:kern w:val="2"/>
          <w:sz w:val="32"/>
          <w:szCs w:val="32"/>
        </w:rPr>
        <w:t>受到省委、省政府（含主要领导、分管领导）肯定性批示，每次加2分；受到市委、市政府（含主要领导、分管领导）、省级部门肯定性批示，每次加1分；</w:t>
      </w:r>
      <w:r>
        <w:rPr>
          <w:rFonts w:ascii="Times New Roman" w:eastAsia="仿宋_GB2312" w:hAnsi="Times New Roman"/>
          <w:color w:val="000000"/>
          <w:kern w:val="2"/>
          <w:sz w:val="32"/>
          <w:szCs w:val="32"/>
        </w:rPr>
        <w:t>被市级及以上主流新闻媒体正面宣传报道，加1分。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（二）鼓励“局长进大厅”到窗口检查指导工作，主要领导每次加1分，分管领导每次加0.3分，该项当月累计加分最高不超过3分。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（三）主动申请并成功开展政务服务“四进”行动，每件（次）加0.5分，该项当月累计加分最高不超过2分。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（四）获得委屈奖，每次加1分；受到企业、群众自发赠送的锦旗，每次加0.3分；该项当月累计加分最高不超过2分。</w:t>
      </w:r>
    </w:p>
    <w:p>
      <w:pPr>
        <w:pStyle w:val="140"/>
        <w:widowControl w:val="0"/>
        <w:adjustRightInd w:val="0"/>
        <w:snapToGrid w:val="0"/>
        <w:spacing w:before="0" w:after="0" w:line="578" w:lineRule="exact"/>
        <w:ind w:firstLineChars="200" w:firstLine="640"/>
        <w:rPr>
          <w:rFonts w:ascii="Times New Roman" w:eastAsia="仿宋_GB2312" w:hAnsi="Times New Roman"/>
          <w:bCs/>
          <w:color w:val="000000"/>
          <w:kern w:val="2"/>
          <w:sz w:val="32"/>
          <w:szCs w:val="32"/>
        </w:rPr>
      </w:pPr>
      <w:r>
        <w:rPr>
          <w:rFonts w:ascii="Times New Roman" w:eastAsia="仿宋_GB2312" w:hAnsi="Times New Roman"/>
          <w:bCs/>
          <w:color w:val="000000"/>
          <w:kern w:val="2"/>
          <w:sz w:val="32"/>
          <w:szCs w:val="32"/>
        </w:rPr>
        <w:t>（五）参加市政管局文化建设等活动并获得表扬（彰），每次加1分，获得市直机关工委表扬（彰），每次加2分；在应对突发事件中有特殊贡献，加1分。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（六）成功开展联合现场踏勘、联合上门服务、联合竣工验收，牵头部门每次加1分，参与部门每次加0.5分，该项当月累计加分最高不超过2分。</w:t>
      </w:r>
    </w:p>
    <w:p>
      <w:pPr>
        <w:pStyle w:val="140"/>
        <w:widowControl w:val="0"/>
        <w:adjustRightInd w:val="0"/>
        <w:snapToGrid w:val="0"/>
        <w:spacing w:before="0" w:after="0" w:line="578" w:lineRule="exact"/>
        <w:ind w:firstLineChars="200" w:firstLine="640"/>
        <w:rPr>
          <w:rFonts w:ascii="Times New Roman" w:eastAsia="仿宋_GB2312" w:hAnsi="Times New Roman"/>
          <w:color w:val="000000"/>
          <w:kern w:val="2"/>
          <w:sz w:val="32"/>
          <w:szCs w:val="32"/>
        </w:rPr>
      </w:pPr>
      <w:r>
        <w:rPr>
          <w:rFonts w:ascii="Times New Roman" w:eastAsia="仿宋_GB2312" w:hAnsi="Times New Roman"/>
          <w:color w:val="000000"/>
          <w:kern w:val="2"/>
          <w:sz w:val="32"/>
          <w:szCs w:val="32"/>
        </w:rPr>
        <w:t>（七）落实市委、市政府临时交办工作任务坚决，根据任务完成情况加1至3分，该项当月累计加分最高不超过5分。</w:t>
      </w: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rPr>
      </w:pPr>
      <w:r>
        <w:rPr>
          <w:rStyle w:val="0"/>
          <w:rFonts w:ascii="Times New Roman" w:eastAsia="楷体_GB2312" w:hAnsi="Times New Roman"/>
          <w:kern w:val="2"/>
          <w:sz w:val="32"/>
          <w:szCs w:val="32"/>
        </w:rPr>
        <w:t xml:space="preserve">第十六条 </w:t>
      </w:r>
      <w:r>
        <w:rPr>
          <w:rFonts w:ascii="Times New Roman" w:eastAsia="仿宋_GB2312" w:cs="Arial" w:hAnsi="Times New Roman"/>
          <w:snapToGrid w:val="0"/>
          <w:color w:val="000000"/>
          <w:kern w:val="2"/>
          <w:sz w:val="32"/>
          <w:szCs w:val="32"/>
          <w:shd w:val="clear" w:color="auto" w:fill="auto"/>
        </w:rPr>
        <w:t xml:space="preserve"> 在基础考核分的基础上，部门窗口工作有下列情形之一，予以减分。同一事件按“就高不就低”的原则减分，不重复减分。</w:t>
      </w: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rPr>
      </w:pPr>
      <w:r>
        <w:rPr>
          <w:rFonts w:ascii="Times New Roman" w:eastAsia="仿宋_GB2312" w:cs="Arial" w:hAnsi="Times New Roman"/>
          <w:snapToGrid w:val="0"/>
          <w:color w:val="000000"/>
          <w:kern w:val="2"/>
          <w:sz w:val="32"/>
          <w:szCs w:val="32"/>
          <w:shd w:val="clear" w:color="auto" w:fill="auto"/>
        </w:rPr>
        <w:t>（一）被市级及以上部门通报，主流新闻媒体负面报道，减1分。</w:t>
      </w: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rPr>
      </w:pPr>
      <w:r>
        <w:rPr>
          <w:rFonts w:ascii="Times New Roman" w:eastAsia="仿宋_GB2312" w:cs="Arial" w:hAnsi="Times New Roman"/>
          <w:snapToGrid w:val="0"/>
          <w:color w:val="000000"/>
          <w:kern w:val="2"/>
          <w:sz w:val="32"/>
          <w:szCs w:val="32"/>
          <w:shd w:val="clear" w:color="auto" w:fill="auto"/>
        </w:rPr>
        <w:t>（二）出现窗口工作人员与申请人发生争吵、抓扯现象，减1分；发生有效投诉，减2分。</w:t>
      </w:r>
    </w:p>
    <w:p>
      <w:pPr>
        <w:pStyle w:val="104"/>
        <w:widowControl w:val="0"/>
        <w:adjustRightInd w:val="0"/>
        <w:snapToGrid w:val="0"/>
        <w:spacing w:line="550" w:lineRule="exact"/>
        <w:ind w:firstLineChars="200" w:firstLine="640"/>
        <w:rPr>
          <w:rFonts w:ascii="Times New Roman" w:eastAsia="仿宋_GB2312" w:cs="Arial" w:hAnsi="Times New Roman"/>
          <w:bCs/>
          <w:snapToGrid w:val="0"/>
          <w:color w:val="000000"/>
          <w:kern w:val="2"/>
          <w:sz w:val="32"/>
          <w:szCs w:val="32"/>
          <w:shd w:val="clear" w:color="auto" w:fill="auto"/>
        </w:rPr>
      </w:pPr>
      <w:r>
        <w:rPr>
          <w:rFonts w:ascii="Times New Roman" w:eastAsia="仿宋_GB2312" w:cs="Arial" w:hAnsi="Times New Roman"/>
          <w:snapToGrid w:val="0"/>
          <w:color w:val="000000"/>
          <w:kern w:val="2"/>
          <w:sz w:val="32"/>
          <w:szCs w:val="32"/>
          <w:shd w:val="clear" w:color="auto" w:fill="auto"/>
        </w:rPr>
        <w:t>（三）窗口工作人员被市政管局退回原单位，减</w:t>
      </w:r>
      <w:r>
        <w:rPr>
          <w:rFonts w:ascii="Times New Roman" w:eastAsia="仿宋_GB2312" w:cs="Arial" w:hAnsi="Times New Roman"/>
          <w:bCs/>
          <w:snapToGrid w:val="0"/>
          <w:color w:val="000000"/>
          <w:kern w:val="2"/>
          <w:sz w:val="32"/>
          <w:szCs w:val="32"/>
          <w:shd w:val="clear" w:color="auto" w:fill="auto"/>
        </w:rPr>
        <w:t>5分。</w:t>
      </w:r>
    </w:p>
    <w:p>
      <w:pPr>
        <w:pStyle w:val="104"/>
        <w:widowControl w:val="0"/>
        <w:adjustRightInd w:val="0"/>
        <w:snapToGrid w:val="0"/>
        <w:spacing w:line="550" w:lineRule="exact"/>
        <w:ind w:firstLineChars="200" w:firstLine="640"/>
        <w:rPr>
          <w:rFonts w:ascii="Times New Roman" w:eastAsia="仿宋_GB2312" w:cs="Arial" w:hAnsi="Times New Roman"/>
          <w:bCs/>
          <w:snapToGrid w:val="0"/>
          <w:color w:val="000000"/>
          <w:kern w:val="2"/>
          <w:sz w:val="32"/>
          <w:szCs w:val="32"/>
          <w:shd w:val="clear" w:color="auto" w:fill="auto"/>
        </w:rPr>
      </w:pPr>
      <w:r>
        <w:rPr>
          <w:rFonts w:ascii="Times New Roman" w:eastAsia="仿宋_GB2312" w:cs="Arial" w:hAnsi="Times New Roman"/>
          <w:snapToGrid w:val="0"/>
          <w:color w:val="000000"/>
          <w:kern w:val="2"/>
          <w:sz w:val="32"/>
          <w:szCs w:val="32"/>
          <w:shd w:val="clear" w:color="auto" w:fill="auto"/>
        </w:rPr>
        <w:t>（四）出现</w:t>
      </w:r>
      <w:r>
        <w:rPr>
          <w:rFonts w:ascii="Times New Roman" w:eastAsia="仿宋_GB2312" w:cs="Arial" w:hAnsi="Times New Roman"/>
          <w:bCs/>
          <w:snapToGrid w:val="0"/>
          <w:color w:val="000000"/>
          <w:kern w:val="2"/>
          <w:sz w:val="32"/>
          <w:szCs w:val="32"/>
          <w:shd w:val="clear" w:color="auto" w:fill="auto"/>
        </w:rPr>
        <w:t>有吃拿卡要行为或与中介机构勾结谋利，每件（次）减10分。</w:t>
      </w:r>
    </w:p>
    <w:p>
      <w:pPr>
        <w:pStyle w:val="22"/>
        <w:spacing w:after="0" w:line="578" w:lineRule="exact"/>
        <w:ind w:left="0"/>
        <w:rPr>
          <w:color w:val="000000"/>
          <w:szCs w:val="32"/>
        </w:rPr>
      </w:pPr>
    </w:p>
    <w:p>
      <w:pPr>
        <w:spacing w:line="550" w:lineRule="exact"/>
        <w:jc w:val="center"/>
        <w:rPr>
          <w:rFonts w:ascii="Times New Roman" w:eastAsia="黑体" w:hAnsi="Times New Roman"/>
          <w:kern w:val="2"/>
          <w:sz w:val="32"/>
          <w:szCs w:val="32"/>
          <w:shd w:val="clear" w:color="auto" w:fill="auto"/>
        </w:rPr>
      </w:pPr>
      <w:r>
        <w:rPr>
          <w:rFonts w:ascii="Times New Roman" w:eastAsia="黑体" w:hAnsi="Times New Roman"/>
          <w:kern w:val="2"/>
          <w:sz w:val="32"/>
          <w:szCs w:val="32"/>
          <w:shd w:val="clear" w:color="auto" w:fill="auto"/>
        </w:rPr>
        <w:t>第五章  考核结果运用</w:t>
      </w:r>
    </w:p>
    <w:p>
      <w:pPr>
        <w:pStyle w:val="104"/>
        <w:widowControl w:val="0"/>
        <w:adjustRightInd w:val="0"/>
        <w:snapToGrid w:val="0"/>
        <w:spacing w:line="550" w:lineRule="exact"/>
        <w:ind w:firstLineChars="200" w:firstLine="640"/>
        <w:rPr>
          <w:rStyle w:val="0"/>
          <w:rFonts w:ascii="Times New Roman" w:eastAsia="楷体_GB2312" w:hAnsi="Times New Roman"/>
          <w:kern w:val="2"/>
          <w:sz w:val="32"/>
          <w:szCs w:val="32"/>
        </w:rPr>
      </w:pPr>
    </w:p>
    <w:p>
      <w:pPr>
        <w:pStyle w:val="104"/>
        <w:widowControl w:val="0"/>
        <w:adjustRightInd w:val="0"/>
        <w:snapToGrid w:val="0"/>
        <w:spacing w:line="550" w:lineRule="exact"/>
        <w:ind w:firstLineChars="200" w:firstLine="640"/>
        <w:rPr>
          <w:rFonts w:ascii="Times New Roman" w:eastAsia="仿宋_GB2312" w:cs="Arial" w:hAnsi="Times New Roman"/>
          <w:bCs/>
          <w:snapToGrid w:val="0"/>
          <w:color w:val="000000"/>
          <w:kern w:val="2"/>
          <w:sz w:val="32"/>
          <w:szCs w:val="32"/>
          <w:shd w:val="clear" w:color="auto" w:fill="auto"/>
        </w:rPr>
      </w:pPr>
      <w:r>
        <w:rPr>
          <w:rStyle w:val="0"/>
          <w:rFonts w:ascii="Times New Roman" w:eastAsia="楷体_GB2312" w:hAnsi="Times New Roman"/>
          <w:kern w:val="2"/>
          <w:sz w:val="32"/>
          <w:szCs w:val="32"/>
        </w:rPr>
        <w:t>第十七条</w:t>
      </w:r>
      <w:r>
        <w:rPr>
          <w:rFonts w:ascii="Times New Roman" w:eastAsia="仿宋_GB2312" w:cs="Arial" w:hAnsi="Times New Roman"/>
          <w:snapToGrid w:val="0"/>
          <w:color w:val="000000"/>
          <w:kern w:val="2"/>
          <w:sz w:val="32"/>
          <w:szCs w:val="32"/>
          <w:shd w:val="clear" w:color="auto" w:fill="auto"/>
        </w:rPr>
        <w:t xml:space="preserve">  </w:t>
      </w:r>
      <w:r>
        <w:rPr>
          <w:rFonts w:ascii="Times New Roman" w:eastAsia="仿宋_GB2312" w:cs="Arial" w:hAnsi="Times New Roman"/>
          <w:bCs/>
          <w:snapToGrid w:val="0"/>
          <w:color w:val="000000"/>
          <w:kern w:val="2"/>
          <w:sz w:val="32"/>
          <w:szCs w:val="32"/>
          <w:shd w:val="clear" w:color="auto" w:fill="auto"/>
        </w:rPr>
        <w:t>窗口月度考核结果与窗口工作人员月度量化考核、季度评优、年度考评挂钩。市政管局负责另行制定窗口工作人员月度考核办法，对窗口工作人员进行月度量化考核，在月度考核的基础上开展季度优秀和年度考评。窗口月度、年度考核结果和窗口工作人员考核结果由市政管局向市级相关部门书面通报。市级相关部门将本部门窗口工作人员考核结果与其个人评先评优和年终绩效挂钩。</w:t>
      </w: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rPr>
      </w:pPr>
      <w:r>
        <w:rPr>
          <w:rStyle w:val="0"/>
          <w:rFonts w:ascii="Times New Roman" w:eastAsia="楷体_GB2312" w:hAnsi="Times New Roman"/>
          <w:kern w:val="2"/>
          <w:sz w:val="32"/>
          <w:szCs w:val="32"/>
        </w:rPr>
        <w:t>第十八条</w:t>
      </w:r>
      <w:r>
        <w:rPr>
          <w:rFonts w:ascii="Times New Roman" w:eastAsia="仿宋_GB2312" w:cs="Arial" w:hAnsi="Times New Roman"/>
          <w:snapToGrid w:val="0"/>
          <w:color w:val="000000"/>
          <w:kern w:val="2"/>
          <w:sz w:val="32"/>
          <w:szCs w:val="32"/>
          <w:shd w:val="clear" w:color="auto" w:fill="auto"/>
        </w:rPr>
        <w:t xml:space="preserve">  窗口年度考核结果，与入驻部门年度政务服务工作绩效评估得分挂钩。</w:t>
      </w: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rPr>
      </w:pPr>
      <w:r>
        <w:rPr>
          <w:rStyle w:val="0"/>
          <w:rFonts w:ascii="Times New Roman" w:eastAsia="楷体_GB2312" w:hAnsi="Times New Roman"/>
          <w:kern w:val="2"/>
          <w:sz w:val="32"/>
          <w:szCs w:val="32"/>
        </w:rPr>
        <w:t xml:space="preserve">第十九条 </w:t>
      </w:r>
      <w:r>
        <w:rPr>
          <w:rFonts w:ascii="Times New Roman" w:eastAsia="仿宋_GB2312" w:cs="Arial" w:hAnsi="Times New Roman"/>
          <w:snapToGrid w:val="0"/>
          <w:color w:val="000000"/>
          <w:kern w:val="2"/>
          <w:sz w:val="32"/>
          <w:szCs w:val="32"/>
          <w:shd w:val="clear" w:color="auto" w:fill="auto"/>
        </w:rPr>
        <w:t xml:space="preserve"> 对窗口工作规范高效、业绩十分突出的入驻部门，市政管局可按有关规定报请市政府通报表扬。</w:t>
      </w:r>
    </w:p>
    <w:p>
      <w:pPr>
        <w:spacing w:line="550" w:lineRule="exact"/>
        <w:jc w:val="center"/>
        <w:rPr>
          <w:rFonts w:ascii="Times New Roman" w:eastAsia="黑体" w:hAnsi="Times New Roman"/>
          <w:kern w:val="2"/>
          <w:sz w:val="32"/>
          <w:szCs w:val="32"/>
          <w:shd w:val="clear" w:color="auto" w:fill="auto"/>
        </w:rPr>
      </w:pPr>
    </w:p>
    <w:p>
      <w:pPr>
        <w:spacing w:line="550" w:lineRule="exact"/>
        <w:jc w:val="center"/>
        <w:rPr>
          <w:rFonts w:ascii="Times New Roman" w:eastAsia="黑体" w:hAnsi="Times New Roman"/>
          <w:kern w:val="2"/>
          <w:sz w:val="32"/>
          <w:szCs w:val="32"/>
          <w:shd w:val="clear" w:color="auto" w:fill="auto"/>
        </w:rPr>
      </w:pPr>
      <w:r>
        <w:rPr>
          <w:rFonts w:ascii="Times New Roman" w:eastAsia="黑体" w:hAnsi="Times New Roman"/>
          <w:kern w:val="2"/>
          <w:sz w:val="32"/>
          <w:szCs w:val="32"/>
          <w:shd w:val="clear" w:color="auto" w:fill="auto"/>
        </w:rPr>
        <w:t>第六章  附  则</w:t>
      </w:r>
    </w:p>
    <w:p>
      <w:pPr>
        <w:pStyle w:val="104"/>
        <w:widowControl w:val="0"/>
        <w:adjustRightInd w:val="0"/>
        <w:snapToGrid w:val="0"/>
        <w:spacing w:line="550" w:lineRule="exact"/>
        <w:ind w:firstLineChars="200" w:firstLine="640"/>
        <w:rPr>
          <w:rStyle w:val="0"/>
          <w:rFonts w:ascii="Times New Roman" w:eastAsia="楷体_GB2312" w:hAnsi="Times New Roman"/>
          <w:kern w:val="2"/>
          <w:sz w:val="32"/>
          <w:szCs w:val="32"/>
        </w:rPr>
      </w:pP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rPr>
      </w:pPr>
      <w:r>
        <w:rPr>
          <w:rStyle w:val="0"/>
          <w:rFonts w:ascii="Times New Roman" w:eastAsia="楷体_GB2312" w:hAnsi="Times New Roman"/>
          <w:kern w:val="2"/>
          <w:sz w:val="32"/>
          <w:szCs w:val="32"/>
        </w:rPr>
        <w:t>第二十条</w:t>
      </w:r>
      <w:r>
        <w:rPr>
          <w:rFonts w:ascii="Times New Roman" w:eastAsia="仿宋_GB2312" w:cs="Arial" w:hAnsi="Times New Roman"/>
          <w:snapToGrid w:val="0"/>
          <w:color w:val="000000"/>
          <w:kern w:val="2"/>
          <w:sz w:val="32"/>
          <w:szCs w:val="32"/>
          <w:shd w:val="clear" w:color="auto" w:fill="auto"/>
        </w:rPr>
        <w:t xml:space="preserve">  本办法考核内容中有部分个性指标，部门窗口确实没有该项工作的，该项工作的考核分值以有该项指标的部门窗口实得分的平均分计分。</w:t>
      </w:r>
    </w:p>
    <w:p>
      <w:pPr>
        <w:pStyle w:val="104"/>
        <w:widowControl w:val="0"/>
        <w:adjustRightInd w:val="0"/>
        <w:snapToGrid w:val="0"/>
        <w:spacing w:line="550" w:lineRule="exact"/>
        <w:ind w:firstLineChars="200" w:firstLine="640"/>
        <w:rPr>
          <w:rFonts w:ascii="Times New Roman" w:eastAsia="仿宋_GB2312" w:cs="Arial" w:hAnsi="Times New Roman"/>
          <w:bCs/>
          <w:snapToGrid w:val="0"/>
          <w:color w:val="000000"/>
          <w:kern w:val="2"/>
          <w:sz w:val="32"/>
          <w:szCs w:val="32"/>
          <w:shd w:val="clear" w:color="auto" w:fill="auto"/>
        </w:rPr>
      </w:pPr>
      <w:r>
        <w:rPr>
          <w:rStyle w:val="0"/>
          <w:rFonts w:ascii="Times New Roman" w:eastAsia="楷体_GB2312" w:hAnsi="Times New Roman"/>
          <w:kern w:val="2"/>
          <w:sz w:val="32"/>
          <w:szCs w:val="32"/>
        </w:rPr>
        <w:t>第二十一条</w:t>
      </w:r>
      <w:r>
        <w:rPr>
          <w:rFonts w:ascii="Times New Roman" w:eastAsia="仿宋_GB2312" w:cs="Arial" w:hAnsi="Times New Roman"/>
          <w:bCs/>
          <w:snapToGrid w:val="0"/>
          <w:color w:val="000000"/>
          <w:kern w:val="2"/>
          <w:sz w:val="32"/>
          <w:szCs w:val="32"/>
          <w:shd w:val="clear" w:color="auto" w:fill="auto"/>
        </w:rPr>
        <w:t xml:space="preserve">  本办法中未列明的考核指标，按相同或相近的原则实行加减分。</w:t>
      </w:r>
    </w:p>
    <w:p>
      <w:pPr>
        <w:pStyle w:val="104"/>
        <w:widowControl w:val="0"/>
        <w:adjustRightInd w:val="0"/>
        <w:snapToGrid w:val="0"/>
        <w:spacing w:line="550" w:lineRule="exact"/>
        <w:ind w:firstLineChars="200" w:firstLine="640"/>
        <w:rPr>
          <w:rFonts w:ascii="Times New Roman" w:eastAsia="仿宋_GB2312" w:cs="Arial" w:hAnsi="Times New Roman"/>
          <w:snapToGrid w:val="0"/>
          <w:color w:val="000000"/>
          <w:kern w:val="2"/>
          <w:sz w:val="32"/>
          <w:szCs w:val="32"/>
          <w:shd w:val="clear" w:color="auto" w:fill="auto"/>
          <w:lang w:val="en-US"/>
        </w:rPr>
      </w:pPr>
      <w:r>
        <w:rPr>
          <w:rStyle w:val="0"/>
          <w:rFonts w:ascii="Times New Roman" w:eastAsia="楷体_GB2312" w:hAnsi="Times New Roman"/>
          <w:kern w:val="2"/>
          <w:sz w:val="32"/>
          <w:szCs w:val="32"/>
        </w:rPr>
        <w:t>第二十二条</w:t>
      </w:r>
      <w:r>
        <w:rPr>
          <w:rFonts w:ascii="Times New Roman" w:eastAsia="仿宋_GB2312" w:cs="Arial" w:hAnsi="Times New Roman"/>
          <w:snapToGrid w:val="0"/>
          <w:color w:val="000000"/>
          <w:kern w:val="2"/>
          <w:sz w:val="32"/>
          <w:szCs w:val="32"/>
          <w:shd w:val="clear" w:color="auto" w:fill="auto"/>
        </w:rPr>
        <w:t xml:space="preserve">  本办法从印发之日起执行。</w:t>
      </w:r>
    </w:p>
    <w:p>
      <w:pPr>
        <w:autoSpaceDN w:val="0"/>
        <w:adjustRightInd w:val="0"/>
        <w:snapToGrid w:val="0"/>
        <w:spacing w:line="500" w:lineRule="exact"/>
        <w:rPr>
          <w:rFonts w:eastAsia="黑体"/>
          <w:color w:val="000000"/>
          <w:szCs w:val="32"/>
          <w:lang w:bidi="ar-SA"/>
        </w:rPr>
      </w:pPr>
    </w:p>
    <w:p>
      <w:pPr>
        <w:pStyle w:val="15"/>
        <w:jc w:val="center"/>
        <w:rPr>
          <w:rFonts w:ascii="方正小标宋_GBK" w:eastAsia="方正小标宋_GBK"/>
          <w:sz w:val="44"/>
          <w:szCs w:val="44"/>
        </w:rPr>
      </w:pPr>
      <w:r>
        <w:rPr>
          <w:rFonts w:ascii="方正小标宋_GBK" w:eastAsia="方正小标宋_GBK"/>
          <w:sz w:val="44"/>
          <w:szCs w:val="44"/>
        </w:rPr>
        <w:t>政务服务综合窗口前台联系方式</w:t>
      </w:r>
    </w:p>
    <w:p/>
    <w:tbl>
      <w:tblPr>
        <w:jc w:val="center"/>
        <w:tblW w:w="10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619"/>
        <w:gridCol w:w="1224"/>
        <w:gridCol w:w="1224"/>
        <w:gridCol w:w="2443"/>
        <w:gridCol w:w="692"/>
        <w:gridCol w:w="1338"/>
        <w:gridCol w:w="865"/>
        <w:gridCol w:w="2537"/>
      </w:tblGrid>
      <w:tr>
        <w:tc>
          <w:tcPr>
            <w:tcW w:w="619" w:type="dxa"/>
            <w:tcBorders>
              <w:top w:val="single" w:sz="4" w:space="0" w:color="auto"/>
              <w:left w:val="single" w:sz="4" w:space="0" w:color="auto"/>
              <w:bottom w:val="single" w:sz="4" w:space="0" w:color="auto"/>
              <w:right w:val="single" w:sz="4" w:space="0" w:color="auto"/>
            </w:tcBorders>
            <w:noWrap/>
            <w:vAlign w:val="center"/>
          </w:tcPr>
          <w:p>
            <w:pPr>
              <w:jc w:val="center"/>
              <w:rPr>
                <w:rFonts w:ascii="黑体" w:eastAsia="黑体" w:cs="黑体" w:hint="eastAsia"/>
                <w:sz w:val="24"/>
                <w:szCs w:val="24"/>
                <w:vertAlign w:val="baseline"/>
                <w:lang w:val="en-US" w:eastAsia="zh-CN"/>
              </w:rPr>
            </w:pPr>
            <w:r>
              <w:rPr>
                <w:rFonts w:ascii="黑体" w:eastAsia="黑体" w:cs="黑体" w:hint="eastAsia"/>
                <w:sz w:val="24"/>
                <w:szCs w:val="24"/>
                <w:vertAlign w:val="baseline"/>
                <w:lang w:val="en-US" w:eastAsia="zh-CN"/>
              </w:rPr>
              <w:t>序号</w:t>
            </w: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黑体" w:eastAsia="黑体" w:cs="黑体" w:hint="eastAsia"/>
                <w:kern w:val="2"/>
                <w:sz w:val="24"/>
                <w:szCs w:val="24"/>
                <w:vertAlign w:val="baseline"/>
                <w:lang w:val="en-US" w:eastAsia="zh-CN" w:bidi="ar-SA"/>
              </w:rPr>
            </w:pPr>
            <w:r>
              <w:rPr>
                <w:rFonts w:ascii="黑体" w:eastAsia="黑体" w:cs="黑体" w:hint="eastAsia"/>
                <w:sz w:val="24"/>
                <w:szCs w:val="24"/>
                <w:vertAlign w:val="baseline"/>
                <w:lang w:val="en-US" w:eastAsia="zh-CN"/>
              </w:rPr>
              <w:t>单位名称</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黑体" w:eastAsia="黑体" w:cs="黑体" w:hint="eastAsia"/>
                <w:kern w:val="2"/>
                <w:sz w:val="24"/>
                <w:szCs w:val="24"/>
                <w:vertAlign w:val="baseline"/>
                <w:lang w:val="en-US" w:eastAsia="zh-CN" w:bidi="ar-SA"/>
              </w:rPr>
            </w:pPr>
            <w:r>
              <w:rPr>
                <w:rFonts w:ascii="黑体" w:eastAsia="黑体" w:cs="黑体" w:hint="eastAsia"/>
                <w:sz w:val="24"/>
                <w:szCs w:val="24"/>
                <w:vertAlign w:val="baseline"/>
                <w:lang w:val="en-US" w:eastAsia="zh-CN"/>
              </w:rPr>
              <w:t>联系方式</w:t>
            </w:r>
          </w:p>
        </w:tc>
        <w:tc>
          <w:tcPr>
            <w:tcW w:w="692" w:type="dxa"/>
            <w:tcBorders>
              <w:top w:val="single" w:sz="4" w:space="0" w:color="auto"/>
              <w:left w:val="single" w:sz="4" w:space="0" w:color="auto"/>
              <w:bottom w:val="single" w:sz="4" w:space="0" w:color="auto"/>
              <w:right w:val="single" w:sz="4" w:space="0" w:color="auto"/>
            </w:tcBorders>
            <w:noWrap/>
            <w:vAlign w:val="center"/>
          </w:tcPr>
          <w:p>
            <w:pPr>
              <w:jc w:val="center"/>
              <w:rPr>
                <w:rFonts w:ascii="黑体" w:eastAsia="黑体" w:cs="黑体" w:hint="eastAsia"/>
                <w:sz w:val="24"/>
                <w:szCs w:val="24"/>
                <w:vertAlign w:val="baseline"/>
                <w:lang w:val="en-US" w:eastAsia="zh-CN"/>
              </w:rPr>
            </w:pPr>
            <w:r>
              <w:rPr>
                <w:rFonts w:ascii="黑体" w:eastAsia="黑体" w:cs="黑体" w:hint="eastAsia"/>
                <w:sz w:val="24"/>
                <w:szCs w:val="24"/>
                <w:vertAlign w:val="baseline"/>
                <w:lang w:val="en-US" w:eastAsia="zh-CN"/>
              </w:rPr>
              <w:t>序号</w:t>
            </w: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黑体" w:eastAsia="黑体" w:cs="黑体" w:hint="eastAsia"/>
                <w:kern w:val="2"/>
                <w:sz w:val="24"/>
                <w:szCs w:val="24"/>
                <w:vertAlign w:val="baseline"/>
                <w:lang w:val="en-US" w:eastAsia="zh-CN" w:bidi="ar-SA"/>
              </w:rPr>
            </w:pPr>
            <w:r>
              <w:rPr>
                <w:rFonts w:ascii="黑体" w:eastAsia="黑体" w:cs="黑体" w:hint="eastAsia"/>
                <w:sz w:val="24"/>
                <w:szCs w:val="24"/>
                <w:vertAlign w:val="baseline"/>
                <w:lang w:val="en-US" w:eastAsia="zh-CN"/>
              </w:rPr>
              <w:t>单位名称</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黑体" w:eastAsia="黑体" w:cs="黑体" w:hint="eastAsia"/>
                <w:kern w:val="2"/>
                <w:sz w:val="24"/>
                <w:szCs w:val="24"/>
                <w:vertAlign w:val="baseline"/>
                <w:lang w:val="en-US" w:eastAsia="zh-CN" w:bidi="ar-SA"/>
              </w:rPr>
            </w:pPr>
            <w:r>
              <w:rPr>
                <w:rFonts w:ascii="黑体" w:eastAsia="黑体" w:cs="黑体" w:hint="eastAsia"/>
                <w:sz w:val="24"/>
                <w:szCs w:val="24"/>
                <w:vertAlign w:val="baseline"/>
                <w:lang w:val="en-US" w:eastAsia="zh-CN"/>
              </w:rPr>
              <w:t>联系方式</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市不动产咨询</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2377011</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市人防办</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2180258</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达川区政务中心</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5336333</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市残联</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2180043</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市社保局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2106905/2157763</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市消防支队</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2523306</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市医保局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2144557/3091543</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工伤咨询</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3322253</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市房管局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2299166</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市就业局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7932562/7932563</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市人才交流中心</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7932569</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市公积金中心</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2389613/3091366</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市不动产档案</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2181785</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市交警支队</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2520343</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市不动产权籍</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2157295</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市公安局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2522892/18081530793</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市不动产法规</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2374327</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市农业农村局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2181992</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市人社局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2523213</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市林业局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2522839</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市城管局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2522757</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市出入境</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2124436</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市民政局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2523105</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质监</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2372855</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市交通局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2523302</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工商企业开办</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2181892</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市卫健委</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2523103</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食药（特种设备）</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2180035</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税务社保缴费</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2382540</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市自规局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2152909</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并联审批窗口</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2538377</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社保退管科</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2107665</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市水务局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2537685</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惠民帮扶中心</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2181511</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市税务局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2144375</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公共资源交易中心</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3091335</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市环保局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2523190</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市教育办</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2121801</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市经信局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2523306</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市退役军人事务局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5904167</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市住建局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kern w:val="2"/>
                <w:sz w:val="24"/>
                <w:szCs w:val="24"/>
                <w:vertAlign w:val="baseline"/>
                <w:lang w:val="en-US" w:eastAsia="zh-CN" w:bidi="ar-SA"/>
              </w:rPr>
            </w:pPr>
            <w:r>
              <w:rPr>
                <w:rFonts w:ascii="Times New Roman" w:eastAsia="仿宋" w:cs="Times New Roman" w:hAnsi="Times New Roman"/>
                <w:sz w:val="24"/>
                <w:szCs w:val="24"/>
                <w:vertAlign w:val="baseline"/>
                <w:lang w:val="en-US" w:eastAsia="zh-CN"/>
              </w:rPr>
              <w:t>2523182</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中石油天然气</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2699515</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市气象局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2182091</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华润燃气</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2222022</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市市场监督管理局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2524315/13064332833</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通川区市场监管局</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2124980</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市发改委</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2523110</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市不动产继承</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2384327</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市公交公司</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2522109/2181234</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高龄补贴</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2103222</w:t>
            </w:r>
          </w:p>
        </w:tc>
      </w:tr>
      <w:tr>
        <w:tc>
          <w:tcPr>
            <w:tcW w:w="619" w:type="dxa"/>
            <w:tcBorders>
              <w:top w:val="single" w:sz="4" w:space="0" w:color="auto"/>
              <w:left w:val="single" w:sz="4" w:space="0" w:color="auto"/>
              <w:bottom w:val="single" w:sz="4" w:space="0" w:color="auto"/>
              <w:right w:val="single" w:sz="4" w:space="0" w:color="auto"/>
            </w:tcBorders>
            <w:noWrap/>
            <w:vAlign w:val="center"/>
          </w:tcPr>
          <w:p>
            <w:pPr>
              <w:numPr>
                <w:ilvl w:val="0"/>
                <w:numId w:val="1"/>
              </w:numPr>
              <w:ind w:left="425" w:hanging="425"/>
              <w:jc w:val="center"/>
              <w:rPr>
                <w:rFonts w:ascii="Times New Roman" w:eastAsia="仿宋" w:cs="Times New Roman" w:hAnsi="Times New Roman"/>
                <w:sz w:val="24"/>
                <w:szCs w:val="24"/>
                <w:vertAlign w:val="baseline"/>
                <w:lang w:val="en-US" w:eastAsia="zh-CN"/>
              </w:rPr>
            </w:pPr>
          </w:p>
        </w:tc>
        <w:tc>
          <w:tcPr>
            <w:tcW w:w="2448"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市司法局</w:t>
            </w:r>
          </w:p>
        </w:tc>
        <w:tc>
          <w:tcPr>
            <w:tcW w:w="2443"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18982829778</w:t>
            </w:r>
          </w:p>
        </w:tc>
        <w:tc>
          <w:tcPr>
            <w:tcW w:w="692" w:type="dxa"/>
            <w:tcBorders>
              <w:top w:val="single" w:sz="4" w:space="0" w:color="auto"/>
              <w:left w:val="single" w:sz="4" w:space="0" w:color="auto"/>
              <w:bottom w:val="single" w:sz="4" w:space="0" w:color="auto"/>
              <w:right w:val="single" w:sz="4" w:space="0" w:color="auto"/>
            </w:tcBorders>
            <w:noWrap/>
            <w:vAlign w:val="center"/>
          </w:tcPr>
          <w:p>
            <w:pPr>
              <w:numPr>
                <w:ilvl w:val="0"/>
                <w:numId w:val="2"/>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医保局参保科</w:t>
            </w:r>
          </w:p>
        </w:tc>
        <w:tc>
          <w:tcPr>
            <w:tcW w:w="2537" w:type="dxa"/>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3326933</w:t>
            </w:r>
          </w:p>
        </w:tc>
      </w:tr>
      <w:t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val="restart"/>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农保局</w:t>
            </w: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通川区</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2133893</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1338" w:type="dxa"/>
            <w:vMerge w:val="restart"/>
            <w:tcBorders>
              <w:top w:val="single" w:sz="4" w:space="0" w:color="auto"/>
              <w:left w:val="single" w:sz="4" w:space="0" w:color="auto"/>
              <w:bottom w:val="single" w:sz="4" w:space="0" w:color="auto"/>
              <w:right w:val="single" w:sz="4" w:space="0" w:color="auto"/>
            </w:tcBorders>
            <w:noWrap/>
            <w:vAlign w:val="center"/>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派出所</w:t>
            </w:r>
          </w:p>
        </w:tc>
        <w:tc>
          <w:tcPr>
            <w:tcW w:w="865"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朝阳</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2521234</w:t>
            </w:r>
          </w:p>
        </w:tc>
      </w:tr>
      <w:t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tcBorders>
              <w:top w:val="single" w:sz="4" w:space="0" w:color="auto"/>
              <w:left w:val="single" w:sz="4" w:space="0" w:color="auto"/>
              <w:bottom w:val="single" w:sz="4" w:space="0" w:color="auto"/>
              <w:right w:val="single" w:sz="4" w:space="0" w:color="auto"/>
            </w:tcBorders>
            <w:noWrap/>
          </w:tcP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达川区</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5899585</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1148" w:type="dxa"/>
            <w:vMerge/>
            <w:tcBorders>
              <w:top w:val="single" w:sz="4" w:space="0" w:color="auto"/>
              <w:left w:val="single" w:sz="4" w:space="0" w:color="auto"/>
              <w:bottom w:val="single" w:sz="4" w:space="0" w:color="auto"/>
              <w:right w:val="single" w:sz="4" w:space="0" w:color="auto"/>
            </w:tcBorders>
            <w:noWrap/>
          </w:tcPr>
          <w:p/>
        </w:tc>
        <w:tc>
          <w:tcPr>
            <w:tcW w:w="865"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东城</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2377091</w:t>
            </w:r>
          </w:p>
        </w:tc>
      </w:tr>
      <w:t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tcBorders>
              <w:top w:val="single" w:sz="4" w:space="0" w:color="auto"/>
              <w:left w:val="single" w:sz="4" w:space="0" w:color="auto"/>
              <w:bottom w:val="single" w:sz="4" w:space="0" w:color="auto"/>
              <w:right w:val="single" w:sz="4" w:space="0" w:color="auto"/>
            </w:tcBorders>
            <w:noWrap/>
          </w:tcP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宣汉县</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5210889</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1148" w:type="dxa"/>
            <w:vMerge/>
            <w:tcBorders>
              <w:top w:val="single" w:sz="4" w:space="0" w:color="auto"/>
              <w:left w:val="single" w:sz="4" w:space="0" w:color="auto"/>
              <w:bottom w:val="single" w:sz="4" w:space="0" w:color="auto"/>
              <w:right w:val="single" w:sz="4" w:space="0" w:color="auto"/>
            </w:tcBorders>
            <w:noWrap/>
          </w:tcPr>
          <w:p/>
        </w:tc>
        <w:tc>
          <w:tcPr>
            <w:tcW w:w="865"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西城</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2122109</w:t>
            </w:r>
          </w:p>
        </w:tc>
      </w:tr>
      <w:t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tcBorders>
              <w:top w:val="single" w:sz="4" w:space="0" w:color="auto"/>
              <w:left w:val="single" w:sz="4" w:space="0" w:color="auto"/>
              <w:bottom w:val="single" w:sz="4" w:space="0" w:color="auto"/>
              <w:right w:val="single" w:sz="4" w:space="0" w:color="auto"/>
            </w:tcBorders>
            <w:noWrap/>
          </w:tcP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渠县</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7303967</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1148" w:type="dxa"/>
            <w:vMerge/>
            <w:tcBorders>
              <w:top w:val="single" w:sz="4" w:space="0" w:color="auto"/>
              <w:left w:val="single" w:sz="4" w:space="0" w:color="auto"/>
              <w:bottom w:val="single" w:sz="4" w:space="0" w:color="auto"/>
              <w:right w:val="single" w:sz="4" w:space="0" w:color="auto"/>
            </w:tcBorders>
            <w:noWrap/>
          </w:tcPr>
          <w:p/>
        </w:tc>
        <w:tc>
          <w:tcPr>
            <w:tcW w:w="865"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凤北</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2301110</w:t>
            </w:r>
          </w:p>
        </w:tc>
      </w:tr>
      <w:t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tcBorders>
              <w:top w:val="single" w:sz="4" w:space="0" w:color="auto"/>
              <w:left w:val="single" w:sz="4" w:space="0" w:color="auto"/>
              <w:bottom w:val="single" w:sz="4" w:space="0" w:color="auto"/>
              <w:right w:val="single" w:sz="4" w:space="0" w:color="auto"/>
            </w:tcBorders>
            <w:noWrap/>
          </w:tcP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大竹县</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6210163</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1148" w:type="dxa"/>
            <w:vMerge/>
            <w:tcBorders>
              <w:top w:val="single" w:sz="4" w:space="0" w:color="auto"/>
              <w:left w:val="single" w:sz="4" w:space="0" w:color="auto"/>
              <w:bottom w:val="single" w:sz="4" w:space="0" w:color="auto"/>
              <w:right w:val="single" w:sz="4" w:space="0" w:color="auto"/>
            </w:tcBorders>
            <w:noWrap/>
          </w:tcPr>
          <w:p/>
        </w:tc>
        <w:tc>
          <w:tcPr>
            <w:tcW w:w="865"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翠屏</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2676110</w:t>
            </w:r>
          </w:p>
        </w:tc>
      </w:tr>
      <w:tr>
        <w:trPr>
          <w:trHeight w:val="536"/>
        </w:trP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tcBorders>
              <w:top w:val="single" w:sz="4" w:space="0" w:color="auto"/>
              <w:left w:val="single" w:sz="4" w:space="0" w:color="auto"/>
              <w:bottom w:val="single" w:sz="4" w:space="0" w:color="auto"/>
              <w:right w:val="single" w:sz="4" w:space="0" w:color="auto"/>
            </w:tcBorders>
            <w:noWrap/>
          </w:tcP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开江县</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5289356</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1148" w:type="dxa"/>
            <w:vMerge/>
            <w:tcBorders>
              <w:top w:val="single" w:sz="4" w:space="0" w:color="auto"/>
              <w:left w:val="single" w:sz="4" w:space="0" w:color="auto"/>
              <w:bottom w:val="single" w:sz="4" w:space="0" w:color="auto"/>
              <w:right w:val="single" w:sz="4" w:space="0" w:color="auto"/>
            </w:tcBorders>
            <w:noWrap/>
          </w:tcPr>
          <w:p/>
        </w:tc>
        <w:tc>
          <w:tcPr>
            <w:tcW w:w="865"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三里坪</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2792110</w:t>
            </w:r>
          </w:p>
        </w:tc>
      </w:tr>
      <w:tr>
        <w:tc>
          <w:tcPr>
            <w:tcW w:w="619" w:type="dxa"/>
            <w:tcBorders>
              <w:top w:val="single" w:sz="4" w:space="0" w:color="auto"/>
              <w:left w:val="single" w:sz="4" w:space="0" w:color="auto"/>
              <w:bottom w:val="single" w:sz="4" w:space="0" w:color="auto"/>
              <w:right w:val="single" w:sz="4" w:space="0" w:color="auto"/>
            </w:tcBorders>
            <w:noWrap/>
          </w:tcPr>
          <w:p>
            <w:pPr>
              <w:numPr>
                <w:ilvl w:val="0"/>
                <w:numId w:val="3"/>
              </w:numPr>
              <w:ind w:left="425" w:hanging="425"/>
              <w:jc w:val="center"/>
              <w:rPr>
                <w:rFonts w:ascii="Times New Roman" w:eastAsia="仿宋" w:cs="Times New Roman" w:hAnsi="Times New Roman"/>
                <w:sz w:val="24"/>
                <w:szCs w:val="24"/>
                <w:vertAlign w:val="baseline"/>
                <w:lang w:val="en-US" w:eastAsia="zh-CN"/>
              </w:rPr>
            </w:pPr>
          </w:p>
        </w:tc>
        <w:tc>
          <w:tcPr>
            <w:tcW w:w="1224" w:type="dxa"/>
            <w:vMerge/>
            <w:tcBorders>
              <w:top w:val="single" w:sz="4" w:space="0" w:color="auto"/>
              <w:left w:val="single" w:sz="4" w:space="0" w:color="auto"/>
              <w:bottom w:val="single" w:sz="4" w:space="0" w:color="auto"/>
              <w:right w:val="single" w:sz="4" w:space="0" w:color="auto"/>
            </w:tcBorders>
            <w:noWrap/>
          </w:tcPr>
          <w:p/>
        </w:tc>
        <w:tc>
          <w:tcPr>
            <w:tcW w:w="1224"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万源</w:t>
            </w:r>
          </w:p>
        </w:tc>
        <w:tc>
          <w:tcPr>
            <w:tcW w:w="2443"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8607818</w:t>
            </w:r>
          </w:p>
        </w:tc>
        <w:tc>
          <w:tcPr>
            <w:tcW w:w="692" w:type="dxa"/>
            <w:tcBorders>
              <w:top w:val="single" w:sz="4" w:space="0" w:color="auto"/>
              <w:left w:val="single" w:sz="4" w:space="0" w:color="auto"/>
              <w:bottom w:val="single" w:sz="4" w:space="0" w:color="auto"/>
              <w:right w:val="single" w:sz="4" w:space="0" w:color="auto"/>
            </w:tcBorders>
            <w:noWrap/>
          </w:tcPr>
          <w:p>
            <w:pPr>
              <w:numPr>
                <w:ilvl w:val="0"/>
                <w:numId w:val="4"/>
              </w:numPr>
              <w:ind w:left="425" w:hanging="425"/>
              <w:jc w:val="center"/>
              <w:rPr>
                <w:rFonts w:ascii="Times New Roman" w:eastAsia="仿宋" w:cs="Times New Roman" w:hAnsi="Times New Roman"/>
                <w:sz w:val="24"/>
                <w:szCs w:val="24"/>
                <w:vertAlign w:val="baseline"/>
                <w:lang w:val="en-US" w:eastAsia="zh-CN"/>
              </w:rPr>
            </w:pPr>
          </w:p>
        </w:tc>
        <w:tc>
          <w:tcPr>
            <w:tcW w:w="2202" w:type="dxa"/>
            <w:gridSpan w:val="2"/>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通川区婚姻登记处</w:t>
            </w:r>
          </w:p>
        </w:tc>
        <w:tc>
          <w:tcPr>
            <w:tcW w:w="2537" w:type="dxa"/>
            <w:tcBorders>
              <w:top w:val="single" w:sz="4" w:space="0" w:color="auto"/>
              <w:left w:val="single" w:sz="4" w:space="0" w:color="auto"/>
              <w:bottom w:val="single" w:sz="4" w:space="0" w:color="auto"/>
              <w:right w:val="single" w:sz="4" w:space="0" w:color="auto"/>
            </w:tcBorders>
            <w:noWrap/>
          </w:tcPr>
          <w:p>
            <w:pPr>
              <w:jc w:val="center"/>
              <w:rPr>
                <w:rFonts w:ascii="Times New Roman" w:eastAsia="仿宋" w:cs="Times New Roman" w:hAnsi="Times New Roman"/>
                <w:sz w:val="24"/>
                <w:szCs w:val="24"/>
                <w:vertAlign w:val="baseline"/>
                <w:lang w:val="en-US" w:eastAsia="zh-CN"/>
              </w:rPr>
            </w:pPr>
            <w:r>
              <w:rPr>
                <w:rFonts w:ascii="Times New Roman" w:eastAsia="仿宋" w:cs="Times New Roman" w:hAnsi="Times New Roman"/>
                <w:sz w:val="24"/>
                <w:szCs w:val="24"/>
                <w:vertAlign w:val="baseline"/>
                <w:lang w:val="en-US" w:eastAsia="zh-CN"/>
              </w:rPr>
              <w:t>2186595</w:t>
            </w:r>
          </w:p>
        </w:tc>
      </w:tr>
    </w:tbl>
    <w:p/>
    <w:p>
      <w:pPr>
        <w:pStyle w:val="15"/>
        <w:jc w:val="center"/>
        <w:rPr>
          <w:rFonts w:ascii="方正小标宋简体" w:eastAsia="方正小标宋简体" w:hint="eastAsia"/>
          <w:sz w:val="36"/>
          <w:szCs w:val="36"/>
        </w:rPr>
      </w:pPr>
      <w:r>
        <w:rPr>
          <w:rFonts w:ascii="方正小标宋简体" w:eastAsia="方正小标宋简体" w:hint="eastAsia"/>
          <w:sz w:val="36"/>
          <w:szCs w:val="36"/>
        </w:rPr>
        <w:t>综合窗口受理办事项办事指南</w:t>
      </w:r>
      <w:r>
        <w:rPr>
          <w:rFonts w:ascii="方正小标宋简体" w:eastAsia="方正小标宋简体"/>
          <w:sz w:val="36"/>
          <w:szCs w:val="36"/>
        </w:rPr>
        <w:t>及审查要点</w:t>
      </w:r>
    </w:p>
    <w:p>
      <w:pPr>
        <w:widowControl w:val="0"/>
        <w:kinsoku/>
        <w:autoSpaceDE/>
        <w:autoSpaceDN/>
        <w:adjustRightInd/>
        <w:snapToGrid/>
        <w:spacing w:line="600" w:lineRule="exact"/>
        <w:jc w:val="both"/>
        <w:textAlignment w:val="auto"/>
        <w:rPr>
          <w:rFonts w:ascii="黑体" w:eastAsia="黑体" w:cs="黑体"/>
          <w:b w:val="0"/>
          <w:snapToGrid w:val="0"/>
          <w:color w:val="000000"/>
          <w:kern w:val="2"/>
          <w:sz w:val="40"/>
          <w:szCs w:val="40"/>
          <w:lang w:val="en-US" w:eastAsia="zh-CN" w:bidi="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1-1市档案局</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b w:val="0"/>
          <w:snapToGrid w:val="0"/>
          <w:color w:val="000000"/>
          <w:kern w:val="2"/>
          <w:sz w:val="40"/>
          <w:szCs w:val="40"/>
          <w:lang w:val="en-US" w:eastAsia="zh-CN" w:bidi="zh-CN"/>
        </w:rPr>
        <w:t>延期向社会开放档案审批</w:t>
      </w:r>
    </w:p>
    <w:p>
      <w:pPr>
        <w:pStyle w:val="15"/>
        <w:rPr>
          <w:rFonts w:ascii="黑体" w:eastAsia="黑体" w:cs="黑体"/>
          <w:b w:val="0"/>
          <w:snapToGrid w:val="0"/>
          <w:color w:val="000000"/>
          <w:kern w:val="2"/>
          <w:sz w:val="40"/>
          <w:szCs w:val="40"/>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（五）实施主体：</w:t>
      </w:r>
      <w:r>
        <w:rPr>
          <w:rFonts w:ascii="Times New Roman" w:eastAsia="仿宋" w:cs="Times New Roman" w:hAnsi="Times New Roman"/>
          <w:b w:val="0"/>
          <w:bCs w:val="0"/>
          <w:spacing w:val="5"/>
          <w:sz w:val="32"/>
          <w:szCs w:val="32"/>
        </w:rPr>
        <w:t>达州市档案局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1.申请材料齐全、符合法定形式，予以受理。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.档案涉及国防、外交、公安、国家安全等国家重大利益的，以及档案自形成之日起已满30年但档案馆认为到期仍不宜开放的。</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（七）决定：</w:t>
      </w:r>
      <w:r>
        <w:rPr>
          <w:rFonts w:ascii="Times New Roman" w:eastAsia="仿宋" w:cs="Times New Roman" w:hAnsi="Times New Roman"/>
          <w:b w:val="0"/>
          <w:bCs w:val="0"/>
          <w:spacing w:val="5"/>
          <w:sz w:val="32"/>
          <w:szCs w:val="32"/>
        </w:rPr>
        <w:t>办理机关负责人依据审查意见签署审批结果。对予批准办理的，由办理机关向申请人核发办理结果，不予批准的，由办理机关书面通知申请人并说明理由，并告知申请人对结果有异议的，可依法申请行政复议或者提起行政诉讼。</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5</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楷体" w:cs="Times New Roman" w:hAnsi="Times New Roman"/>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w:t>
      </w:r>
      <w:r>
        <w:rPr>
          <w:rFonts w:ascii="Times New Roman" w:eastAsia="仿宋" w:cs="Times New Roman" w:hAnsi="Times New Roman" w:hint="eastAsia"/>
          <w:b w:val="0"/>
          <w:bCs w:val="0"/>
          <w:spacing w:val="5"/>
          <w:sz w:val="32"/>
          <w:szCs w:val="32"/>
          <w:lang w:eastAsia="zh-CN"/>
        </w:rPr>
        <w:t>日</w:t>
      </w:r>
      <w:r>
        <w:rPr>
          <w:rFonts w:ascii="Times New Roman" w:eastAsia="仿宋" w:cs="Times New Roman" w:hAnsi="Times New Roman"/>
          <w:b w:val="0"/>
          <w:bCs w:val="0"/>
          <w:spacing w:val="5"/>
          <w:sz w:val="32"/>
          <w:szCs w:val="32"/>
        </w:rPr>
        <w:t>、决定1个工作日</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制证</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颁发和送达</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关于延期向社会开放档案的批复</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w:t>
      </w:r>
      <w:r>
        <w:rPr>
          <w:rFonts w:ascii="楷体" w:eastAsia="楷体" w:cs="楷体" w:hint="eastAsia"/>
          <w:b w:val="0"/>
          <w:bCs w:val="0"/>
          <w:spacing w:val="5"/>
          <w:sz w:val="32"/>
          <w:szCs w:val="32"/>
          <w:lang w:val="en-US" w:eastAsia="zh-CN"/>
        </w:rPr>
        <w:t>咨询</w:t>
      </w:r>
      <w:r>
        <w:rPr>
          <w:rFonts w:ascii="楷体" w:eastAsia="楷体" w:cs="楷体"/>
          <w:b w:val="0"/>
          <w:bCs w:val="0"/>
          <w:spacing w:val="5"/>
          <w:sz w:val="32"/>
          <w:szCs w:val="32"/>
          <w:lang w:eastAsia="zh-CN"/>
        </w:rPr>
        <w:t>电话：</w:t>
      </w:r>
      <w:r>
        <w:rPr>
          <w:rFonts w:ascii="Times New Roman" w:eastAsia="仿宋" w:cs="Times New Roman" w:hAnsi="Times New Roman"/>
          <w:b w:val="0"/>
          <w:bCs w:val="0"/>
          <w:spacing w:val="5"/>
          <w:sz w:val="32"/>
          <w:szCs w:val="32"/>
        </w:rPr>
        <w:t>0818-3090140</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四川省-达州市-通川区-永兴路街道-2号,市委办公室405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关于延期向社会开放档案的申请</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原件</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申请材料是否符合要求；申请单位的主体资格是否真实；拟延期向社会开放的档案是否符合国家保密法律法规要求；拟延期向社会开放的档案如开放是否会影响国防、外交、公安、国家安全等党和国家重大利益；延期开放理由是否符合规定等。</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hint="eastAsia"/>
          <w:b w:val="0"/>
          <w:bCs w:val="0"/>
          <w:spacing w:val="5"/>
          <w:sz w:val="32"/>
          <w:szCs w:val="32"/>
          <w:lang w:val="en-US" w:eastAsia="zh-CN"/>
        </w:rPr>
        <w:t>申请</w:t>
      </w:r>
      <w:r>
        <w:rPr>
          <w:rFonts w:ascii="Times New Roman" w:eastAsia="仿宋" w:cs="Times New Roman" w:hAnsi="Times New Roman"/>
          <w:b w:val="0"/>
          <w:bCs w:val="0"/>
          <w:spacing w:val="5"/>
          <w:sz w:val="32"/>
          <w:szCs w:val="32"/>
        </w:rPr>
        <w:t>样本：</w:t>
      </w:r>
    </w:p>
    <w:p>
      <w:pPr>
        <w:rPr>
          <w:rFonts w:ascii="Times New Roman" w:cs="Times New Roman" w:hAnsi="Times New Roman"/>
          <w:b w:val="0"/>
          <w:bCs w:val="0"/>
        </w:rPr>
      </w:pPr>
    </w:p>
    <w:p>
      <w:pPr>
        <w:rPr>
          <w:rFonts w:ascii="华文中宋" w:eastAsia="华文中宋" w:cs="华文中宋" w:hint="eastAsia"/>
          <w:sz w:val="44"/>
          <w:szCs w:val="44"/>
          <w:lang w:val="en-US" w:eastAsia="zh-CN"/>
        </w:rPr>
      </w:pPr>
      <w:r>
        <w:rPr>
          <w:rFonts w:ascii="华文中宋" w:eastAsia="华文中宋" w:cs="华文中宋" w:hint="eastAsia"/>
          <w:sz w:val="44"/>
          <w:szCs w:val="44"/>
          <w:lang w:val="en-US" w:eastAsia="zh-CN"/>
        </w:rPr>
        <w:br w:type="page"/>
      </w:r>
    </w:p>
    <w:p>
      <w:pPr>
        <w:jc w:val="center"/>
        <w:rPr>
          <w:rFonts w:ascii="仿宋" w:eastAsia="仿宋" w:cs="仿宋" w:hint="eastAsia"/>
          <w:sz w:val="32"/>
          <w:szCs w:val="32"/>
          <w:lang w:val="en-US" w:eastAsia="zh-CN"/>
        </w:rPr>
      </w:pPr>
      <w:r>
        <w:rPr>
          <w:rFonts w:ascii="华文中宋" w:eastAsia="华文中宋" w:cs="华文中宋" w:hint="eastAsia"/>
          <w:sz w:val="44"/>
          <w:szCs w:val="44"/>
          <w:lang w:val="en-US" w:eastAsia="zh-CN"/>
        </w:rPr>
        <w:t>关于延期向社会开放档案的申请</w:t>
      </w:r>
    </w:p>
    <w:p>
      <w:pPr>
        <w:rPr>
          <w:rFonts w:ascii="仿宋" w:eastAsia="仿宋" w:cs="仿宋" w:hint="eastAsia"/>
          <w:sz w:val="32"/>
          <w:szCs w:val="32"/>
          <w:lang w:val="en-US" w:eastAsia="zh-CN"/>
        </w:rPr>
      </w:pPr>
    </w:p>
    <w:p>
      <w:pPr>
        <w:rPr>
          <w:rFonts w:ascii="仿宋" w:eastAsia="仿宋" w:cs="仿宋" w:hint="eastAsia"/>
          <w:sz w:val="32"/>
          <w:szCs w:val="32"/>
          <w:lang w:val="en-US" w:eastAsia="zh-CN"/>
        </w:rPr>
      </w:pPr>
      <w:r>
        <w:rPr>
          <w:rFonts w:ascii="仿宋" w:eastAsia="仿宋" w:cs="仿宋" w:hint="eastAsia"/>
          <w:sz w:val="32"/>
          <w:szCs w:val="32"/>
          <w:lang w:val="en-US" w:eastAsia="zh-CN"/>
        </w:rPr>
        <w:t>XX档案局：</w:t>
      </w:r>
    </w:p>
    <w:p>
      <w:pPr>
        <w:ind w:firstLine="640"/>
        <w:rPr>
          <w:rFonts w:ascii="仿宋" w:eastAsia="仿宋" w:cs="仿宋" w:hint="eastAsia"/>
          <w:sz w:val="32"/>
          <w:szCs w:val="32"/>
          <w:lang w:val="en-US" w:eastAsia="zh-CN"/>
        </w:rPr>
      </w:pPr>
      <w:r>
        <w:rPr>
          <w:rFonts w:ascii="仿宋" w:eastAsia="仿宋" w:cs="仿宋" w:hint="eastAsia"/>
          <w:sz w:val="32"/>
          <w:szCs w:val="32"/>
          <w:lang w:val="en-US" w:eastAsia="zh-CN"/>
        </w:rPr>
        <w:t>我馆一批馆藏档案（目录附后）自形成之日起已满二十五年，但仍不宜开放，特向贵局申请延期开放。</w:t>
      </w:r>
    </w:p>
    <w:p>
      <w:pPr>
        <w:ind w:firstLine="640"/>
        <w:rPr>
          <w:rFonts w:ascii="仿宋" w:eastAsia="仿宋" w:cs="仿宋" w:hint="eastAsia"/>
          <w:sz w:val="32"/>
          <w:szCs w:val="32"/>
          <w:lang w:val="en-US" w:eastAsia="zh-CN"/>
        </w:rPr>
      </w:pPr>
      <w:r>
        <w:rPr>
          <w:rFonts w:ascii="仿宋" w:eastAsia="仿宋" w:cs="仿宋" w:hint="eastAsia"/>
          <w:sz w:val="32"/>
          <w:szCs w:val="32"/>
          <w:lang w:val="en-US" w:eastAsia="zh-CN"/>
        </w:rPr>
        <w:t>妥否，请批复。</w:t>
      </w:r>
    </w:p>
    <w:p>
      <w:pPr>
        <w:rPr>
          <w:rFonts w:ascii="仿宋" w:eastAsia="仿宋" w:cs="仿宋" w:hint="eastAsia"/>
          <w:sz w:val="32"/>
          <w:szCs w:val="32"/>
          <w:lang w:val="en-US" w:eastAsia="zh-CN"/>
        </w:rPr>
      </w:pPr>
      <w:r>
        <w:rPr>
          <w:rFonts w:ascii="仿宋" w:eastAsia="仿宋" w:cs="仿宋" w:hint="eastAsia"/>
          <w:sz w:val="32"/>
          <w:szCs w:val="32"/>
          <w:lang w:val="en-US" w:eastAsia="zh-CN"/>
        </w:rPr>
        <w:t xml:space="preserve">    </w:t>
      </w:r>
    </w:p>
    <w:p>
      <w:pPr>
        <w:rPr>
          <w:rFonts w:ascii="仿宋" w:eastAsia="仿宋" w:cs="仿宋" w:hint="eastAsia"/>
          <w:sz w:val="32"/>
          <w:szCs w:val="32"/>
          <w:lang w:val="en-US" w:eastAsia="zh-CN"/>
        </w:rPr>
      </w:pPr>
    </w:p>
    <w:p>
      <w:pPr>
        <w:rPr>
          <w:rFonts w:ascii="仿宋" w:eastAsia="仿宋" w:cs="仿宋" w:hint="eastAsia"/>
          <w:sz w:val="32"/>
          <w:szCs w:val="32"/>
          <w:lang w:val="en-US" w:eastAsia="zh-CN"/>
        </w:rPr>
      </w:pPr>
      <w:r>
        <w:rPr>
          <w:rFonts w:ascii="仿宋" w:eastAsia="仿宋" w:cs="仿宋" w:hint="eastAsia"/>
          <w:sz w:val="32"/>
          <w:szCs w:val="32"/>
          <w:lang w:val="en-US" w:eastAsia="zh-CN"/>
        </w:rPr>
        <w:t xml:space="preserve">                           XX  档案馆</w:t>
      </w:r>
    </w:p>
    <w:p>
      <w:pPr>
        <w:rPr>
          <w:rFonts w:ascii="仿宋" w:eastAsia="仿宋" w:cs="仿宋" w:hint="eastAsia"/>
          <w:sz w:val="32"/>
          <w:szCs w:val="32"/>
          <w:lang w:val="en-US" w:eastAsia="zh-CN"/>
        </w:rPr>
      </w:pPr>
      <w:r>
        <w:rPr>
          <w:rFonts w:ascii="仿宋" w:eastAsia="仿宋" w:cs="仿宋" w:hint="eastAsia"/>
          <w:sz w:val="32"/>
          <w:szCs w:val="32"/>
          <w:lang w:val="en-US" w:eastAsia="zh-CN"/>
        </w:rPr>
        <w:t xml:space="preserve">                           年  月  日</w:t>
      </w:r>
    </w:p>
    <w:p>
      <w:pPr>
        <w:ind w:firstLine="720"/>
        <w:jc w:val="both"/>
        <w:rPr>
          <w:rFonts w:ascii="仿宋" w:eastAsia="仿宋" w:cs="仿宋" w:hint="eastAsia"/>
          <w:sz w:val="32"/>
          <w:szCs w:val="32"/>
          <w:lang w:val="en-US" w:eastAsia="zh-CN"/>
        </w:rPr>
      </w:pPr>
    </w:p>
    <w:p>
      <w:pPr>
        <w:pStyle w:val="15"/>
        <w:jc w:val="center"/>
        <w:rPr>
          <w:rFonts w:ascii="Times New Roman" w:cs="Times New Roman" w:hAnsi="Times New Roman"/>
          <w:b w:val="0"/>
          <w:bCs w:val="0"/>
          <w:sz w:val="32"/>
          <w:szCs w:val="32"/>
        </w:rPr>
      </w:pPr>
    </w:p>
    <w:p>
      <w:pPr>
        <w:rPr>
          <w:rFonts w:ascii="Times New Roman"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不按规定向社会开放档案的行为会受到怎样的处理</w:t>
      </w:r>
      <w:r>
        <w:rPr>
          <w:rFonts w:ascii="Times New Roman" w:eastAsia="仿宋" w:cs="Times New Roman" w:hAnsi="Times New Roman" w:hint="eastAsia"/>
          <w:b w:val="0"/>
          <w:bCs w:val="0"/>
          <w:spacing w:val="5"/>
          <w:sz w:val="30"/>
          <w:szCs w:val="30"/>
          <w:lang w:val="en-US" w:eastAsia="zh-CN"/>
        </w:rPr>
        <w:t>？</w:t>
      </w:r>
    </w:p>
    <w:p>
      <w:pPr>
        <w:keepNext w:val="0"/>
        <w:keepLines w:val="0"/>
        <w:widowControl/>
        <w:suppressLineNumbers w:val="0"/>
        <w:ind w:firstLine="622"/>
        <w:jc w:val="left"/>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档案管理违法违纪行为处分规定第十六条</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拒不按照国家规定开放档案的，对有关责任人员，给予警告、记过或者记大过处分。</w:t>
      </w:r>
    </w:p>
    <w:p>
      <w:pPr>
        <w:widowControl w:val="0"/>
        <w:kinsoku/>
        <w:autoSpaceDE/>
        <w:autoSpaceDN/>
        <w:adjustRightInd/>
        <w:snapToGrid/>
        <w:spacing w:line="600" w:lineRule="exact"/>
        <w:jc w:val="center"/>
        <w:textAlignment w:val="auto"/>
        <w:rPr>
          <w:rFonts w:ascii="Times New Roman" w:eastAsia="方正小标宋简体" w:cs="Times New Roman" w:hAnsi="Times New Roman"/>
          <w:b w:val="0"/>
          <w:bCs w:val="0"/>
          <w:sz w:val="44"/>
          <w:szCs w:val="44"/>
        </w:rPr>
        <w:sectPr>
          <w:pgSz w:w="11906" w:h="16838"/>
          <w:pgMar w:top="2098" w:right="1474" w:bottom="1984" w:left="1587" w:header="851" w:footer="992" w:gutter="0"/>
          <w:docGrid w:type="lines" w:linePitch="312" w:charSpace="0"/>
        </w:sect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1-2市档案局</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b w:val="0"/>
          <w:snapToGrid w:val="0"/>
          <w:color w:val="000000"/>
          <w:kern w:val="2"/>
          <w:sz w:val="40"/>
          <w:szCs w:val="40"/>
          <w:lang w:val="en-US" w:eastAsia="zh-CN" w:bidi="zh-CN"/>
        </w:rPr>
        <w:t>销毁国有企业资产与产权变动档案备案</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（五）实施主体：</w:t>
      </w:r>
      <w:r>
        <w:rPr>
          <w:rFonts w:ascii="Times New Roman" w:eastAsia="仿宋" w:cs="Times New Roman" w:hAnsi="Times New Roman"/>
          <w:b w:val="0"/>
          <w:bCs w:val="0"/>
          <w:spacing w:val="5"/>
          <w:sz w:val="32"/>
          <w:szCs w:val="32"/>
        </w:rPr>
        <w:t>达州市档案局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1.申请材料齐全、符合法定形式，予以受理。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szCs w:val="32"/>
        </w:rPr>
      </w:pPr>
      <w:r>
        <w:rPr>
          <w:rFonts w:ascii="Times New Roman" w:eastAsia="仿宋" w:cs="Times New Roman" w:hAnsi="Times New Roman"/>
          <w:b w:val="0"/>
          <w:bCs w:val="0"/>
          <w:spacing w:val="5"/>
          <w:sz w:val="32"/>
          <w:szCs w:val="32"/>
        </w:rPr>
        <w:t>2.</w:t>
      </w:r>
      <w:r>
        <w:rPr>
          <w:rStyle w:val="2Char"/>
          <w:rFonts w:ascii="Times New Roman" w:eastAsia="仿宋" w:cs="Times New Roman" w:hAnsi="Times New Roman"/>
          <w:b w:val="0"/>
          <w:bCs w:val="0"/>
          <w:szCs w:val="32"/>
        </w:rPr>
        <w:t>资产与产权变动的国有企业，按隶属关系报告企业主管部门，申请档案处置事宜。</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w:t>
      </w:r>
      <w:r>
        <w:rPr>
          <w:rFonts w:ascii="楷体" w:eastAsia="楷体" w:cs="楷体" w:hint="eastAsia"/>
          <w:b w:val="0"/>
          <w:bCs w:val="0"/>
          <w:spacing w:val="5"/>
          <w:sz w:val="32"/>
          <w:szCs w:val="32"/>
          <w:lang w:eastAsia="zh-CN"/>
        </w:rPr>
        <w:t>决定</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办理机关负责人依据审查意见签署审批结果。对予批准办理的，由办理机关向申请人核发办理结果，不予批准的，由办理机关书面通知申请人并说明理由，并告知申请人对结果有异议的，可依法申请行政复议或者提起行政诉讼。</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26</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楷体" w:cs="Times New Roman" w:hAnsi="Times New Roman"/>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受理1个工作日、审查1个工作日、决定1个工作日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关于销毁国有企业资产与产权变动档案备案的意见</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w:t>
      </w:r>
      <w:r>
        <w:rPr>
          <w:rFonts w:ascii="楷体" w:eastAsia="楷体" w:cs="楷体" w:hint="eastAsia"/>
          <w:b w:val="0"/>
          <w:bCs w:val="0"/>
          <w:spacing w:val="5"/>
          <w:sz w:val="32"/>
          <w:szCs w:val="32"/>
          <w:lang w:val="en-US" w:eastAsia="zh-CN"/>
        </w:rPr>
        <w:t>咨询</w:t>
      </w:r>
      <w:r>
        <w:rPr>
          <w:rFonts w:ascii="楷体" w:eastAsia="楷体" w:cs="楷体"/>
          <w:b w:val="0"/>
          <w:bCs w:val="0"/>
          <w:spacing w:val="5"/>
          <w:sz w:val="32"/>
          <w:szCs w:val="32"/>
          <w:lang w:eastAsia="zh-CN"/>
        </w:rPr>
        <w:t>电话：</w:t>
      </w:r>
      <w:r>
        <w:rPr>
          <w:rFonts w:ascii="Times New Roman" w:eastAsia="仿宋" w:cs="Times New Roman" w:hAnsi="Times New Roman"/>
          <w:b w:val="0"/>
          <w:bCs w:val="0"/>
          <w:spacing w:val="5"/>
          <w:sz w:val="32"/>
          <w:szCs w:val="32"/>
        </w:rPr>
        <w:t>0818-3090140</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四川省-达州市-通川区-永兴路街道-2号,市委办公室405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 w:cs="Times New Roman" w:hAnsi="Times New Roman" w:hint="eastAsia"/>
          <w:b w:val="0"/>
          <w:bCs w:val="0"/>
          <w:spacing w:val="5"/>
          <w:sz w:val="32"/>
          <w:szCs w:val="32"/>
          <w:lang w:eastAsia="zh-CN"/>
        </w:rPr>
        <w:t>“销毁国有资产与产权变动档案申请”</w:t>
      </w:r>
      <w:r>
        <w:rPr>
          <w:rFonts w:ascii="Times New Roman" w:eastAsia="仿宋" w:cs="Times New Roman" w:hAnsi="Times New Roman"/>
          <w:b w:val="0"/>
          <w:bCs w:val="0"/>
          <w:spacing w:val="5"/>
          <w:sz w:val="32"/>
          <w:szCs w:val="32"/>
        </w:rPr>
        <w:t>原件</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审查要点：申请单位</w:t>
      </w:r>
      <w:r>
        <w:rPr>
          <w:rFonts w:ascii="Times New Roman" w:eastAsia="仿宋" w:cs="Times New Roman" w:hAnsi="Times New Roman" w:hint="eastAsia"/>
          <w:b w:val="0"/>
          <w:bCs w:val="0"/>
          <w:spacing w:val="5"/>
          <w:sz w:val="32"/>
          <w:szCs w:val="32"/>
          <w:lang w:eastAsia="zh-CN"/>
        </w:rPr>
        <w:t>主体</w:t>
      </w:r>
      <w:r>
        <w:rPr>
          <w:rFonts w:ascii="Times New Roman" w:eastAsia="仿宋" w:cs="Times New Roman" w:hAnsi="Times New Roman"/>
          <w:b w:val="0"/>
          <w:bCs w:val="0"/>
          <w:spacing w:val="5"/>
          <w:sz w:val="32"/>
          <w:szCs w:val="32"/>
        </w:rPr>
        <w:t>是否</w:t>
      </w:r>
      <w:r>
        <w:rPr>
          <w:rFonts w:ascii="Times New Roman" w:eastAsia="仿宋" w:cs="Times New Roman" w:hAnsi="Times New Roman" w:hint="eastAsia"/>
          <w:b w:val="0"/>
          <w:bCs w:val="0"/>
          <w:spacing w:val="5"/>
          <w:sz w:val="32"/>
          <w:szCs w:val="32"/>
          <w:lang w:eastAsia="zh-CN"/>
        </w:rPr>
        <w:t>属于国有企业</w:t>
      </w:r>
      <w:r>
        <w:rPr>
          <w:rFonts w:ascii="Times New Roman" w:eastAsia="仿宋" w:cs="Times New Roman" w:hAnsi="Times New Roman"/>
          <w:b w:val="0"/>
          <w:bCs w:val="0"/>
          <w:spacing w:val="5"/>
          <w:sz w:val="32"/>
          <w:szCs w:val="32"/>
        </w:rPr>
        <w:t>，申请单位是否对拟销毁档案进行了鉴定工作，申请材料是否规范，</w:t>
      </w:r>
      <w:r>
        <w:rPr>
          <w:rFonts w:ascii="Times New Roman" w:eastAsia="仿宋" w:cs="Times New Roman" w:hAnsi="Times New Roman" w:hint="eastAsia"/>
          <w:b w:val="0"/>
          <w:bCs w:val="0"/>
          <w:spacing w:val="5"/>
          <w:sz w:val="32"/>
          <w:szCs w:val="32"/>
          <w:lang w:eastAsia="zh-CN"/>
        </w:rPr>
        <w:t>企业主管部门是否批准，</w:t>
      </w:r>
      <w:r>
        <w:rPr>
          <w:rFonts w:ascii="Times New Roman" w:eastAsia="仿宋" w:cs="Times New Roman" w:hAnsi="Times New Roman"/>
          <w:b w:val="0"/>
          <w:bCs w:val="0"/>
          <w:spacing w:val="5"/>
          <w:sz w:val="32"/>
          <w:szCs w:val="32"/>
        </w:rPr>
        <w:t>销毁档案是否符合国家规定。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hint="eastAsia"/>
          <w:b w:val="0"/>
          <w:bCs w:val="0"/>
          <w:spacing w:val="5"/>
          <w:sz w:val="32"/>
          <w:szCs w:val="32"/>
          <w:lang w:val="en-US" w:eastAsia="zh-CN"/>
        </w:rPr>
        <w:t>申请</w:t>
      </w:r>
      <w:r>
        <w:rPr>
          <w:rFonts w:ascii="Times New Roman" w:eastAsia="仿宋" w:cs="Times New Roman" w:hAnsi="Times New Roman"/>
          <w:b w:val="0"/>
          <w:bCs w:val="0"/>
          <w:spacing w:val="5"/>
          <w:sz w:val="32"/>
          <w:szCs w:val="32"/>
        </w:rPr>
        <w:t>样本：</w:t>
      </w:r>
    </w:p>
    <w:p>
      <w:pPr>
        <w:rPr>
          <w:rFonts w:ascii="Times New Roman" w:cs="Times New Roman" w:hAnsi="Times New Roman"/>
          <w:b w:val="0"/>
          <w:bCs w:val="0"/>
        </w:rPr>
      </w:pPr>
    </w:p>
    <w:p>
      <w:pPr>
        <w:jc w:val="center"/>
        <w:rPr>
          <w:rFonts w:ascii="华文中宋" w:eastAsia="华文中宋" w:cs="华文中宋" w:hint="eastAsia"/>
          <w:sz w:val="36"/>
          <w:szCs w:val="36"/>
          <w:lang w:val="en-US" w:eastAsia="zh-CN"/>
        </w:rPr>
      </w:pPr>
      <w:r>
        <w:rPr>
          <w:rFonts w:ascii="华文中宋" w:eastAsia="华文中宋" w:cs="华文中宋" w:hint="eastAsia"/>
          <w:sz w:val="36"/>
          <w:szCs w:val="36"/>
          <w:lang w:val="en-US" w:eastAsia="zh-CN"/>
        </w:rPr>
        <w:t>销毁国有资产与产权变动档案申请</w:t>
      </w:r>
    </w:p>
    <w:p>
      <w:pPr>
        <w:jc w:val="both"/>
        <w:rPr>
          <w:rFonts w:ascii="仿宋" w:eastAsia="仿宋" w:cs="仿宋" w:hint="eastAsia"/>
          <w:sz w:val="32"/>
          <w:szCs w:val="32"/>
          <w:lang w:val="en-US" w:eastAsia="zh-CN"/>
        </w:rPr>
      </w:pPr>
      <w:r>
        <w:rPr>
          <w:rFonts w:ascii="仿宋" w:eastAsia="仿宋" w:cs="仿宋" w:hint="eastAsia"/>
          <w:sz w:val="32"/>
          <w:szCs w:val="32"/>
          <w:lang w:val="en-US" w:eastAsia="zh-CN"/>
        </w:rPr>
        <w:t>市档案局：</w:t>
      </w:r>
    </w:p>
    <w:p>
      <w:pPr>
        <w:ind w:firstLine="720"/>
        <w:jc w:val="both"/>
        <w:rPr>
          <w:rFonts w:ascii="仿宋" w:eastAsia="仿宋" w:cs="仿宋" w:hint="eastAsia"/>
          <w:sz w:val="32"/>
          <w:szCs w:val="32"/>
          <w:lang w:val="en-US" w:eastAsia="zh-CN"/>
        </w:rPr>
      </w:pPr>
      <w:r>
        <w:rPr>
          <w:rFonts w:ascii="仿宋" w:eastAsia="仿宋" w:cs="仿宋" w:hint="eastAsia"/>
          <w:sz w:val="32"/>
          <w:szCs w:val="32"/>
          <w:lang w:val="en-US" w:eastAsia="zh-CN"/>
        </w:rPr>
        <w:t>我公司拟对部分企业资产与产权变动相关档案进行销毁，已经单位领导和资产清算负责人审核，并报经主管部门批准，现特向你局申请备案。</w:t>
      </w:r>
    </w:p>
    <w:p>
      <w:pPr>
        <w:ind w:firstLine="720"/>
        <w:jc w:val="both"/>
        <w:rPr>
          <w:rFonts w:ascii="仿宋" w:eastAsia="仿宋" w:cs="仿宋" w:hint="eastAsia"/>
          <w:sz w:val="32"/>
          <w:szCs w:val="32"/>
          <w:lang w:val="en-US" w:eastAsia="zh-CN"/>
        </w:rPr>
      </w:pPr>
      <w:r>
        <w:rPr>
          <w:rFonts w:ascii="仿宋" w:eastAsia="仿宋" w:cs="仿宋" w:hint="eastAsia"/>
          <w:sz w:val="32"/>
          <w:szCs w:val="32"/>
          <w:lang w:val="en-US" w:eastAsia="zh-CN"/>
        </w:rPr>
        <w:t>妥否，请审示。</w:t>
      </w:r>
    </w:p>
    <w:p>
      <w:pPr>
        <w:ind w:firstLine="720"/>
        <w:jc w:val="both"/>
        <w:rPr>
          <w:rFonts w:ascii="仿宋" w:eastAsia="仿宋" w:cs="仿宋" w:hint="eastAsia"/>
          <w:sz w:val="32"/>
          <w:szCs w:val="32"/>
          <w:lang w:val="en-US" w:eastAsia="zh-CN"/>
        </w:rPr>
      </w:pPr>
      <w:r>
        <w:rPr>
          <w:rFonts w:ascii="仿宋" w:eastAsia="仿宋" w:cs="仿宋" w:hint="eastAsia"/>
          <w:sz w:val="32"/>
          <w:szCs w:val="32"/>
          <w:lang w:val="en-US" w:eastAsia="zh-CN"/>
        </w:rPr>
        <w:t xml:space="preserve">                               （企业名称）</w:t>
      </w:r>
    </w:p>
    <w:p>
      <w:pPr>
        <w:ind w:firstLine="720"/>
        <w:jc w:val="both"/>
        <w:rPr>
          <w:rFonts w:ascii="仿宋" w:eastAsia="仿宋" w:cs="仿宋" w:hint="eastAsia"/>
          <w:sz w:val="32"/>
          <w:szCs w:val="32"/>
          <w:lang w:val="en-US" w:eastAsia="zh-CN"/>
        </w:rPr>
      </w:pPr>
      <w:r>
        <w:rPr>
          <w:rFonts w:ascii="仿宋" w:eastAsia="仿宋" w:cs="仿宋" w:hint="eastAsia"/>
          <w:sz w:val="32"/>
          <w:szCs w:val="32"/>
          <w:lang w:val="en-US" w:eastAsia="zh-CN"/>
        </w:rPr>
        <w:t xml:space="preserve">                               年   月   日</w:t>
      </w:r>
    </w:p>
    <w:p>
      <w:pPr>
        <w:pStyle w:val="15"/>
        <w:jc w:val="center"/>
        <w:rPr>
          <w:rFonts w:ascii="Times New Roman"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国有企业资产与产权变动档案处置遵循原则？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一</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维护国家安全和国家利益，保守国家机密和企业商业秘密，防止档案散失；</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二</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区别情况，依法、合理处置；</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三</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维护档案的安全，便于有关方面对档案的利用；</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四</w:t>
      </w:r>
      <w:r>
        <w:rPr>
          <w:rFonts w:ascii="Times New Roman" w:eastAsia="仿宋" w:cs="Times New Roman" w:hAnsi="Times New Roman" w:hint="eastAsia"/>
          <w:b w:val="0"/>
          <w:bCs w:val="0"/>
          <w:spacing w:val="5"/>
          <w:sz w:val="30"/>
          <w:szCs w:val="30"/>
          <w:lang w:val="en-US" w:eastAsia="zh-CN"/>
        </w:rPr>
        <w:t>）</w:t>
      </w:r>
      <w:r>
        <w:rPr>
          <w:rFonts w:ascii="Times New Roman" w:eastAsia="仿宋" w:cs="Times New Roman" w:hAnsi="Times New Roman"/>
          <w:b w:val="0"/>
          <w:bCs w:val="0"/>
          <w:spacing w:val="5"/>
          <w:sz w:val="30"/>
          <w:szCs w:val="30"/>
          <w:lang w:val="en-US" w:eastAsia="zh-CN"/>
        </w:rPr>
        <w:t>有利于企业保持经营管理的连续性。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sectPr>
          <w:pgSz w:w="11906" w:h="16838"/>
          <w:pgMar w:top="2098" w:right="1474" w:bottom="1984" w:left="1587" w:header="851" w:footer="992" w:gutter="0"/>
          <w:docGrid w:type="lines" w:linePitch="312" w:charSpace="0"/>
        </w:sect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1-3市档案局</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b w:val="0"/>
          <w:snapToGrid w:val="0"/>
          <w:color w:val="000000"/>
          <w:kern w:val="2"/>
          <w:sz w:val="40"/>
          <w:szCs w:val="40"/>
          <w:lang w:val="en-US" w:eastAsia="zh-CN" w:bidi="zh-CN"/>
        </w:rPr>
        <w:t>对重大活动档案延期移交的审查</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（五）实施主体：</w:t>
      </w:r>
      <w:r>
        <w:rPr>
          <w:rFonts w:ascii="Times New Roman" w:eastAsia="仿宋" w:cs="Times New Roman" w:hAnsi="Times New Roman"/>
          <w:b w:val="0"/>
          <w:bCs w:val="0"/>
          <w:spacing w:val="5"/>
          <w:sz w:val="32"/>
          <w:szCs w:val="32"/>
        </w:rPr>
        <w:t>达州市档案局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1.申请材料齐全、符合法定形式，予以受理。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szCs w:val="32"/>
        </w:rPr>
      </w:pPr>
      <w:r>
        <w:rPr>
          <w:rFonts w:ascii="Times New Roman" w:eastAsia="仿宋" w:cs="Times New Roman" w:hAnsi="Times New Roman"/>
          <w:b w:val="0"/>
          <w:bCs w:val="0"/>
          <w:spacing w:val="5"/>
          <w:sz w:val="32"/>
          <w:szCs w:val="32"/>
        </w:rPr>
        <w:t>2.</w:t>
      </w:r>
      <w:r>
        <w:rPr>
          <w:rStyle w:val="2Char"/>
          <w:rFonts w:ascii="Times New Roman" w:eastAsia="仿宋" w:cs="Times New Roman" w:hAnsi="Times New Roman"/>
          <w:b w:val="0"/>
          <w:bCs w:val="0"/>
          <w:szCs w:val="32"/>
        </w:rPr>
        <w:t>重大活动的组织承办单位，在重大活动结束后60个工作日内，因特殊情况无法向同级综合档案馆移交规范整理的档案的。</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（七）决定：</w:t>
      </w:r>
      <w:r>
        <w:rPr>
          <w:rFonts w:ascii="Times New Roman" w:eastAsia="仿宋" w:cs="Times New Roman" w:hAnsi="Times New Roman"/>
          <w:b w:val="0"/>
          <w:bCs w:val="0"/>
          <w:spacing w:val="5"/>
          <w:sz w:val="32"/>
          <w:szCs w:val="32"/>
        </w:rPr>
        <w:t>办理机关负责人依据审查意见签署审批结果。对予批准办理的，由办理机关向申请人核发办理结果，不予批准的，由办理机关书面通知申请人并说明理由，并告知申请人对结果有异议的，可依法申请行政复议或者提起行政诉讼。</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15</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楷体" w:cs="Times New Roman" w:hAnsi="Times New Roman"/>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受理1个工作</w:t>
      </w:r>
      <w:r>
        <w:rPr>
          <w:rFonts w:ascii="Times New Roman" w:eastAsia="仿宋" w:cs="Times New Roman" w:hAnsi="Times New Roman" w:hint="eastAsia"/>
          <w:b w:val="0"/>
          <w:bCs w:val="0"/>
          <w:spacing w:val="5"/>
          <w:sz w:val="32"/>
          <w:szCs w:val="32"/>
          <w:lang w:eastAsia="zh-CN"/>
        </w:rPr>
        <w:t>日</w:t>
      </w:r>
      <w:r>
        <w:rPr>
          <w:rFonts w:ascii="Times New Roman" w:eastAsia="仿宋" w:cs="Times New Roman" w:hAnsi="Times New Roman"/>
          <w:b w:val="0"/>
          <w:bCs w:val="0"/>
          <w:spacing w:val="5"/>
          <w:sz w:val="32"/>
          <w:szCs w:val="32"/>
        </w:rPr>
        <w:t>、审查1个工作</w:t>
      </w:r>
      <w:r>
        <w:rPr>
          <w:rFonts w:ascii="Times New Roman" w:eastAsia="仿宋" w:cs="Times New Roman" w:hAnsi="Times New Roman" w:hint="eastAsia"/>
          <w:b w:val="0"/>
          <w:bCs w:val="0"/>
          <w:spacing w:val="5"/>
          <w:sz w:val="32"/>
          <w:szCs w:val="32"/>
          <w:lang w:eastAsia="zh-CN"/>
        </w:rPr>
        <w:t>日</w:t>
      </w:r>
      <w:r>
        <w:rPr>
          <w:rFonts w:ascii="Times New Roman" w:eastAsia="仿宋" w:cs="Times New Roman" w:hAnsi="Times New Roman"/>
          <w:b w:val="0"/>
          <w:bCs w:val="0"/>
          <w:spacing w:val="5"/>
          <w:sz w:val="32"/>
          <w:szCs w:val="32"/>
        </w:rPr>
        <w:t>、决定1个工作</w:t>
      </w:r>
      <w:r>
        <w:rPr>
          <w:rFonts w:ascii="Times New Roman" w:eastAsia="仿宋" w:cs="Times New Roman" w:hAnsi="Times New Roman" w:hint="eastAsia"/>
          <w:b w:val="0"/>
          <w:bCs w:val="0"/>
          <w:spacing w:val="5"/>
          <w:sz w:val="32"/>
          <w:szCs w:val="32"/>
          <w:lang w:eastAsia="zh-CN"/>
        </w:rPr>
        <w:t>日。</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关于对重大活动档案延期移交的审查意见</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w:t>
      </w:r>
      <w:r>
        <w:rPr>
          <w:rFonts w:ascii="楷体" w:eastAsia="楷体" w:cs="楷体" w:hint="eastAsia"/>
          <w:b w:val="0"/>
          <w:bCs w:val="0"/>
          <w:spacing w:val="5"/>
          <w:sz w:val="32"/>
          <w:szCs w:val="32"/>
          <w:lang w:val="en-US" w:eastAsia="zh-CN"/>
        </w:rPr>
        <w:t>咨询</w:t>
      </w:r>
      <w:r>
        <w:rPr>
          <w:rFonts w:ascii="楷体" w:eastAsia="楷体" w:cs="楷体"/>
          <w:b w:val="0"/>
          <w:bCs w:val="0"/>
          <w:spacing w:val="5"/>
          <w:sz w:val="32"/>
          <w:szCs w:val="32"/>
          <w:lang w:eastAsia="zh-CN"/>
        </w:rPr>
        <w:t>电话：</w:t>
      </w:r>
      <w:r>
        <w:rPr>
          <w:rFonts w:ascii="Times New Roman" w:eastAsia="仿宋" w:cs="Times New Roman" w:hAnsi="Times New Roman"/>
          <w:b w:val="0"/>
          <w:bCs w:val="0"/>
          <w:spacing w:val="5"/>
          <w:sz w:val="32"/>
          <w:szCs w:val="32"/>
        </w:rPr>
        <w:t>0818-3090140</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四川省-达州市-通川区-永兴路街道-2号,市委办公室405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 w:cs="Times New Roman" w:hAnsi="Times New Roman" w:hint="eastAsia"/>
          <w:b w:val="0"/>
          <w:bCs w:val="0"/>
          <w:spacing w:val="5"/>
          <w:sz w:val="32"/>
          <w:szCs w:val="32"/>
          <w:lang w:eastAsia="zh-CN"/>
        </w:rPr>
        <w:t>“重大活动档案延期移交申请”</w:t>
      </w:r>
      <w:r>
        <w:rPr>
          <w:rFonts w:ascii="Times New Roman" w:eastAsia="仿宋" w:cs="Times New Roman" w:hAnsi="Times New Roman"/>
          <w:b w:val="0"/>
          <w:bCs w:val="0"/>
          <w:spacing w:val="5"/>
          <w:sz w:val="32"/>
          <w:szCs w:val="32"/>
        </w:rPr>
        <w:t>原件</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审查要点：申请材料是否规范。</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hint="eastAsia"/>
          <w:b w:val="0"/>
          <w:bCs w:val="0"/>
          <w:spacing w:val="5"/>
          <w:sz w:val="32"/>
          <w:szCs w:val="32"/>
          <w:lang w:val="en-US" w:eastAsia="zh-CN"/>
        </w:rPr>
        <w:t>申请</w:t>
      </w:r>
      <w:r>
        <w:rPr>
          <w:rFonts w:ascii="Times New Roman" w:eastAsia="仿宋" w:cs="Times New Roman" w:hAnsi="Times New Roman"/>
          <w:b w:val="0"/>
          <w:bCs w:val="0"/>
          <w:spacing w:val="5"/>
          <w:sz w:val="32"/>
          <w:szCs w:val="32"/>
        </w:rPr>
        <w:t>样本：</w:t>
      </w:r>
    </w:p>
    <w:p>
      <w:pPr>
        <w:rPr>
          <w:rFonts w:ascii="Times New Roman" w:cs="Times New Roman" w:hAnsi="Times New Roman"/>
          <w:b w:val="0"/>
          <w:bCs w:val="0"/>
        </w:rPr>
      </w:pPr>
    </w:p>
    <w:p>
      <w:pPr>
        <w:jc w:val="center"/>
        <w:rPr>
          <w:rFonts w:ascii="华文宋体" w:eastAsia="华文宋体" w:cs="华文宋体" w:hint="eastAsia"/>
          <w:sz w:val="36"/>
          <w:szCs w:val="36"/>
        </w:rPr>
      </w:pPr>
      <w:r>
        <w:rPr>
          <w:rFonts w:ascii="华文宋体" w:eastAsia="华文宋体" w:cs="华文宋体" w:hint="eastAsia"/>
          <w:sz w:val="36"/>
          <w:szCs w:val="36"/>
        </w:rPr>
        <w:t>重大活动档案延期移交申请</w:t>
      </w:r>
    </w:p>
    <w:p>
      <w:pPr>
        <w:jc w:val="left"/>
        <w:rPr>
          <w:rFonts w:ascii="仿宋" w:eastAsia="仿宋" w:cs="仿宋" w:hint="eastAsia"/>
          <w:sz w:val="30"/>
          <w:szCs w:val="30"/>
          <w:lang w:eastAsia="zh-CN"/>
        </w:rPr>
      </w:pPr>
    </w:p>
    <w:p>
      <w:pPr>
        <w:jc w:val="left"/>
        <w:rPr>
          <w:rFonts w:ascii="仿宋" w:eastAsia="仿宋" w:cs="仿宋" w:hint="eastAsia"/>
          <w:sz w:val="30"/>
          <w:szCs w:val="30"/>
          <w:lang w:eastAsia="zh-CN"/>
        </w:rPr>
      </w:pPr>
      <w:r>
        <w:rPr>
          <w:rFonts w:ascii="仿宋" w:eastAsia="仿宋" w:cs="仿宋" w:hint="eastAsia"/>
          <w:sz w:val="30"/>
          <w:szCs w:val="30"/>
          <w:lang w:eastAsia="zh-CN"/>
        </w:rPr>
        <w:t>市档案局：</w:t>
      </w:r>
    </w:p>
    <w:p>
      <w:pPr>
        <w:ind w:firstLine="600"/>
        <w:jc w:val="left"/>
        <w:rPr>
          <w:rFonts w:ascii="仿宋" w:eastAsia="仿宋" w:cs="仿宋" w:hint="eastAsia"/>
          <w:sz w:val="30"/>
          <w:szCs w:val="30"/>
          <w:lang w:val="en-US" w:eastAsia="zh-CN"/>
        </w:rPr>
      </w:pPr>
      <w:r>
        <w:rPr>
          <w:rFonts w:ascii="仿宋" w:eastAsia="仿宋" w:cs="仿宋" w:hint="eastAsia"/>
          <w:sz w:val="30"/>
          <w:szCs w:val="30"/>
          <w:lang w:val="en-US" w:eastAsia="zh-CN"/>
        </w:rPr>
        <w:t>我单位承办的  活动已于  月  日结束，因   相关档案尚未全部整理归档，特申请延期向   档案馆移交。</w:t>
      </w:r>
    </w:p>
    <w:p>
      <w:pPr>
        <w:ind w:firstLine="600"/>
        <w:jc w:val="left"/>
        <w:rPr>
          <w:rFonts w:ascii="华文宋体" w:eastAsia="华文宋体" w:cs="华文宋体" w:hint="eastAsia"/>
          <w:sz w:val="36"/>
          <w:szCs w:val="36"/>
          <w:lang w:val="en-US" w:eastAsia="zh-CN"/>
        </w:rPr>
      </w:pPr>
      <w:r>
        <w:rPr>
          <w:rFonts w:ascii="仿宋" w:eastAsia="仿宋" w:cs="仿宋" w:hint="eastAsia"/>
          <w:sz w:val="30"/>
          <w:szCs w:val="30"/>
          <w:lang w:val="en-US" w:eastAsia="zh-CN"/>
        </w:rPr>
        <w:t>妥否，请审示。</w:t>
      </w:r>
    </w:p>
    <w:p>
      <w:pPr>
        <w:ind w:firstLine="600"/>
        <w:jc w:val="left"/>
        <w:rPr>
          <w:rFonts w:ascii="仿宋" w:eastAsia="仿宋" w:cs="仿宋" w:hint="eastAsia"/>
          <w:sz w:val="30"/>
          <w:szCs w:val="30"/>
          <w:lang w:val="en-US" w:eastAsia="zh-CN"/>
        </w:rPr>
      </w:pPr>
      <w:r>
        <w:rPr>
          <w:rFonts w:ascii="仿宋" w:eastAsia="仿宋" w:cs="仿宋" w:hint="eastAsia"/>
          <w:sz w:val="30"/>
          <w:szCs w:val="30"/>
          <w:lang w:val="en-US" w:eastAsia="zh-CN"/>
        </w:rPr>
        <w:t xml:space="preserve">         </w:t>
      </w:r>
    </w:p>
    <w:p>
      <w:pPr>
        <w:kinsoku w:val="0"/>
        <w:wordWrap w:val="0"/>
        <w:autoSpaceDE w:val="0"/>
        <w:autoSpaceDN w:val="0"/>
        <w:ind w:firstLine="600"/>
        <w:jc w:val="right"/>
        <w:rPr>
          <w:rFonts w:ascii="仿宋" w:eastAsia="仿宋" w:cs="仿宋"/>
          <w:sz w:val="30"/>
          <w:szCs w:val="30"/>
          <w:lang w:val="en-US" w:eastAsia="zh-CN"/>
        </w:rPr>
      </w:pPr>
      <w:r>
        <w:rPr>
          <w:rFonts w:ascii="仿宋" w:eastAsia="仿宋" w:cs="仿宋" w:hint="eastAsia"/>
          <w:sz w:val="30"/>
          <w:szCs w:val="30"/>
          <w:lang w:val="en-US" w:eastAsia="zh-CN"/>
        </w:rPr>
        <w:t xml:space="preserve">          </w:t>
      </w:r>
      <w:r>
        <w:rPr>
          <w:rFonts w:ascii="仿宋" w:eastAsia="仿宋" w:cs="仿宋"/>
          <w:sz w:val="30"/>
          <w:szCs w:val="30"/>
          <w:lang w:val="en-US" w:eastAsia="zh-CN"/>
        </w:rPr>
        <w:t>××</w:t>
      </w:r>
      <w:r>
        <w:rPr>
          <w:rFonts w:ascii="仿宋" w:eastAsia="仿宋" w:cs="仿宋" w:hint="eastAsia"/>
          <w:sz w:val="30"/>
          <w:szCs w:val="30"/>
          <w:lang w:val="en-US" w:eastAsia="zh-CN"/>
        </w:rPr>
        <w:t xml:space="preserve">局        </w:t>
      </w:r>
    </w:p>
    <w:p>
      <w:pPr>
        <w:kinsoku w:val="0"/>
        <w:wordWrap w:val="0"/>
        <w:autoSpaceDE w:val="0"/>
        <w:autoSpaceDN w:val="0"/>
        <w:ind w:firstLine="600"/>
        <w:jc w:val="right"/>
        <w:rPr>
          <w:rFonts w:ascii="Times New Roman" w:cs="Times New Roman" w:hAnsi="Times New Roman"/>
          <w:b w:val="0"/>
          <w:bCs w:val="0"/>
          <w:sz w:val="32"/>
          <w:szCs w:val="32"/>
        </w:rPr>
      </w:pPr>
      <w:r>
        <w:rPr>
          <w:rFonts w:ascii="仿宋" w:eastAsia="仿宋" w:cs="仿宋" w:hint="eastAsia"/>
          <w:sz w:val="30"/>
          <w:szCs w:val="30"/>
          <w:lang w:val="en-US" w:eastAsia="zh-CN"/>
        </w:rPr>
        <w:t xml:space="preserve">         年 月 日       </w:t>
      </w:r>
    </w:p>
    <w:p>
      <w:pPr>
        <w:rPr>
          <w:rFonts w:ascii="Times New Roman"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重大活动档案是否给单独的全宗？</w:t>
      </w:r>
    </w:p>
    <w:p>
      <w:pPr>
        <w:pStyle w:val="15"/>
        <w:rPr>
          <w:rFonts w:ascii="Times New Roman" w:eastAsia="仿宋" w:cs="Times New Roman" w:hAnsi="Times New Roman"/>
          <w:b w:val="0"/>
          <w:bCs w:val="0"/>
          <w:snapToGrid w:val="0"/>
          <w:color w:val="000000"/>
          <w:spacing w:val="5"/>
          <w:sz w:val="30"/>
          <w:szCs w:val="30"/>
          <w:lang w:val="en-US" w:eastAsia="zh-CN" w:bidi="ar-SA"/>
        </w:rPr>
        <w:sectPr>
          <w:pgSz w:w="11906" w:h="16838"/>
          <w:pgMar w:top="2098" w:right="1474" w:bottom="1984" w:left="1587" w:header="851" w:footer="992" w:gutter="0"/>
          <w:docGrid w:type="lines" w:linePitch="312" w:charSpace="0"/>
        </w:sectPr>
      </w:pPr>
      <w:r>
        <w:rPr>
          <w:rFonts w:ascii="Times New Roman" w:eastAsia="仿宋" w:cs="Times New Roman" w:hAnsi="Times New Roman" w:hint="eastAsia"/>
          <w:b/>
          <w:bCs/>
          <w:spacing w:val="5"/>
          <w:sz w:val="30"/>
          <w:szCs w:val="30"/>
          <w:lang w:val="en-US" w:eastAsia="zh-CN"/>
        </w:rPr>
        <w:t>　　</w:t>
      </w: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napToGrid w:val="0"/>
          <w:color w:val="000000"/>
          <w:spacing w:val="5"/>
          <w:sz w:val="30"/>
          <w:szCs w:val="30"/>
          <w:lang w:val="en-US" w:eastAsia="zh-CN" w:bidi="ar-SA"/>
        </w:rPr>
        <w:t>不单独给全宗号，归入主要办理的部门</w:t>
      </w:r>
      <w:r>
        <w:rPr>
          <w:rFonts w:ascii="Times New Roman" w:eastAsia="仿宋" w:cs="Times New Roman" w:hAnsi="Times New Roman" w:hint="eastAsia"/>
          <w:b w:val="0"/>
          <w:bCs w:val="0"/>
          <w:snapToGrid w:val="0"/>
          <w:color w:val="000000"/>
          <w:spacing w:val="5"/>
          <w:sz w:val="30"/>
          <w:szCs w:val="30"/>
          <w:lang w:val="en-US" w:eastAsia="zh-CN" w:bidi="ar-SA"/>
        </w:rPr>
        <w:t>。</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1-4市档案局</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b w:val="0"/>
          <w:snapToGrid w:val="0"/>
          <w:color w:val="000000"/>
          <w:kern w:val="2"/>
          <w:sz w:val="40"/>
          <w:szCs w:val="40"/>
          <w:lang w:val="en-US" w:eastAsia="zh-CN" w:bidi="zh-CN"/>
        </w:rPr>
        <w:t>对重点建设项目（工程）档案的验收</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（五）实施主体：</w:t>
      </w:r>
      <w:r>
        <w:rPr>
          <w:rFonts w:ascii="Times New Roman" w:eastAsia="仿宋" w:cs="Times New Roman" w:hAnsi="Times New Roman"/>
          <w:b w:val="0"/>
          <w:bCs w:val="0"/>
          <w:spacing w:val="5"/>
          <w:sz w:val="32"/>
          <w:szCs w:val="32"/>
        </w:rPr>
        <w:t>达州市档案局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1.申请材料齐全、符合法定形式，予以受理。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szCs w:val="32"/>
        </w:rPr>
      </w:pPr>
      <w:r>
        <w:rPr>
          <w:rFonts w:ascii="Times New Roman" w:eastAsia="仿宋" w:cs="Times New Roman" w:hAnsi="Times New Roman"/>
          <w:b w:val="0"/>
          <w:bCs w:val="0"/>
          <w:spacing w:val="5"/>
          <w:sz w:val="32"/>
          <w:szCs w:val="32"/>
        </w:rPr>
        <w:t>2.</w:t>
      </w:r>
      <w:r>
        <w:rPr>
          <w:rStyle w:val="2Char"/>
          <w:rFonts w:ascii="Times New Roman" w:eastAsia="仿宋" w:cs="Times New Roman" w:hAnsi="Times New Roman"/>
          <w:b w:val="0"/>
          <w:bCs w:val="0"/>
          <w:szCs w:val="32"/>
        </w:rPr>
        <w:t>项目主体工程和辅助设施已按照设计建成，能满足生产或使用的需要，项目试运行指标考核合格或者达到设计能力。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.完成了项目建设全过程文件材料的收集、整理与归档工作，基本完成了项目档案的分类、组卷、编目等整理工作。</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（七）决定：</w:t>
      </w:r>
      <w:r>
        <w:rPr>
          <w:rFonts w:ascii="Times New Roman" w:eastAsia="仿宋" w:cs="Times New Roman" w:hAnsi="Times New Roman"/>
          <w:b w:val="0"/>
          <w:bCs w:val="0"/>
          <w:spacing w:val="5"/>
          <w:sz w:val="32"/>
          <w:szCs w:val="32"/>
        </w:rPr>
        <w:t>办理机关负责人依据审查意见签署审批结果。对予批准办理的，由办理机关向申请人核发办理结果，不予批准的，由办理机关书面通知申请人并说明理由，并告知申请人对结果有异议的，可依法申请行政复议或者提起行政诉讼。</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8</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楷体" w:cs="Times New Roman" w:hAnsi="Times New Roman"/>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rPr>
        <w:t>个工作</w:t>
      </w:r>
      <w:r>
        <w:rPr>
          <w:rFonts w:ascii="Times New Roman" w:eastAsia="仿宋" w:cs="Times New Roman" w:hAnsi="Times New Roman" w:hint="eastAsia"/>
          <w:b w:val="0"/>
          <w:bCs w:val="0"/>
          <w:spacing w:val="5"/>
          <w:sz w:val="32"/>
          <w:szCs w:val="32"/>
          <w:lang w:eastAsia="zh-CN"/>
        </w:rPr>
        <w:t>日</w:t>
      </w:r>
      <w:r>
        <w:rPr>
          <w:rFonts w:ascii="Times New Roman" w:eastAsia="仿宋" w:cs="Times New Roman" w:hAnsi="Times New Roman"/>
          <w:b w:val="0"/>
          <w:bCs w:val="0"/>
          <w:spacing w:val="5"/>
          <w:sz w:val="32"/>
          <w:szCs w:val="32"/>
        </w:rPr>
        <w:t>、决定</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关于印发《XXX项目档案验收意见》的函</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w:t>
      </w:r>
      <w:r>
        <w:rPr>
          <w:rFonts w:ascii="楷体" w:eastAsia="楷体" w:cs="楷体" w:hint="eastAsia"/>
          <w:b w:val="0"/>
          <w:bCs w:val="0"/>
          <w:spacing w:val="5"/>
          <w:sz w:val="32"/>
          <w:szCs w:val="32"/>
          <w:lang w:val="en-US" w:eastAsia="zh-CN"/>
        </w:rPr>
        <w:t>咨询</w:t>
      </w:r>
      <w:r>
        <w:rPr>
          <w:rFonts w:ascii="楷体" w:eastAsia="楷体" w:cs="楷体"/>
          <w:b w:val="0"/>
          <w:bCs w:val="0"/>
          <w:spacing w:val="5"/>
          <w:sz w:val="32"/>
          <w:szCs w:val="32"/>
          <w:lang w:eastAsia="zh-CN"/>
        </w:rPr>
        <w:t>电话：</w:t>
      </w:r>
      <w:r>
        <w:rPr>
          <w:rFonts w:ascii="Times New Roman" w:eastAsia="仿宋" w:cs="Times New Roman" w:hAnsi="Times New Roman"/>
          <w:b w:val="0"/>
          <w:bCs w:val="0"/>
          <w:spacing w:val="5"/>
          <w:sz w:val="32"/>
          <w:szCs w:val="32"/>
        </w:rPr>
        <w:t>0818-3090140</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四川省-达州市-通川区-永兴路街道-2号,市委办公室405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对重点建设项目（工程）档案的请示</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原件</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审查要点：对项目竣工档案的完整性、准确性、系统性和安全保管情况进行检查。</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hint="eastAsia"/>
          <w:b w:val="0"/>
          <w:bCs w:val="0"/>
          <w:spacing w:val="5"/>
          <w:sz w:val="32"/>
          <w:szCs w:val="32"/>
          <w:lang w:val="en-US" w:eastAsia="zh-CN"/>
        </w:rPr>
        <w:t>申请</w:t>
      </w:r>
      <w:r>
        <w:rPr>
          <w:rFonts w:ascii="Times New Roman" w:eastAsia="仿宋" w:cs="Times New Roman" w:hAnsi="Times New Roman"/>
          <w:b w:val="0"/>
          <w:bCs w:val="0"/>
          <w:spacing w:val="5"/>
          <w:sz w:val="32"/>
          <w:szCs w:val="32"/>
        </w:rPr>
        <w:t>样本：</w:t>
      </w:r>
    </w:p>
    <w:p>
      <w:pPr>
        <w:rPr>
          <w:rFonts w:ascii="Times New Roman" w:cs="Times New Roman" w:hAnsi="Times New Roman"/>
          <w:b w:val="0"/>
          <w:bCs w:val="0"/>
        </w:rPr>
      </w:pPr>
      <w:r>
        <w:rPr>
          <w:rFonts w:ascii="Times New Roman" w:cs="Times New Roman" w:hAnsi="Times New Roman"/>
          <w:b w:val="0"/>
          <w:bCs w:val="0"/>
        </w:rPr>
        <w:br w:type="page"/>
      </w:r>
    </w:p>
    <w:p>
      <w:pPr>
        <w:pStyle w:val="15"/>
      </w:pPr>
    </w:p>
    <w:p>
      <w:pPr>
        <w:jc w:val="center"/>
        <w:rPr>
          <w:rFonts w:hint="eastAsia"/>
          <w:sz w:val="44"/>
          <w:szCs w:val="44"/>
          <w:lang w:eastAsia="zh-CN"/>
        </w:rPr>
      </w:pPr>
      <w:r>
        <w:rPr>
          <w:rFonts w:hint="eastAsia"/>
          <w:sz w:val="44"/>
          <w:szCs w:val="44"/>
          <w:lang w:eastAsia="zh-CN"/>
        </w:rPr>
        <w:t>XXX（企业名称）</w:t>
      </w:r>
    </w:p>
    <w:p>
      <w:pPr>
        <w:jc w:val="center"/>
        <w:rPr>
          <w:rFonts w:hint="eastAsia"/>
          <w:sz w:val="44"/>
          <w:szCs w:val="44"/>
          <w:lang w:eastAsia="zh-CN"/>
        </w:rPr>
      </w:pPr>
      <w:r>
        <w:rPr>
          <w:rFonts w:hint="eastAsia"/>
          <w:sz w:val="44"/>
          <w:szCs w:val="44"/>
          <w:lang w:eastAsia="zh-CN"/>
        </w:rPr>
        <w:t>关于开展</w:t>
      </w:r>
      <w:r>
        <w:rPr>
          <w:rFonts w:hint="eastAsia"/>
          <w:sz w:val="44"/>
          <w:szCs w:val="44"/>
          <w:lang w:val="en-US" w:eastAsia="zh-CN"/>
        </w:rPr>
        <w:t>XX项目档案验收</w:t>
      </w:r>
      <w:r>
        <w:rPr>
          <w:rFonts w:hint="eastAsia"/>
          <w:sz w:val="44"/>
          <w:szCs w:val="44"/>
          <w:lang w:eastAsia="zh-CN"/>
        </w:rPr>
        <w:t>的请示</w:t>
      </w:r>
    </w:p>
    <w:p>
      <w:pPr>
        <w:jc w:val="center"/>
        <w:rPr>
          <w:rFonts w:hint="eastAsia"/>
          <w:sz w:val="44"/>
          <w:szCs w:val="44"/>
          <w:lang w:eastAsia="zh-CN"/>
        </w:rPr>
      </w:pPr>
    </w:p>
    <w:p>
      <w:pPr>
        <w:jc w:val="both"/>
        <w:rPr>
          <w:rFonts w:hint="eastAsia"/>
          <w:sz w:val="32"/>
          <w:szCs w:val="32"/>
          <w:lang w:eastAsia="zh-CN"/>
        </w:rPr>
      </w:pPr>
      <w:r>
        <w:rPr>
          <w:rFonts w:hint="eastAsia"/>
          <w:sz w:val="32"/>
          <w:szCs w:val="32"/>
          <w:lang w:val="en-US" w:eastAsia="zh-CN"/>
        </w:rPr>
        <w:t>XXX</w:t>
      </w:r>
      <w:r>
        <w:rPr>
          <w:rFonts w:hint="eastAsia"/>
          <w:sz w:val="32"/>
          <w:szCs w:val="32"/>
          <w:lang w:eastAsia="zh-CN"/>
        </w:rPr>
        <w:t>档案局：</w:t>
      </w:r>
    </w:p>
    <w:p>
      <w:pPr>
        <w:tabs>
          <w:tab w:val="left" w:pos="1567"/>
        </w:tabs>
        <w:jc w:val="both"/>
        <w:rPr>
          <w:rFonts w:hint="eastAsia"/>
          <w:sz w:val="44"/>
          <w:szCs w:val="44"/>
          <w:lang w:val="en-US" w:eastAsia="zh-CN"/>
        </w:rPr>
      </w:pPr>
      <w:r>
        <w:rPr>
          <w:rFonts w:hint="eastAsia"/>
          <w:sz w:val="44"/>
          <w:szCs w:val="44"/>
          <w:lang w:val="en-US" w:eastAsia="zh-CN"/>
        </w:rPr>
        <w:t xml:space="preserve">   </w:t>
      </w:r>
    </w:p>
    <w:p>
      <w:pPr>
        <w:tabs>
          <w:tab w:val="left" w:pos="1567"/>
        </w:tabs>
        <w:jc w:val="both"/>
        <w:rPr>
          <w:rFonts w:hint="eastAsia"/>
          <w:sz w:val="44"/>
          <w:szCs w:val="44"/>
          <w:lang w:val="en-US" w:eastAsia="zh-CN"/>
        </w:rPr>
      </w:pPr>
    </w:p>
    <w:p>
      <w:pPr>
        <w:tabs>
          <w:tab w:val="left" w:pos="1567"/>
        </w:tabs>
        <w:jc w:val="both"/>
        <w:rPr>
          <w:rFonts w:hint="eastAsia"/>
          <w:sz w:val="44"/>
          <w:szCs w:val="44"/>
          <w:lang w:val="en-US" w:eastAsia="zh-CN"/>
        </w:rPr>
      </w:pPr>
    </w:p>
    <w:p>
      <w:pPr>
        <w:tabs>
          <w:tab w:val="left" w:pos="1567"/>
        </w:tabs>
        <w:jc w:val="both"/>
        <w:rPr>
          <w:rFonts w:hint="eastAsia"/>
          <w:sz w:val="32"/>
          <w:szCs w:val="32"/>
          <w:lang w:val="en-US" w:eastAsia="zh-CN"/>
        </w:rPr>
      </w:pPr>
    </w:p>
    <w:p>
      <w:pPr>
        <w:tabs>
          <w:tab w:val="left" w:pos="1567"/>
        </w:tabs>
        <w:jc w:val="both"/>
        <w:rPr>
          <w:rFonts w:hint="eastAsia"/>
          <w:sz w:val="32"/>
          <w:szCs w:val="32"/>
          <w:lang w:val="en-US" w:eastAsia="zh-CN"/>
        </w:rPr>
      </w:pPr>
      <w:r>
        <w:rPr>
          <w:rFonts w:hint="eastAsia"/>
          <w:sz w:val="32"/>
          <w:szCs w:val="32"/>
          <w:lang w:val="en-US" w:eastAsia="zh-CN"/>
        </w:rPr>
        <w:t xml:space="preserve">                                  XXX（企业名称） </w:t>
      </w:r>
    </w:p>
    <w:p>
      <w:pPr>
        <w:tabs>
          <w:tab w:val="left" w:pos="1567"/>
        </w:tabs>
        <w:ind w:firstLineChars="1800" w:firstLine="5760"/>
        <w:jc w:val="both"/>
        <w:rPr>
          <w:rFonts w:hint="eastAsia"/>
          <w:sz w:val="32"/>
          <w:szCs w:val="32"/>
          <w:lang w:val="en-US" w:eastAsia="zh-CN"/>
        </w:rPr>
      </w:pPr>
      <w:r>
        <w:rPr>
          <w:rFonts w:hint="eastAsia"/>
          <w:sz w:val="32"/>
          <w:szCs w:val="32"/>
          <w:lang w:val="en-US" w:eastAsia="zh-CN"/>
        </w:rPr>
        <w:t>X年X月X日</w:t>
      </w:r>
    </w:p>
    <w:p>
      <w:pPr>
        <w:pStyle w:val="15"/>
        <w:jc w:val="center"/>
        <w:rPr>
          <w:rFonts w:ascii="Times New Roman" w:cs="Times New Roman" w:hAnsi="Times New Roman"/>
          <w:b w:val="0"/>
          <w:bCs w:val="0"/>
          <w:sz w:val="32"/>
          <w:szCs w:val="32"/>
        </w:rPr>
      </w:pPr>
    </w:p>
    <w:p>
      <w:pPr>
        <w:rPr>
          <w:rFonts w:ascii="Times New Roman"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重大建设项目验收的内容有哪些？</w:t>
      </w:r>
    </w:p>
    <w:p>
      <w:pPr>
        <w:pStyle w:val="15"/>
        <w:rPr>
          <w:rFonts w:ascii="Times New Roman" w:eastAsia="仿宋" w:cs="Times New Roman" w:hAnsi="Times New Roman" w:hint="eastAsia"/>
          <w:b w:val="0"/>
          <w:bCs w:val="0"/>
          <w:snapToGrid w:val="0"/>
          <w:color w:val="000000"/>
          <w:spacing w:val="5"/>
          <w:sz w:val="30"/>
          <w:szCs w:val="30"/>
          <w:lang w:val="en-US" w:eastAsia="zh-CN" w:bidi="ar-SA"/>
        </w:rPr>
        <w:sectPr>
          <w:pgSz w:w="11906" w:h="16838"/>
          <w:pgMar w:top="2098" w:right="1474" w:bottom="1984" w:left="1587" w:header="851" w:footer="992" w:gutter="0"/>
          <w:docGrid w:type="lines" w:linePitch="312" w:charSpace="0"/>
        </w:sectPr>
      </w:pPr>
      <w:r>
        <w:rPr>
          <w:rFonts w:ascii="Times New Roman" w:eastAsia="仿宋" w:cs="Times New Roman" w:hAnsi="Times New Roman" w:hint="eastAsia"/>
          <w:b/>
          <w:bCs/>
          <w:spacing w:val="5"/>
          <w:sz w:val="30"/>
          <w:szCs w:val="30"/>
          <w:lang w:val="en-US" w:eastAsia="zh-CN"/>
        </w:rPr>
        <w:t>　　</w:t>
      </w: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hint="eastAsia"/>
          <w:b w:val="0"/>
          <w:bCs w:val="0"/>
          <w:snapToGrid w:val="0"/>
          <w:color w:val="000000"/>
          <w:spacing w:val="5"/>
          <w:sz w:val="30"/>
          <w:szCs w:val="30"/>
          <w:lang w:val="en-US" w:eastAsia="zh-CN" w:bidi="ar-SA"/>
        </w:rPr>
        <w:t>项目档案工作的基础管理工作，项目文件材料的形成、收集、整理与归档情况，竣工图的编制情况及质量，档案的种类、数量，档案的完整性、准确性、系统性及安全性评价。</w:t>
      </w:r>
    </w:p>
    <w:p>
      <w:pPr>
        <w:widowControl w:val="0"/>
        <w:kinsoku/>
        <w:autoSpaceDE/>
        <w:autoSpaceDN/>
        <w:adjustRightInd/>
        <w:snapToGrid/>
        <w:spacing w:line="600" w:lineRule="exact"/>
        <w:jc w:val="center"/>
        <w:textAlignment w:val="auto"/>
        <w:rPr>
          <w:rFonts w:ascii="黑体" w:eastAsia="黑体" w:cs="黑体" w:hint="eastAsia"/>
          <w:b w:val="0"/>
          <w:bCs w:val="0"/>
          <w:sz w:val="40"/>
          <w:szCs w:val="40"/>
          <w:lang w:val="en-US" w:eastAsia="zh-CN"/>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1-5市档案局</w:t>
      </w:r>
    </w:p>
    <w:p>
      <w:pPr>
        <w:widowControl w:val="0"/>
        <w:kinsoku/>
        <w:autoSpaceDE/>
        <w:autoSpaceDN/>
        <w:adjustRightInd/>
        <w:snapToGrid/>
        <w:spacing w:line="600" w:lineRule="exact"/>
        <w:jc w:val="center"/>
        <w:textAlignment w:val="auto"/>
        <w:rPr>
          <w:rFonts w:ascii="黑体" w:eastAsia="黑体" w:cs="黑体"/>
          <w:b w:val="0"/>
          <w:bCs w:val="0"/>
          <w:sz w:val="44"/>
          <w:szCs w:val="44"/>
          <w:lang w:val="en-US" w:eastAsia="zh-CN"/>
        </w:rPr>
      </w:pPr>
      <w:r>
        <w:rPr>
          <w:rFonts w:ascii="黑体" w:eastAsia="黑体" w:cs="黑体"/>
          <w:b w:val="0"/>
          <w:snapToGrid w:val="0"/>
          <w:color w:val="000000"/>
          <w:kern w:val="2"/>
          <w:sz w:val="40"/>
          <w:szCs w:val="40"/>
          <w:lang w:val="en-US" w:eastAsia="zh-CN" w:bidi="zh-CN"/>
        </w:rPr>
        <w:t>对国有企业文件材料归档范围和保管期限表的审查</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（五）实施主体：</w:t>
      </w:r>
      <w:r>
        <w:rPr>
          <w:rFonts w:ascii="Times New Roman" w:eastAsia="仿宋" w:cs="Times New Roman" w:hAnsi="Times New Roman"/>
          <w:b w:val="0"/>
          <w:bCs w:val="0"/>
          <w:spacing w:val="5"/>
          <w:sz w:val="32"/>
          <w:szCs w:val="32"/>
        </w:rPr>
        <w:t>达州市档案局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1.申请材料齐全、符合法定形式，予以受理。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szCs w:val="32"/>
        </w:rPr>
      </w:pPr>
      <w:r>
        <w:rPr>
          <w:rFonts w:ascii="Times New Roman" w:eastAsia="仿宋" w:cs="Times New Roman" w:hAnsi="Times New Roman"/>
          <w:b w:val="0"/>
          <w:bCs w:val="0"/>
          <w:spacing w:val="5"/>
          <w:sz w:val="32"/>
          <w:szCs w:val="32"/>
        </w:rPr>
        <w:t>2.</w:t>
      </w:r>
      <w:r>
        <w:rPr>
          <w:rStyle w:val="2Char"/>
          <w:rFonts w:ascii="Times New Roman" w:eastAsia="仿宋" w:cs="Times New Roman" w:hAnsi="Times New Roman"/>
          <w:b w:val="0"/>
          <w:bCs w:val="0"/>
          <w:szCs w:val="32"/>
        </w:rPr>
        <w:t>地方国有企业已经编制较为规范的文件材料归档范围和管理类档案保管期限表。</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（七）决定：</w:t>
      </w:r>
      <w:r>
        <w:rPr>
          <w:rFonts w:ascii="Times New Roman" w:eastAsia="仿宋" w:cs="Times New Roman" w:hAnsi="Times New Roman"/>
          <w:b w:val="0"/>
          <w:bCs w:val="0"/>
          <w:spacing w:val="5"/>
          <w:sz w:val="32"/>
          <w:szCs w:val="32"/>
        </w:rPr>
        <w:t>办理机关负责人依据审查意见签署审批结果。对予批准办理的，由办理机关向申请人核发办理结果，不予批准的，由办理机关书面通知申请人并说明理由，并告知申请人对结果有异议的，可依法申请行政复议或者提起行政诉讼。</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7</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楷体" w:cs="Times New Roman" w:hAnsi="Times New Roman"/>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w:t>
      </w:r>
      <w:r>
        <w:rPr>
          <w:rFonts w:ascii="Times New Roman" w:eastAsia="仿宋" w:cs="Times New Roman" w:hAnsi="Times New Roman" w:hint="eastAsia"/>
          <w:b w:val="0"/>
          <w:bCs w:val="0"/>
          <w:spacing w:val="5"/>
          <w:sz w:val="32"/>
          <w:szCs w:val="32"/>
          <w:lang w:eastAsia="zh-CN"/>
        </w:rPr>
        <w:t>日</w:t>
      </w:r>
      <w:r>
        <w:rPr>
          <w:rFonts w:ascii="Times New Roman" w:eastAsia="仿宋" w:cs="Times New Roman" w:hAnsi="Times New Roman"/>
          <w:b w:val="0"/>
          <w:bCs w:val="0"/>
          <w:spacing w:val="5"/>
          <w:sz w:val="32"/>
          <w:szCs w:val="32"/>
        </w:rPr>
        <w:t>、决定1个工作日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关于审查《XXX文件材料归档范围和保管期限表》的批复</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w:t>
      </w:r>
      <w:r>
        <w:rPr>
          <w:rFonts w:ascii="楷体" w:eastAsia="楷体" w:cs="楷体" w:hint="eastAsia"/>
          <w:b w:val="0"/>
          <w:bCs w:val="0"/>
          <w:spacing w:val="5"/>
          <w:sz w:val="32"/>
          <w:szCs w:val="32"/>
          <w:lang w:val="en-US" w:eastAsia="zh-CN"/>
        </w:rPr>
        <w:t>咨询</w:t>
      </w:r>
      <w:r>
        <w:rPr>
          <w:rFonts w:ascii="楷体" w:eastAsia="楷体" w:cs="楷体"/>
          <w:b w:val="0"/>
          <w:bCs w:val="0"/>
          <w:spacing w:val="5"/>
          <w:sz w:val="32"/>
          <w:szCs w:val="32"/>
          <w:lang w:eastAsia="zh-CN"/>
        </w:rPr>
        <w:t>电话：</w:t>
      </w:r>
      <w:r>
        <w:rPr>
          <w:rFonts w:ascii="Times New Roman" w:eastAsia="仿宋" w:cs="Times New Roman" w:hAnsi="Times New Roman"/>
          <w:b w:val="0"/>
          <w:bCs w:val="0"/>
          <w:spacing w:val="5"/>
          <w:sz w:val="32"/>
          <w:szCs w:val="32"/>
        </w:rPr>
        <w:t>0818-3090140</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四川省-达州市-通川区-永兴路街道-2号,市委办公室405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关于报请审查《XXX文件材料归档范围和保管期限表》的请示</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原件</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审查要点：文件材料归档范围和保管期限表是否规范。</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hint="eastAsia"/>
          <w:b w:val="0"/>
          <w:bCs w:val="0"/>
          <w:spacing w:val="5"/>
          <w:sz w:val="32"/>
          <w:szCs w:val="32"/>
          <w:lang w:val="en-US" w:eastAsia="zh-CN"/>
        </w:rPr>
        <w:t>申请</w:t>
      </w:r>
      <w:r>
        <w:rPr>
          <w:rFonts w:ascii="Times New Roman" w:eastAsia="仿宋" w:cs="Times New Roman" w:hAnsi="Times New Roman"/>
          <w:b w:val="0"/>
          <w:bCs w:val="0"/>
          <w:spacing w:val="5"/>
          <w:sz w:val="32"/>
          <w:szCs w:val="32"/>
        </w:rPr>
        <w:t>样本：</w:t>
      </w:r>
    </w:p>
    <w:p>
      <w:pPr>
        <w:rPr>
          <w:rFonts w:ascii="Times New Roman" w:cs="Times New Roman" w:hAnsi="Times New Roman"/>
          <w:b w:val="0"/>
          <w:bCs w:val="0"/>
        </w:rPr>
      </w:pPr>
    </w:p>
    <w:p>
      <w:pPr>
        <w:jc w:val="center"/>
        <w:rPr>
          <w:rFonts w:hint="eastAsia"/>
          <w:sz w:val="44"/>
          <w:szCs w:val="44"/>
          <w:lang w:eastAsia="zh-CN"/>
        </w:rPr>
      </w:pPr>
      <w:r>
        <w:rPr>
          <w:rFonts w:hint="eastAsia"/>
          <w:sz w:val="44"/>
          <w:szCs w:val="44"/>
          <w:lang w:eastAsia="zh-CN"/>
        </w:rPr>
        <w:t>XXX（企业名称）</w:t>
      </w:r>
    </w:p>
    <w:p>
      <w:pPr>
        <w:jc w:val="center"/>
        <w:rPr>
          <w:rFonts w:hint="eastAsia"/>
          <w:sz w:val="44"/>
          <w:szCs w:val="44"/>
          <w:lang w:eastAsia="zh-CN"/>
        </w:rPr>
      </w:pPr>
      <w:r>
        <w:rPr>
          <w:rFonts w:hint="eastAsia"/>
          <w:sz w:val="44"/>
          <w:szCs w:val="44"/>
          <w:lang w:eastAsia="zh-CN"/>
        </w:rPr>
        <w:t>关于报请审查《XXX文件材料归档范围和保管期限表》的请示（函）</w:t>
      </w:r>
    </w:p>
    <w:p>
      <w:pPr>
        <w:jc w:val="center"/>
        <w:rPr>
          <w:rFonts w:hint="eastAsia"/>
          <w:sz w:val="44"/>
          <w:szCs w:val="44"/>
          <w:lang w:eastAsia="zh-CN"/>
        </w:rPr>
      </w:pPr>
    </w:p>
    <w:p>
      <w:pPr>
        <w:jc w:val="both"/>
        <w:rPr>
          <w:rFonts w:hint="eastAsia"/>
          <w:sz w:val="32"/>
          <w:szCs w:val="32"/>
          <w:lang w:eastAsia="zh-CN"/>
        </w:rPr>
      </w:pPr>
      <w:r>
        <w:rPr>
          <w:rFonts w:hint="eastAsia"/>
          <w:sz w:val="32"/>
          <w:szCs w:val="32"/>
          <w:lang w:val="en-US" w:eastAsia="zh-CN"/>
        </w:rPr>
        <w:t>XXX</w:t>
      </w:r>
      <w:r>
        <w:rPr>
          <w:rFonts w:hint="eastAsia"/>
          <w:sz w:val="32"/>
          <w:szCs w:val="32"/>
          <w:lang w:eastAsia="zh-CN"/>
        </w:rPr>
        <w:t>档案局：</w:t>
      </w:r>
    </w:p>
    <w:p>
      <w:pPr>
        <w:jc w:val="both"/>
        <w:rPr>
          <w:rFonts w:hint="eastAsia"/>
          <w:sz w:val="32"/>
          <w:szCs w:val="32"/>
          <w:lang w:val="en-US" w:eastAsia="zh-CN"/>
        </w:rPr>
      </w:pPr>
      <w:r>
        <w:rPr>
          <w:rFonts w:hint="eastAsia"/>
          <w:sz w:val="44"/>
          <w:szCs w:val="44"/>
          <w:lang w:val="en-US" w:eastAsia="zh-CN"/>
        </w:rPr>
        <w:t xml:space="preserve">   </w:t>
      </w:r>
      <w:r>
        <w:rPr>
          <w:rFonts w:hint="eastAsia"/>
          <w:sz w:val="32"/>
          <w:szCs w:val="32"/>
          <w:lang w:val="en-US" w:eastAsia="zh-CN"/>
        </w:rPr>
        <w:t>我单位已按照规定编制</w:t>
      </w:r>
      <w:r>
        <w:rPr>
          <w:rFonts w:hint="eastAsia"/>
          <w:sz w:val="32"/>
          <w:szCs w:val="32"/>
          <w:lang w:eastAsia="zh-CN"/>
        </w:rPr>
        <w:t>《XXX文件材料归档范围和保管期限表》，</w:t>
      </w:r>
      <w:r>
        <w:rPr>
          <w:rFonts w:hint="eastAsia"/>
          <w:sz w:val="32"/>
          <w:szCs w:val="32"/>
          <w:lang w:val="en-US" w:eastAsia="zh-CN"/>
        </w:rPr>
        <w:t>现报请审查。</w:t>
      </w:r>
    </w:p>
    <w:p>
      <w:pPr>
        <w:jc w:val="both"/>
        <w:rPr>
          <w:rFonts w:hint="eastAsia"/>
          <w:sz w:val="32"/>
          <w:szCs w:val="32"/>
          <w:lang w:val="en-US" w:eastAsia="zh-CN"/>
        </w:rPr>
      </w:pPr>
      <w:r>
        <w:rPr>
          <w:rFonts w:hint="eastAsia"/>
          <w:sz w:val="32"/>
          <w:szCs w:val="32"/>
          <w:lang w:val="en-US" w:eastAsia="zh-CN"/>
        </w:rPr>
        <w:t xml:space="preserve">   妥否，请审示。</w:t>
      </w:r>
    </w:p>
    <w:p>
      <w:pPr>
        <w:jc w:val="both"/>
        <w:rPr>
          <w:rFonts w:hint="eastAsia"/>
          <w:sz w:val="32"/>
          <w:szCs w:val="32"/>
          <w:lang w:val="en-US" w:eastAsia="zh-CN"/>
        </w:rPr>
      </w:pPr>
      <w:r>
        <w:rPr>
          <w:rFonts w:hint="eastAsia"/>
          <w:sz w:val="32"/>
          <w:szCs w:val="32"/>
          <w:lang w:val="en-US" w:eastAsia="zh-CN"/>
        </w:rPr>
        <w:t xml:space="preserve"> </w:t>
      </w:r>
    </w:p>
    <w:p>
      <w:pPr>
        <w:jc w:val="both"/>
        <w:rPr>
          <w:rFonts w:hint="eastAsia"/>
          <w:sz w:val="44"/>
          <w:szCs w:val="44"/>
          <w:lang w:val="en-US" w:eastAsia="zh-CN"/>
        </w:rPr>
      </w:pPr>
      <w:r>
        <w:rPr>
          <w:rFonts w:hint="eastAsia"/>
          <w:sz w:val="32"/>
          <w:szCs w:val="32"/>
          <w:lang w:val="en-US" w:eastAsia="zh-CN"/>
        </w:rPr>
        <w:t xml:space="preserve">   附件：</w:t>
      </w:r>
      <w:r>
        <w:rPr>
          <w:rFonts w:hint="eastAsia"/>
          <w:sz w:val="32"/>
          <w:szCs w:val="32"/>
          <w:lang w:eastAsia="zh-CN"/>
        </w:rPr>
        <w:t>《XXX文件材料归档范围和保管期限表》</w:t>
      </w:r>
    </w:p>
    <w:p>
      <w:pPr>
        <w:tabs>
          <w:tab w:val="left" w:pos="1567"/>
        </w:tabs>
        <w:jc w:val="both"/>
        <w:rPr>
          <w:rFonts w:hint="eastAsia"/>
          <w:sz w:val="44"/>
          <w:szCs w:val="44"/>
          <w:lang w:val="en-US" w:eastAsia="zh-CN"/>
        </w:rPr>
      </w:pPr>
    </w:p>
    <w:p>
      <w:pPr>
        <w:tabs>
          <w:tab w:val="left" w:pos="5756"/>
        </w:tabs>
        <w:jc w:val="both"/>
        <w:rPr>
          <w:rFonts w:hint="eastAsia"/>
          <w:sz w:val="32"/>
          <w:szCs w:val="32"/>
          <w:lang w:val="en-US" w:eastAsia="zh-CN"/>
        </w:rPr>
      </w:pPr>
      <w:r>
        <w:rPr>
          <w:rFonts w:hint="eastAsia"/>
          <w:sz w:val="32"/>
          <w:szCs w:val="32"/>
          <w:lang w:val="en-US" w:eastAsia="zh-CN"/>
        </w:rPr>
        <w:tab/>
      </w:r>
    </w:p>
    <w:p>
      <w:pPr>
        <w:tabs>
          <w:tab w:val="left" w:pos="1567"/>
        </w:tabs>
        <w:jc w:val="both"/>
        <w:rPr>
          <w:rFonts w:hint="eastAsia"/>
          <w:sz w:val="32"/>
          <w:szCs w:val="32"/>
          <w:lang w:val="en-US" w:eastAsia="zh-CN"/>
        </w:rPr>
      </w:pPr>
      <w:r>
        <w:rPr>
          <w:rFonts w:hint="eastAsia"/>
          <w:sz w:val="32"/>
          <w:szCs w:val="32"/>
          <w:lang w:val="en-US" w:eastAsia="zh-CN"/>
        </w:rPr>
        <w:t xml:space="preserve">                                  XXX（企业名称） </w:t>
      </w:r>
    </w:p>
    <w:p>
      <w:pPr>
        <w:tabs>
          <w:tab w:val="left" w:pos="1567"/>
        </w:tabs>
        <w:ind w:firstLineChars="1800" w:firstLine="5760"/>
        <w:jc w:val="both"/>
        <w:rPr>
          <w:rFonts w:hint="eastAsia"/>
          <w:sz w:val="32"/>
          <w:szCs w:val="32"/>
          <w:lang w:val="en-US" w:eastAsia="zh-CN"/>
        </w:rPr>
      </w:pPr>
      <w:r>
        <w:rPr>
          <w:rFonts w:hint="eastAsia"/>
          <w:sz w:val="32"/>
          <w:szCs w:val="32"/>
          <w:lang w:val="en-US" w:eastAsia="zh-CN"/>
        </w:rPr>
        <w:t>X年X月X日</w:t>
      </w:r>
    </w:p>
    <w:p>
      <w:pPr>
        <w:ind w:firstLine="720"/>
        <w:jc w:val="both"/>
        <w:rPr>
          <w:rFonts w:ascii="仿宋" w:eastAsia="仿宋" w:cs="仿宋" w:hint="eastAsia"/>
          <w:sz w:val="32"/>
          <w:szCs w:val="32"/>
          <w:lang w:val="en-US" w:eastAsia="zh-CN"/>
        </w:rPr>
      </w:pPr>
    </w:p>
    <w:p>
      <w:pPr>
        <w:pStyle w:val="15"/>
        <w:jc w:val="center"/>
        <w:rPr>
          <w:rFonts w:ascii="Times New Roman" w:cs="Times New Roman" w:hAnsi="Times New Roman"/>
          <w:b w:val="0"/>
          <w:bCs w:val="0"/>
          <w:sz w:val="32"/>
          <w:szCs w:val="32"/>
        </w:rPr>
      </w:pPr>
    </w:p>
    <w:p>
      <w:pPr>
        <w:rPr>
          <w:rFonts w:ascii="Times New Roman" w:cs="Times New Roman" w:hAnsi="Times New Roman"/>
          <w:b w:val="0"/>
          <w:bCs w:val="0"/>
          <w:sz w:val="32"/>
          <w:szCs w:val="32"/>
        </w:rPr>
      </w:pPr>
    </w:p>
    <w:p>
      <w:pPr>
        <w:pStyle w:val="15"/>
        <w:rPr>
          <w:rFonts w:ascii="Times New Roman" w:cs="Times New Roman" w:hAnsi="Times New Roman"/>
          <w:b w:val="0"/>
          <w:bCs w:val="0"/>
          <w:sz w:val="32"/>
          <w:szCs w:val="32"/>
        </w:rPr>
      </w:pPr>
    </w:p>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国有企业在拟定文件归档范围时可参考的文件</w:t>
      </w:r>
      <w:r>
        <w:rPr>
          <w:rFonts w:ascii="Times New Roman" w:eastAsia="仿宋" w:cs="Times New Roman" w:hAnsi="Times New Roman" w:hint="eastAsia"/>
          <w:b w:val="0"/>
          <w:bCs w:val="0"/>
          <w:spacing w:val="5"/>
          <w:sz w:val="30"/>
          <w:szCs w:val="30"/>
          <w:lang w:val="en-US" w:eastAsia="zh-CN"/>
        </w:rPr>
        <w:t>？</w:t>
      </w:r>
    </w:p>
    <w:p>
      <w:pPr>
        <w:keepNext w:val="0"/>
        <w:keepLines w:val="0"/>
        <w:pageBreakBefore w:val="0"/>
        <w:widowControl/>
        <w:kinsoku/>
        <w:wordWrap/>
        <w:overflowPunct/>
        <w:topLinePunct w:val="0"/>
        <w:autoSpaceDE w:val="0"/>
        <w:autoSpaceDN w:val="0"/>
        <w:bidi w:val="0"/>
        <w:adjustRightInd w:val="0"/>
        <w:snapToGrid w:val="0"/>
        <w:textAlignment w:val="baseline"/>
        <w:rPr>
          <w:lang w:val="en-US" w:eastAsia="zh-CN"/>
        </w:rPr>
      </w:pPr>
      <w:r>
        <w:rPr>
          <w:rFonts w:ascii="Times New Roman" w:eastAsia="仿宋" w:cs="Times New Roman" w:hAnsi="Times New Roman" w:hint="eastAsia"/>
          <w:b/>
          <w:bCs/>
          <w:spacing w:val="5"/>
          <w:sz w:val="30"/>
          <w:szCs w:val="30"/>
          <w:lang w:val="en-US" w:eastAsia="zh-CN"/>
        </w:rPr>
        <w:t>　　</w:t>
      </w: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国家档案局（10号令）《企业文件材料归档范围和档案保管期限规定》</w:t>
      </w:r>
      <w:r>
        <w:rPr>
          <w:rFonts w:ascii="Times New Roman" w:eastAsia="仿宋" w:cs="Times New Roman" w:hAnsi="Times New Roman" w:hint="eastAsia"/>
          <w:b w:val="0"/>
          <w:bCs w:val="0"/>
          <w:spacing w:val="5"/>
          <w:sz w:val="30"/>
          <w:szCs w:val="30"/>
          <w:lang w:val="en-US" w:eastAsia="zh-CN"/>
        </w:rPr>
        <w:t>。</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bCs w:val="0"/>
          <w:sz w:val="44"/>
          <w:szCs w:val="44"/>
          <w:lang w:val="en-US" w:eastAsia="zh-CN"/>
        </w:rPr>
        <w:br w:type="page"/>
      </w:r>
      <w:r>
        <w:rPr>
          <w:rFonts w:ascii="黑体" w:eastAsia="黑体" w:cs="黑体" w:hint="eastAsia"/>
          <w:b w:val="0"/>
          <w:snapToGrid w:val="0"/>
          <w:color w:val="000000"/>
          <w:kern w:val="2"/>
          <w:sz w:val="40"/>
          <w:szCs w:val="40"/>
          <w:lang w:val="en-US" w:eastAsia="zh-CN" w:bidi="zh-CN"/>
        </w:rPr>
        <w:t>2-1市新闻出版局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出版物批发单位设立、变更审批（初审）</w:t>
      </w:r>
    </w:p>
    <w:p>
      <w:pPr>
        <w:pStyle w:val="22"/>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（六）受理条件：</w:t>
      </w:r>
      <w:r>
        <w:rPr>
          <w:rFonts w:ascii="Times New Roman" w:eastAsia="仿宋" w:cs="Times New Roman" w:hAnsi="Times New Roman"/>
          <w:b w:val="0"/>
          <w:bCs w:val="0"/>
          <w:spacing w:val="5"/>
          <w:sz w:val="32"/>
          <w:szCs w:val="32"/>
        </w:rPr>
        <w:t>已完成工商注册登记，具有法人资格（《出版物市场管理规定》（2016年新闻出版广电总局、商务部令第10号）。工商登记经营范围含出版物批发业务。有与出版物批发业务相适应的设备和固定的经营场所，经营场所面积合计不少于50平方米。具备健全的管理制度并具有符合行业标准的信息管理系统</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经营场所</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是指企业在工商行政主管部门注册登记的住所</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10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10</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工作日、决定2个工作日、</w:t>
      </w:r>
      <w:r>
        <w:rPr>
          <w:rFonts w:ascii="Times New Roman" w:eastAsia="仿宋" w:cs="Times New Roman" w:hAnsi="Times New Roman" w:hint="eastAsia"/>
          <w:b w:val="0"/>
          <w:bCs w:val="0"/>
          <w:spacing w:val="5"/>
          <w:sz w:val="32"/>
          <w:szCs w:val="32"/>
          <w:lang w:eastAsia="zh-CN"/>
        </w:rPr>
        <w:t>制证</w:t>
      </w:r>
      <w:r>
        <w:rPr>
          <w:rFonts w:ascii="Times New Roman" w:eastAsia="仿宋" w:cs="Times New Roman" w:hAnsi="Times New Roman" w:hint="eastAsia"/>
          <w:b w:val="0"/>
          <w:bCs w:val="0"/>
          <w:spacing w:val="5"/>
          <w:sz w:val="32"/>
          <w:szCs w:val="32"/>
          <w:lang w:val="en-US" w:eastAsia="zh-CN"/>
        </w:rPr>
        <w:t>2个、</w:t>
      </w:r>
      <w:r>
        <w:rPr>
          <w:rFonts w:ascii="Times New Roman" w:eastAsia="仿宋" w:cs="Times New Roman" w:hAnsi="Times New Roman"/>
          <w:b w:val="0"/>
          <w:bCs w:val="0"/>
          <w:spacing w:val="5"/>
          <w:sz w:val="32"/>
          <w:szCs w:val="32"/>
        </w:rPr>
        <w:t>颁发和送达1个工作日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lang w:val="en-US" w:eastAsia="zh-CN"/>
        </w:rPr>
        <w:t>证照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eastAsia="zh-CN"/>
        </w:rPr>
        <w:t>出版物经营许可证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0818-3090683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楷体" w:cs="Times New Roman" w:hAnsi="Times New Roman"/>
          <w:b w:val="0"/>
          <w:bCs w:val="0"/>
          <w:color w:val="FF0000"/>
          <w:szCs w:val="32"/>
          <w:lang w:val="en-US"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hint="eastAsia"/>
          <w:b w:val="0"/>
          <w:bCs w:val="0"/>
          <w:spacing w:val="5"/>
          <w:sz w:val="32"/>
          <w:szCs w:val="32"/>
          <w:lang w:eastAsia="zh-CN"/>
        </w:rPr>
        <w:t>达州市通川区永兴路</w:t>
      </w:r>
      <w:r>
        <w:rPr>
          <w:rFonts w:ascii="Times New Roman" w:eastAsia="仿宋" w:cs="Times New Roman" w:hAnsi="Times New Roman" w:hint="eastAsia"/>
          <w:b w:val="0"/>
          <w:bCs w:val="0"/>
          <w:spacing w:val="5"/>
          <w:sz w:val="32"/>
          <w:szCs w:val="32"/>
          <w:lang w:val="en-US" w:eastAsia="zh-CN"/>
        </w:rPr>
        <w:t>2号市政综合楼1521市新闻出版局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（一）</w:t>
      </w:r>
      <w:r>
        <w:rPr>
          <w:rFonts w:ascii="Times New Roman" w:eastAsia="楷体" w:cs="Times New Roman" w:hAnsi="Times New Roman"/>
          <w:b w:val="0"/>
          <w:bCs w:val="0"/>
          <w:spacing w:val="5"/>
          <w:sz w:val="32"/>
          <w:szCs w:val="32"/>
          <w:lang w:val="en-US" w:eastAsia="zh-CN"/>
        </w:rPr>
        <w:t>申请文件</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方正仿宋_GBK" w:cs="Times New Roman" w:hAnsi="Times New Roman"/>
          <w:b w:val="0"/>
          <w:bCs w:val="0"/>
          <w:spacing w:val="5"/>
          <w:sz w:val="32"/>
          <w:szCs w:val="32"/>
        </w:rPr>
      </w:pPr>
      <w:r>
        <w:rPr>
          <w:rFonts w:ascii="Times New Roman" w:eastAsia="方正仿宋_GBK" w:cs="Times New Roman" w:hAnsi="Times New Roman"/>
          <w:b w:val="0"/>
          <w:bCs w:val="0"/>
          <w:spacing w:val="5"/>
          <w:sz w:val="32"/>
          <w:szCs w:val="32"/>
          <w:lang w:val="en-US" w:eastAsia="zh-CN"/>
        </w:rPr>
        <w:t>1.</w:t>
      </w:r>
      <w:r>
        <w:rPr>
          <w:rFonts w:ascii="Times New Roman" w:eastAsia="方正仿宋_GBK" w:cs="Times New Roman" w:hAnsi="Times New Roman"/>
          <w:b w:val="0"/>
          <w:bCs w:val="0"/>
          <w:spacing w:val="5"/>
          <w:sz w:val="32"/>
          <w:szCs w:val="32"/>
        </w:rPr>
        <w:t>材料要求：</w:t>
      </w:r>
      <w:r>
        <w:rPr>
          <w:rFonts w:ascii="Times New Roman" w:eastAsia="方正仿宋_GBK" w:cs="Times New Roman" w:hAnsi="Times New Roman"/>
          <w:sz w:val="32"/>
          <w:szCs w:val="32"/>
          <w:lang w:val="en-US" w:eastAsia="zh-CN"/>
        </w:rPr>
        <w:t>网传电子档1份；提交纸质材料2份。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方正仿宋_GBK" w:cs="Times New Roman" w:hAnsi="Times New Roman"/>
          <w:b w:val="0"/>
          <w:bCs w:val="0"/>
          <w:spacing w:val="5"/>
          <w:sz w:val="32"/>
          <w:szCs w:val="32"/>
          <w:lang w:eastAsia="zh-CN"/>
        </w:rPr>
      </w:pPr>
      <w:r>
        <w:rPr>
          <w:rFonts w:ascii="Times New Roman" w:eastAsia="方正仿宋_GBK" w:cs="Times New Roman" w:hAnsi="Times New Roman"/>
          <w:b w:val="0"/>
          <w:bCs w:val="0"/>
          <w:spacing w:val="5"/>
          <w:sz w:val="32"/>
          <w:szCs w:val="32"/>
          <w:lang w:val="en-US" w:eastAsia="zh-CN"/>
        </w:rPr>
        <w:t>2.</w:t>
      </w:r>
      <w:r>
        <w:rPr>
          <w:rFonts w:ascii="Times New Roman" w:eastAsia="方正仿宋_GBK" w:cs="Times New Roman" w:hAnsi="Times New Roman"/>
          <w:b w:val="0"/>
          <w:bCs w:val="0"/>
          <w:spacing w:val="5"/>
          <w:sz w:val="32"/>
          <w:szCs w:val="32"/>
        </w:rPr>
        <w:t>审查要点：文件格式规范</w:t>
      </w:r>
      <w:r>
        <w:rPr>
          <w:rFonts w:ascii="Times New Roman" w:eastAsia="方正仿宋_GBK" w:cs="Times New Roman" w:hAnsi="Times New Roman" w:hint="eastAsia"/>
          <w:b w:val="0"/>
          <w:bCs w:val="0"/>
          <w:spacing w:val="5"/>
          <w:sz w:val="32"/>
          <w:szCs w:val="32"/>
          <w:lang w:eastAsia="zh-CN"/>
        </w:rPr>
        <w:t>，</w:t>
      </w:r>
      <w:r>
        <w:rPr>
          <w:rFonts w:ascii="Times New Roman" w:eastAsia="方正仿宋_GBK" w:cs="Times New Roman" w:hAnsi="Times New Roman"/>
          <w:b w:val="0"/>
          <w:bCs w:val="0"/>
          <w:spacing w:val="5"/>
          <w:sz w:val="32"/>
          <w:szCs w:val="32"/>
        </w:rPr>
        <w:t>载明事项清楚、完整。</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650"/>
        <w:textAlignment w:val="baseline"/>
        <w:rPr>
          <w:rFonts w:ascii="Times New Roman" w:eastAsia="方正仿宋_GBK" w:cs="Times New Roman" w:hAnsi="Times New Roman"/>
          <w:b w:val="0"/>
          <w:bCs w:val="0"/>
          <w:spacing w:val="5"/>
          <w:sz w:val="32"/>
          <w:szCs w:val="32"/>
        </w:rPr>
      </w:pPr>
      <w:r>
        <w:rPr>
          <w:rFonts w:ascii="Times New Roman" w:eastAsia="方正仿宋_GBK" w:cs="Times New Roman" w:hAnsi="Times New Roman"/>
          <w:b w:val="0"/>
          <w:bCs w:val="0"/>
          <w:spacing w:val="5"/>
          <w:sz w:val="32"/>
          <w:szCs w:val="32"/>
          <w:lang w:val="en-US" w:eastAsia="zh-CN"/>
        </w:rPr>
        <w:t>3.</w:t>
      </w:r>
      <w:r>
        <w:rPr>
          <w:rFonts w:ascii="Times New Roman" w:eastAsia="方正仿宋_GBK" w:cs="Times New Roman" w:hAnsi="Times New Roman"/>
          <w:b w:val="0"/>
          <w:bCs w:val="0"/>
          <w:spacing w:val="5"/>
          <w:sz w:val="32"/>
          <w:szCs w:val="32"/>
        </w:rPr>
        <w:t>样本样表：</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650"/>
        <w:textAlignment w:val="baseline"/>
        <w:rPr>
          <w:rFonts w:ascii="Times New Roman" w:eastAsia="方正仿宋_GBK" w:cs="Times New Roman" w:hAnsi="Times New Roman" w:hint="eastAsia"/>
          <w:b w:val="0"/>
          <w:bCs w:val="0"/>
          <w:spacing w:val="5"/>
          <w:sz w:val="32"/>
          <w:szCs w:val="32"/>
          <w:lang w:eastAsia="zh-CN"/>
        </w:rPr>
      </w:pPr>
      <w:r>
        <w:rPr>
          <w:rFonts w:ascii="Times New Roman" w:eastAsia="方正仿宋_GBK" w:cs="Times New Roman" w:hAnsi="Times New Roman" w:hint="eastAsia"/>
          <w:b w:val="0"/>
          <w:bCs w:val="0"/>
          <w:spacing w:val="5"/>
          <w:sz w:val="32"/>
          <w:szCs w:val="32"/>
          <w:lang w:eastAsia="zh-CN"/>
        </w:rPr>
        <w:drawing>
          <wp:inline distT="0" distB="0" distL="114300" distR="114300">
            <wp:extent cx="4838065" cy="5915660"/>
            <wp:effectExtent l="0" t="0" r="10" b="36"/>
            <wp:docPr id="4" name="图片 4" descr="申请_00"/>
            <wp:cNvGraphicFramePr>
              <a:graphicFrameLocks noChangeAspect="1"/>
            </wp:cNvGraphicFramePr>
            <a:graphic>
              <a:graphicData uri="http://schemas.openxmlformats.org/drawingml/2006/picture">
                <pic:pic>
                  <pic:nvPicPr>
                    <pic:cNvPr id="6" name="图片 4 6"/>
                    <pic:cNvPicPr/>
                  </pic:nvPicPr>
                  <pic:blipFill>
                    <a:blip r:embed="rId3"/>
                    <a:srcRect t="6202" b="26222" l="10309" r="11540"/>
                    <a:stretch>
                      <a:fillRect/>
                    </a:stretch>
                  </pic:blipFill>
                  <pic:spPr>
                    <a:xfrm rot="0">
                      <a:off x="0" y="0"/>
                      <a:ext cx="4838065" cy="5915660"/>
                    </a:xfrm>
                    <a:prstGeom prst="rect"/>
                    <a:noFill/>
                    <a:ln w="9525" cmpd="sng" cap="flat">
                      <a:noFill/>
                      <a:prstDash val="solid"/>
                      <a:miter/>
                    </a:ln>
                  </pic:spPr>
                </pic:pic>
              </a:graphicData>
            </a:graphic>
          </wp:inline>
        </w:drawing>
      </w:r>
    </w:p>
    <w:p>
      <w:pPr>
        <w:rPr>
          <w:rFonts w:ascii="Times New Roman" w:eastAsia="宋体" w:cs="Times New Roman" w:hAnsi="Times New Roman" w:hint="eastAsia"/>
          <w:b w:val="0"/>
          <w:bCs w:val="0"/>
          <w:lang w:eastAsia="zh-CN"/>
        </w:rPr>
      </w:pPr>
    </w:p>
    <w:p>
      <w:pPr>
        <w:jc w:val="center"/>
        <w:rPr>
          <w:rFonts w:ascii="Times New Roman" w:eastAsia="宋体" w:cs="Times New Roman" w:hAnsi="Times New Roman" w:hint="eastAsia"/>
          <w:b w:val="0"/>
          <w:bCs w:val="0"/>
          <w:sz w:val="32"/>
          <w:szCs w:val="32"/>
          <w:lang w:eastAsia="zh-CN"/>
        </w:rPr>
      </w:pPr>
    </w:p>
    <w:p>
      <w:pPr>
        <w:pStyle w:val="15"/>
        <w:jc w:val="center"/>
        <w:rPr>
          <w:rFonts w:ascii="Times New Roman" w:cs="Times New Roman" w:hAnsi="Times New Roman"/>
          <w:b w:val="0"/>
          <w:bCs w:val="0"/>
          <w:sz w:val="32"/>
          <w:szCs w:val="32"/>
        </w:rPr>
      </w:pPr>
    </w:p>
    <w:p>
      <w:pPr>
        <w:rPr>
          <w:rFonts w:ascii="Times New Roman" w:cs="Times New Roman" w:hAnsi="Times New Roman"/>
          <w:b w:val="0"/>
          <w:bCs w:val="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楷体" w:cs="Times New Roman" w:hAnsi="Times New Roman"/>
          <w:b w:val="0"/>
          <w:bCs w:val="0"/>
          <w:spacing w:val="5"/>
          <w:sz w:val="32"/>
          <w:szCs w:val="32"/>
          <w:lang w:val="en-US" w:eastAsia="zh-CN"/>
        </w:rPr>
      </w:pPr>
      <w:r>
        <w:rPr>
          <w:rFonts w:ascii="Times New Roman" w:eastAsia="楷体" w:cs="Times New Roman" w:hAnsi="Times New Roman" w:hint="eastAsia"/>
          <w:b w:val="0"/>
          <w:bCs w:val="0"/>
          <w:spacing w:val="5"/>
          <w:sz w:val="32"/>
          <w:szCs w:val="32"/>
          <w:lang w:val="en-US" w:eastAsia="zh-CN"/>
        </w:rPr>
        <w:t>（二）</w:t>
      </w:r>
      <w:r>
        <w:rPr>
          <w:rFonts w:ascii="Times New Roman" w:eastAsia="楷体" w:cs="Times New Roman" w:hAnsi="Times New Roman"/>
          <w:b w:val="0"/>
          <w:bCs w:val="0"/>
          <w:spacing w:val="5"/>
          <w:sz w:val="32"/>
          <w:szCs w:val="32"/>
          <w:lang w:val="en-US" w:eastAsia="zh-CN"/>
        </w:rPr>
        <w:t>《四川省出版物经营单位审批登记表》</w:t>
      </w:r>
    </w:p>
    <w:p>
      <w:pPr>
        <w:keepNext w:val="0"/>
        <w:keepLines w:val="0"/>
        <w:pageBreakBefore w:val="0"/>
        <w:widowControl w:val="0"/>
        <w:kinsoku/>
        <w:wordWrap/>
        <w:overflowPunct/>
        <w:topLinePunct w:val="0"/>
        <w:autoSpaceDE/>
        <w:autoSpaceDN/>
        <w:bidi w:val="0"/>
        <w:adjustRightInd/>
        <w:snapToGrid/>
        <w:spacing w:line="578" w:lineRule="exact"/>
        <w:ind w:leftChars="300" w:left="630" w:firstLineChars="100" w:firstLine="330"/>
        <w:textAlignment w:val="auto"/>
        <w:rPr>
          <w:rFonts w:ascii="Times New Roman" w:eastAsia="仿宋_GB2312" w:cs="Times New Roman" w:hAnsi="Times New Roman"/>
          <w:sz w:val="32"/>
          <w:szCs w:val="32"/>
          <w:lang w:val="en-US" w:eastAsia="zh-CN"/>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w:t>
      </w:r>
      <w:r>
        <w:rPr>
          <w:rFonts w:ascii="Times New Roman" w:eastAsia="仿宋_GB2312" w:cs="Times New Roman" w:hAnsi="Times New Roman" w:hint="eastAsia"/>
          <w:sz w:val="32"/>
          <w:szCs w:val="32"/>
          <w:lang w:val="en-US" w:eastAsia="zh-CN"/>
        </w:rPr>
        <w:t>样本2</w:t>
      </w:r>
      <w:r>
        <w:rPr>
          <w:rFonts w:ascii="Times New Roman" w:eastAsia="仿宋_GB2312" w:cs="Times New Roman" w:hAnsi="Times New Roman"/>
          <w:sz w:val="32"/>
          <w:szCs w:val="32"/>
          <w:lang w:val="en-US" w:eastAsia="zh-CN"/>
        </w:rPr>
        <w:t>份</w:t>
      </w:r>
      <w:r>
        <w:rPr>
          <w:rFonts w:ascii="Times New Roman" w:eastAsia="仿宋_GB2312" w:cs="Times New Roman" w:hAnsi="Times New Roman" w:hint="eastAsia"/>
          <w:sz w:val="32"/>
          <w:szCs w:val="32"/>
          <w:lang w:val="en-US" w:eastAsia="zh-CN"/>
        </w:rPr>
        <w:t>。</w:t>
      </w:r>
    </w:p>
    <w:p>
      <w:pPr>
        <w:ind w:firstLineChars="300" w:firstLine="990"/>
        <w:jc w:val="left"/>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审查要点：按要求填写</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填写内容准确、完整。</w:t>
      </w:r>
    </w:p>
    <w:p>
      <w:pPr>
        <w:ind w:firstLineChars="300" w:firstLine="990"/>
        <w:jc w:val="left"/>
        <w:rPr>
          <w:rFonts w:ascii="Times New Roman" w:eastAsia="方正仿宋_GBK" w:cs="Times New Roman" w:hAnsi="Times New Roman"/>
          <w:b w:val="0"/>
          <w:bCs w:val="0"/>
          <w:spacing w:val="5"/>
          <w:sz w:val="32"/>
          <w:szCs w:val="32"/>
        </w:rPr>
      </w:pPr>
      <w:r>
        <w:rPr>
          <w:rFonts w:ascii="Times New Roman" w:eastAsia="方正仿宋_GBK" w:cs="Times New Roman" w:hAnsi="Times New Roman"/>
          <w:b w:val="0"/>
          <w:bCs w:val="0"/>
          <w:spacing w:val="5"/>
          <w:sz w:val="32"/>
          <w:szCs w:val="32"/>
          <w:lang w:val="en-US" w:eastAsia="zh-CN"/>
        </w:rPr>
        <w:t>3.</w:t>
      </w:r>
      <w:r>
        <w:rPr>
          <w:rFonts w:ascii="Times New Roman" w:eastAsia="方正仿宋_GBK" w:cs="Times New Roman" w:hAnsi="Times New Roman"/>
          <w:b w:val="0"/>
          <w:bCs w:val="0"/>
          <w:spacing w:val="5"/>
          <w:sz w:val="32"/>
          <w:szCs w:val="32"/>
        </w:rPr>
        <w:t>样本样表：</w:t>
      </w:r>
    </w:p>
    <w:p>
      <w:pPr>
        <w:ind w:firstLineChars="300" w:firstLine="630"/>
        <w:jc w:val="left"/>
        <w:rPr>
          <w:rFonts w:ascii="Times New Roman" w:eastAsia="方正仿宋_GBK" w:cs="Times New Roman" w:hAnsi="Times New Roman" w:hint="eastAsia"/>
          <w:b w:val="0"/>
          <w:bCs w:val="0"/>
          <w:spacing w:val="5"/>
          <w:sz w:val="32"/>
          <w:szCs w:val="32"/>
          <w:lang w:eastAsia="zh-CN"/>
        </w:rPr>
      </w:pPr>
      <w:r>
        <w:rPr>
          <w:rFonts w:hint="eastAsia"/>
          <w:lang w:eastAsia="zh-CN"/>
        </w:rPr>
        <w:drawing>
          <wp:anchor distT="0" distB="0" distL="114300" distR="114300" simplePos="0" relativeHeight="625" behindDoc="0" locked="0" layoutInCell="1" hidden="0" allowOverlap="1">
            <wp:simplePos x="0" y="0"/>
            <wp:positionH relativeFrom="column">
              <wp:posOffset>3467100</wp:posOffset>
            </wp:positionH>
            <wp:positionV relativeFrom="paragraph">
              <wp:posOffset>8255</wp:posOffset>
            </wp:positionV>
            <wp:extent cx="2260600" cy="3121025"/>
            <wp:effectExtent l="0" t="0" r="0" b="0"/>
            <wp:wrapTight wrapText="bothSides">
              <wp:wrapPolygon>
                <wp:start x="0" y="0"/>
                <wp:lineTo x="0" y="21490"/>
                <wp:lineTo x="21479" y="21490"/>
                <wp:lineTo x="21479" y="0"/>
                <wp:lineTo x="0" y="0"/>
              </wp:wrapPolygon>
            </wp:wrapTight>
            <wp:docPr id="7" name="图片 6" descr="出版物发行单位审批登记表（样表）_01"/>
            <wp:cNvGraphicFramePr>
              <a:graphicFrameLocks noChangeAspect="1"/>
            </wp:cNvGraphicFramePr>
            <a:graphic>
              <a:graphicData uri="http://schemas.openxmlformats.org/drawingml/2006/picture">
                <pic:pic>
                  <pic:nvPicPr>
                    <pic:cNvPr id="9" name="图片 6 9"/>
                    <pic:cNvPicPr/>
                  </pic:nvPicPr>
                  <pic:blipFill>
                    <a:blip r:embed="rId4"/>
                    <a:srcRect t="6093" b="17953" l="10463" r="11694"/>
                    <a:stretch>
                      <a:fillRect/>
                    </a:stretch>
                  </pic:blipFill>
                  <pic:spPr>
                    <a:xfrm rot="0">
                      <a:off x="0" y="0"/>
                      <a:ext cx="2260600" cy="3121025"/>
                    </a:xfrm>
                    <a:prstGeom prst="rect"/>
                    <a:noFill/>
                    <a:ln w="9525" cmpd="sng" cap="flat">
                      <a:noFill/>
                      <a:prstDash val="solid"/>
                      <a:miter/>
                    </a:ln>
                  </pic:spPr>
                </pic:pic>
              </a:graphicData>
            </a:graphic>
          </wp:anchor>
        </w:drawing>
      </w:r>
      <w:r>
        <w:rPr>
          <w:rFonts w:ascii="Times New Roman" w:eastAsia="方正仿宋_GBK" w:cs="Times New Roman" w:hAnsi="Times New Roman" w:hint="eastAsia"/>
          <w:b w:val="0"/>
          <w:bCs w:val="0"/>
          <w:spacing w:val="5"/>
          <w:sz w:val="32"/>
          <w:szCs w:val="32"/>
          <w:lang w:eastAsia="zh-CN"/>
        </w:rPr>
        <w:drawing>
          <wp:inline distT="0" distB="0" distL="114300" distR="114300">
            <wp:extent cx="2451735" cy="3016885"/>
            <wp:effectExtent l="0" t="0" r="38" b="17"/>
            <wp:docPr id="10" name="图片 5" descr="出版物发行单位审批登记表（样表）_00"/>
            <wp:cNvGraphicFramePr>
              <a:graphicFrameLocks noChangeAspect="1"/>
            </wp:cNvGraphicFramePr>
            <a:graphic>
              <a:graphicData uri="http://schemas.openxmlformats.org/drawingml/2006/picture">
                <pic:pic>
                  <pic:nvPicPr>
                    <pic:cNvPr id="12" name="图片 5 12"/>
                    <pic:cNvPicPr/>
                  </pic:nvPicPr>
                  <pic:blipFill>
                    <a:blip r:embed="rId5"/>
                    <a:srcRect t="6807" b="13966" l="10463" r="5077"/>
                    <a:stretch>
                      <a:fillRect/>
                    </a:stretch>
                  </pic:blipFill>
                  <pic:spPr>
                    <a:xfrm rot="0">
                      <a:off x="0" y="0"/>
                      <a:ext cx="2451735" cy="3016885"/>
                    </a:xfrm>
                    <a:prstGeom prst="rect"/>
                    <a:noFill/>
                    <a:ln w="9525" cmpd="sng" cap="flat">
                      <a:noFill/>
                      <a:prstDash val="solid"/>
                      <a:miter/>
                    </a:ln>
                  </pic:spPr>
                </pic:pic>
              </a:graphicData>
            </a:graphic>
          </wp:inline>
        </w:drawing>
      </w:r>
    </w:p>
    <w:p>
      <w:pPr>
        <w:pStyle w:val="15"/>
        <w:rPr>
          <w:rFonts w:hint="eastAsia"/>
          <w:lang w:eastAsia="zh-CN"/>
        </w:rPr>
      </w:pPr>
    </w:p>
    <w:p>
      <w:pPr>
        <w:pStyle w:val="15"/>
        <w:rPr>
          <w:rFonts w:hint="eastAsia"/>
          <w:lang w:eastAsia="zh-CN"/>
        </w:rPr>
      </w:pPr>
    </w:p>
    <w:p>
      <w:pPr>
        <w:pStyle w:val="15"/>
      </w:pP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6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（三）</w:t>
      </w:r>
      <w:r>
        <w:rPr>
          <w:rFonts w:ascii="Times New Roman" w:eastAsia="楷体" w:cs="Times New Roman" w:hAnsi="Times New Roman" w:hint="eastAsia"/>
          <w:b w:val="0"/>
          <w:bCs w:val="0"/>
          <w:spacing w:val="5"/>
          <w:sz w:val="32"/>
          <w:szCs w:val="32"/>
          <w:lang w:val="en-US" w:eastAsia="zh-CN"/>
        </w:rPr>
        <w:t>申请</w:t>
      </w:r>
      <w:r>
        <w:rPr>
          <w:rFonts w:ascii="Times New Roman" w:eastAsia="楷体" w:cs="Times New Roman" w:hAnsi="Times New Roman"/>
          <w:b w:val="0"/>
          <w:bCs w:val="0"/>
          <w:spacing w:val="5"/>
          <w:sz w:val="32"/>
          <w:szCs w:val="32"/>
          <w:lang w:val="en-US" w:eastAsia="zh-CN"/>
        </w:rPr>
        <w:t>单位</w:t>
      </w:r>
      <w:r>
        <w:rPr>
          <w:rFonts w:ascii="Times New Roman" w:eastAsia="楷体" w:cs="Times New Roman" w:hAnsi="Times New Roman" w:hint="eastAsia"/>
          <w:b w:val="0"/>
          <w:bCs w:val="0"/>
          <w:spacing w:val="5"/>
          <w:sz w:val="32"/>
          <w:szCs w:val="32"/>
          <w:lang w:val="en-US" w:eastAsia="zh-CN"/>
        </w:rPr>
        <w:t>营业执照</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20"/>
        <w:textAlignment w:val="auto"/>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2.审查要点：营业执照均</w:t>
      </w:r>
      <w:r>
        <w:rPr>
          <w:rFonts w:ascii="Times New Roman" w:eastAsia="仿宋" w:cs="Times New Roman" w:hAnsi="Times New Roman" w:hint="eastAsia"/>
          <w:b w:val="0"/>
          <w:bCs w:val="0"/>
          <w:spacing w:val="5"/>
          <w:sz w:val="30"/>
          <w:szCs w:val="30"/>
          <w:lang w:val="en-US" w:eastAsia="zh-CN"/>
        </w:rPr>
        <w:t>需在</w:t>
      </w:r>
      <w:r>
        <w:rPr>
          <w:rFonts w:ascii="Times New Roman" w:eastAsia="仿宋" w:cs="Times New Roman" w:hAnsi="Times New Roman"/>
          <w:b w:val="0"/>
          <w:bCs w:val="0"/>
          <w:spacing w:val="5"/>
          <w:sz w:val="30"/>
          <w:szCs w:val="30"/>
          <w:lang w:val="en-US" w:eastAsia="zh-CN"/>
        </w:rPr>
        <w:t>有效期内</w:t>
      </w:r>
      <w:r>
        <w:rPr>
          <w:rFonts w:ascii="Times New Roman" w:eastAsia="仿宋" w:cs="Times New Roman" w:hAnsi="Times New Roman" w:hint="eastAsia"/>
          <w:b w:val="0"/>
          <w:bCs w:val="0"/>
          <w:spacing w:val="5"/>
          <w:sz w:val="30"/>
          <w:szCs w:val="30"/>
          <w:lang w:val="en-US" w:eastAsia="zh-CN"/>
        </w:rPr>
        <w:t>，经营范围包含出版物印刷，加盖申请单位公章。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企业营业执照</w:t>
      </w:r>
    </w:p>
    <w:p>
      <w:pPr>
        <w:jc w:val="center"/>
        <w:rPr>
          <w:rFonts w:ascii="Times New Roman" w:eastAsia="宋体" w:cs="Times New Roman" w:hAnsi="Times New Roman" w:hint="eastAsia"/>
          <w:szCs w:val="20"/>
          <w:lang w:val="en-US" w:eastAsia="zh-CN"/>
        </w:rPr>
      </w:pPr>
      <w:r>
        <w:rPr>
          <w:rFonts w:ascii="Times New Roman" w:eastAsia="宋体" w:cs="Times New Roman" w:hAnsi="Times New Roman"/>
          <w:szCs w:val="20"/>
        </w:rPr>
        <w:drawing>
          <wp:inline distT="0" distB="0" distL="0" distR="0">
            <wp:extent cx="3625849" cy="2520950"/>
            <wp:effectExtent l="0" t="0" r="22" b="7"/>
            <wp:docPr id="13" name="图片 3" descr="3143600521386317801451"/>
            <wp:cNvGraphicFramePr>
              <a:graphicFrameLocks noChangeAspect="1"/>
            </wp:cNvGraphicFramePr>
            <a:graphic>
              <a:graphicData uri="http://schemas.openxmlformats.org/drawingml/2006/picture">
                <pic:pic>
                  <pic:nvPicPr>
                    <pic:cNvPr id="15" name="图片 3 15"/>
                    <pic:cNvPicPr/>
                  </pic:nvPicPr>
                  <pic:blipFill>
                    <a:blip r:embed="rId6"/>
                    <a:stretch>
                      <a:fillRect/>
                    </a:stretch>
                  </pic:blipFill>
                  <pic:spPr>
                    <a:xfrm rot="0">
                      <a:off x="0" y="0"/>
                      <a:ext cx="3625849" cy="2520950"/>
                    </a:xfrm>
                    <a:prstGeom prst="rect"/>
                    <a:noFill/>
                    <a:ln w="9525" cmpd="sng" cap="flat">
                      <a:noFill/>
                      <a:prstDash val="solid"/>
                      <a:round/>
                    </a:ln>
                  </pic:spPr>
                </pic:pic>
              </a:graphicData>
            </a:graphic>
          </wp:inline>
        </w:drawing>
      </w:r>
    </w:p>
    <w:p>
      <w:pPr>
        <w:jc w:val="center"/>
        <w:rPr>
          <w:rFonts w:ascii="Times New Roman" w:eastAsia="宋体" w:cs="Times New Roman" w:hAnsi="Times New Roman"/>
          <w:szCs w:val="20"/>
        </w:rPr>
      </w:pPr>
      <w:r>
        <w:rPr>
          <w:rFonts w:ascii="Times New Roman" w:eastAsia="宋体" w:cs="Times New Roman" w:hAnsi="Times New Roman"/>
          <w:szCs w:val="20"/>
        </w:rPr>
        <w:drawing>
          <wp:inline distT="0" distB="0" distL="0" distR="0">
            <wp:extent cx="3530599" cy="2381250"/>
            <wp:effectExtent l="0" t="0" r="21" b="37"/>
            <wp:docPr id="16" name="图片 2" descr="3803655521386317801466"/>
            <wp:cNvGraphicFramePr>
              <a:graphicFrameLocks noChangeAspect="1"/>
            </wp:cNvGraphicFramePr>
            <a:graphic>
              <a:graphicData uri="http://schemas.openxmlformats.org/drawingml/2006/picture">
                <pic:pic>
                  <pic:nvPicPr>
                    <pic:cNvPr id="18" name="图片 2 18"/>
                    <pic:cNvPicPr/>
                  </pic:nvPicPr>
                  <pic:blipFill>
                    <a:blip r:embed="rId7"/>
                    <a:stretch>
                      <a:fillRect/>
                    </a:stretch>
                  </pic:blipFill>
                  <pic:spPr>
                    <a:xfrm rot="0">
                      <a:off x="0" y="0"/>
                      <a:ext cx="3530599" cy="2381250"/>
                    </a:xfrm>
                    <a:prstGeom prst="rect"/>
                    <a:noFill/>
                    <a:ln w="9525" cmpd="sng" cap="flat">
                      <a:noFill/>
                      <a:prstDash val="solid"/>
                      <a:round/>
                    </a:ln>
                  </pic:spPr>
                </pic:pic>
              </a:graphicData>
            </a:graphic>
          </wp:inline>
        </w:drawing>
      </w:r>
    </w:p>
    <w:p>
      <w:pPr>
        <w:pStyle w:val="15"/>
        <w:numPr>
          <w:ilvl w:val="0"/>
          <w:numId w:val="5"/>
        </w:numPr>
        <w:ind w:left="0" w:firstLineChars="200" w:firstLine="660"/>
        <w:rPr>
          <w:rFonts w:ascii="Times New Roman" w:eastAsia="楷体" w:cs="Times New Roman" w:hAnsi="Times New Roman"/>
          <w:b w:val="0"/>
          <w:bCs w:val="0"/>
          <w:spacing w:val="5"/>
          <w:sz w:val="32"/>
          <w:szCs w:val="32"/>
        </w:rPr>
      </w:pPr>
      <w:r>
        <w:rPr>
          <w:rFonts w:ascii="Times New Roman" w:eastAsia="楷体" w:cs="Times New Roman" w:hAnsi="Times New Roman" w:hint="eastAsia"/>
          <w:b w:val="0"/>
          <w:bCs w:val="0"/>
          <w:spacing w:val="5"/>
          <w:sz w:val="32"/>
          <w:szCs w:val="32"/>
          <w:lang w:eastAsia="zh-CN"/>
        </w:rPr>
        <w:t>法人代表及其负责人</w:t>
      </w:r>
      <w:r>
        <w:rPr>
          <w:rFonts w:ascii="Times New Roman" w:eastAsia="楷体" w:cs="Times New Roman" w:hAnsi="Times New Roman"/>
          <w:b w:val="0"/>
          <w:bCs w:val="0"/>
          <w:spacing w:val="5"/>
          <w:sz w:val="32"/>
          <w:szCs w:val="32"/>
        </w:rPr>
        <w:t>身份证</w:t>
      </w:r>
      <w:r>
        <w:rPr>
          <w:rFonts w:ascii="Times New Roman" w:eastAsia="楷体" w:cs="Times New Roman" w:hAnsi="Times New Roman" w:hint="eastAsia"/>
          <w:b w:val="0"/>
          <w:bCs w:val="0"/>
          <w:spacing w:val="5"/>
          <w:sz w:val="32"/>
          <w:szCs w:val="32"/>
          <w:lang w:eastAsia="zh-CN"/>
        </w:rPr>
        <w:t>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r>
        <w:rPr>
          <w:rFonts w:ascii="Times New Roman" w:eastAsia="仿宋" w:cs="Times New Roman" w:hAnsi="Times New Roman"/>
          <w:b w:val="0"/>
          <w:bCs w:val="0"/>
          <w:spacing w:val="5"/>
          <w:sz w:val="30"/>
          <w:szCs w:val="30"/>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2.审查要点：复印件应该与法定代表人的身份证相同</w:t>
      </w:r>
      <w:r>
        <w:rPr>
          <w:rFonts w:ascii="Times New Roman" w:eastAsia="仿宋" w:cs="Times New Roman" w:hAnsi="Times New Roman" w:hint="eastAsia"/>
          <w:b w:val="0"/>
          <w:bCs w:val="0"/>
          <w:spacing w:val="5"/>
          <w:sz w:val="30"/>
          <w:szCs w:val="30"/>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3.样本样表：身份证复印件</w:t>
      </w:r>
    </w:p>
    <w:p>
      <w:pPr>
        <w:pStyle w:val="15"/>
        <w:jc w:val="center"/>
        <w:rPr>
          <w:rFonts w:ascii="Times New Roman" w:cs="Times New Roman" w:hAnsi="Times New Roman"/>
          <w:b w:val="0"/>
          <w:bCs w:val="0"/>
        </w:rPr>
      </w:pPr>
      <w:r>
        <w:rPr>
          <w:rFonts w:ascii="Times New Roman" w:cs="Times New Roman" w:hAnsi="Times New Roman"/>
          <w:b w:val="0"/>
          <w:bCs w:val="0"/>
        </w:rPr>
        <w:drawing>
          <wp:inline distT="0" distB="0" distL="114300" distR="114300">
            <wp:extent cx="2254885" cy="2190750"/>
            <wp:effectExtent l="0" t="0" r="29" b="34"/>
            <wp:docPr id="19" name="图片 2"/>
            <wp:cNvGraphicFramePr>
              <a:graphicFrameLocks noChangeAspect="1"/>
            </wp:cNvGraphicFramePr>
            <a:graphic>
              <a:graphicData uri="http://schemas.openxmlformats.org/drawingml/2006/picture">
                <pic:pic>
                  <pic:nvPicPr>
                    <pic:cNvPr id="21" name="图片 2 21"/>
                    <pic:cNvPicPr/>
                  </pic:nvPicPr>
                  <pic:blipFill>
                    <a:blip r:embed="rId8">
                      <a:lum bright="24000" contrast="6000"/>
                    </a:blip>
                    <a:srcRect t="5818" b="10545" l="9896"/>
                    <a:stretch>
                      <a:fillRect/>
                    </a:stretch>
                  </pic:blipFill>
                  <pic:spPr>
                    <a:xfrm rot="0">
                      <a:off x="0" y="0"/>
                      <a:ext cx="2254885" cy="2190750"/>
                    </a:xfrm>
                    <a:prstGeom prst="rect"/>
                    <a:noFill/>
                    <a:ln w="9525" cmpd="sng" cap="flat">
                      <a:noFill/>
                      <a:prstDash val="solid"/>
                      <a:rou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left="650"/>
        <w:textAlignment w:val="baseline"/>
        <w:rPr>
          <w:rFonts w:ascii="Times New Roman" w:eastAsia="楷体" w:cs="Times New Roman" w:hAnsi="Times New Roman" w:hint="eastAsia"/>
          <w:b w:val="0"/>
          <w:bCs w:val="0"/>
          <w:spacing w:val="5"/>
          <w:sz w:val="32"/>
          <w:szCs w:val="32"/>
          <w:lang w:val="en-US" w:eastAsia="zh-CN"/>
        </w:rPr>
      </w:pPr>
      <w:r>
        <w:rPr>
          <w:rFonts w:ascii="Times New Roman" w:eastAsia="楷体" w:cs="Times New Roman" w:hAnsi="Times New Roman" w:hint="eastAsia"/>
          <w:b w:val="0"/>
          <w:bCs w:val="0"/>
          <w:spacing w:val="5"/>
          <w:sz w:val="32"/>
          <w:szCs w:val="32"/>
          <w:lang w:val="en-US" w:eastAsia="zh-CN"/>
        </w:rPr>
        <w:t>（五）符合行业标准的信息管理系统（购买出版物发行管理软件的发票复印件）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650"/>
        <w:textAlignment w:val="baseline"/>
        <w:rPr>
          <w:rFonts w:ascii="仿宋_GB2312" w:eastAsia="仿宋_GB2312" w:cs="仿宋_GB2312" w:hint="eastAsia"/>
          <w:b w:val="0"/>
          <w:bCs w:val="0"/>
          <w:spacing w:val="5"/>
          <w:sz w:val="32"/>
          <w:szCs w:val="32"/>
          <w:lang w:val="en-US" w:eastAsia="zh-CN"/>
        </w:rPr>
      </w:pPr>
      <w:r>
        <w:rPr>
          <w:rFonts w:ascii="Times New Roman" w:eastAsia="仿宋" w:cs="Times New Roman" w:hAnsi="Times New Roman"/>
          <w:b w:val="0"/>
          <w:bCs w:val="0"/>
          <w:spacing w:val="5"/>
          <w:sz w:val="30"/>
          <w:szCs w:val="30"/>
          <w:lang w:val="en-US" w:eastAsia="zh-CN"/>
        </w:rPr>
        <w:t>1.材料要求：</w:t>
      </w:r>
      <w:r>
        <w:rPr>
          <w:rFonts w:ascii="仿宋_GB2312" w:eastAsia="仿宋_GB2312" w:cs="仿宋_GB2312" w:hint="eastAsia"/>
          <w:b w:val="0"/>
          <w:bCs w:val="0"/>
          <w:spacing w:val="5"/>
          <w:sz w:val="32"/>
          <w:szCs w:val="32"/>
          <w:lang w:val="en-US" w:eastAsia="zh-CN"/>
        </w:rPr>
        <w:t>复印件网传电子档1份；提交纸质复印件2份。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w:t>
      </w:r>
      <w:r>
        <w:rPr>
          <w:rFonts w:ascii="Times New Roman" w:eastAsia="仿宋" w:cs="Times New Roman" w:hAnsi="Times New Roman" w:hint="eastAsia"/>
          <w:b w:val="0"/>
          <w:bCs w:val="0"/>
          <w:spacing w:val="5"/>
          <w:sz w:val="30"/>
          <w:szCs w:val="30"/>
          <w:lang w:val="en-US" w:eastAsia="zh-CN"/>
        </w:rPr>
        <w:t>付款</w:t>
      </w:r>
      <w:r>
        <w:rPr>
          <w:rFonts w:ascii="Times New Roman" w:eastAsia="仿宋" w:cs="Times New Roman" w:hAnsi="Times New Roman"/>
          <w:b w:val="0"/>
          <w:bCs w:val="0"/>
          <w:spacing w:val="5"/>
          <w:sz w:val="30"/>
          <w:szCs w:val="30"/>
          <w:lang w:val="en-US" w:eastAsia="zh-CN"/>
        </w:rPr>
        <w:t>单位应与申请单位一致；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w:t>
      </w: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w:t>
      </w:r>
      <w:r>
        <w:rPr>
          <w:rFonts w:ascii="Times New Roman" w:eastAsia="仿宋" w:cs="Times New Roman" w:hAnsi="Times New Roman" w:hint="eastAsia"/>
          <w:b w:val="0"/>
          <w:bCs w:val="0"/>
          <w:spacing w:val="5"/>
          <w:sz w:val="30"/>
          <w:szCs w:val="30"/>
          <w:lang w:val="en-US" w:eastAsia="zh-CN"/>
        </w:rPr>
        <w:t>信息管理系统情况实际使用图片。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rPr>
          <w:rFonts w:ascii="仿宋_GB2312" w:eastAsia="仿宋_GB2312"/>
          <w:sz w:val="24"/>
          <w:szCs w:val="24"/>
        </w:rPr>
      </w:pPr>
      <w:r>
        <w:rPr>
          <w:rFonts w:ascii="仿宋_GB2312" w:eastAsia="仿宋_GB2312"/>
          <w:sz w:val="24"/>
          <w:szCs w:val="24"/>
        </w:rPr>
        <w:drawing>
          <wp:inline distT="0" distB="0" distL="114300" distR="114300">
            <wp:extent cx="4876800" cy="3447415"/>
            <wp:effectExtent l="0" t="0" r="21" b="11"/>
            <wp:docPr id="22" name="图片 7" descr="8159429891384670325002"/>
            <wp:cNvGraphicFramePr>
              <a:graphicFrameLocks noChangeAspect="1"/>
            </wp:cNvGraphicFramePr>
            <a:graphic>
              <a:graphicData uri="http://schemas.openxmlformats.org/drawingml/2006/picture">
                <pic:pic>
                  <pic:nvPicPr>
                    <pic:cNvPr id="24" name="图片 7 24"/>
                    <pic:cNvPicPr/>
                  </pic:nvPicPr>
                  <pic:blipFill>
                    <a:blip r:embed="rId9"/>
                    <a:stretch>
                      <a:fillRect/>
                    </a:stretch>
                  </pic:blipFill>
                  <pic:spPr>
                    <a:xfrm rot="0">
                      <a:off x="0" y="0"/>
                      <a:ext cx="4876800" cy="3447415"/>
                    </a:xfrm>
                    <a:prstGeom prst="rect"/>
                    <a:noFill/>
                    <a:ln w="9525" cmpd="sng" cap="flat">
                      <a:noFill/>
                      <a:prstDash val="solid"/>
                      <a:round/>
                    </a:ln>
                  </pic:spPr>
                </pic:pic>
              </a:graphicData>
            </a:graphic>
          </wp:inline>
        </w:drawing>
      </w:r>
      <w:r>
        <w:rPr>
          <w:rFonts w:ascii="仿宋_GB2312" w:eastAsia="仿宋_GB2312"/>
          <w:sz w:val="24"/>
          <w:szCs w:val="24"/>
        </w:rPr>
        <w:drawing>
          <wp:inline distT="0" distB="0" distL="114300" distR="114300">
            <wp:extent cx="4876800" cy="3447415"/>
            <wp:effectExtent l="0" t="0" r="21" b="11"/>
            <wp:docPr id="25" name="图片 8" descr="336879321384670325002"/>
            <wp:cNvGraphicFramePr>
              <a:graphicFrameLocks noChangeAspect="1"/>
            </wp:cNvGraphicFramePr>
            <a:graphic>
              <a:graphicData uri="http://schemas.openxmlformats.org/drawingml/2006/picture">
                <pic:pic>
                  <pic:nvPicPr>
                    <pic:cNvPr id="27" name="图片 8 27"/>
                    <pic:cNvPicPr/>
                  </pic:nvPicPr>
                  <pic:blipFill>
                    <a:blip r:embed="rId10"/>
                    <a:stretch>
                      <a:fillRect/>
                    </a:stretch>
                  </pic:blipFill>
                  <pic:spPr>
                    <a:xfrm rot="0">
                      <a:off x="0" y="0"/>
                      <a:ext cx="4876800" cy="3447415"/>
                    </a:xfrm>
                    <a:prstGeom prst="rect"/>
                    <a:noFill/>
                    <a:ln w="9525" cmpd="sng" cap="flat">
                      <a:noFill/>
                      <a:prstDash val="solid"/>
                      <a:round/>
                    </a:ln>
                  </pic:spPr>
                </pic:pic>
              </a:graphicData>
            </a:graphic>
          </wp:inline>
        </w:drawing>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b w:val="0"/>
          <w:bCs w:val="0"/>
          <w:spacing w:val="5"/>
          <w:sz w:val="32"/>
          <w:szCs w:val="32"/>
          <w:lang w:eastAsia="zh-CN"/>
        </w:rPr>
      </w:pPr>
      <w:r>
        <w:rPr>
          <w:rFonts w:ascii="Times New Roman" w:eastAsia="楷体" w:cs="Times New Roman" w:hAnsi="Times New Roman"/>
          <w:b w:val="0"/>
          <w:bCs w:val="0"/>
          <w:spacing w:val="5"/>
          <w:sz w:val="32"/>
          <w:szCs w:val="32"/>
          <w:lang w:eastAsia="zh-CN"/>
        </w:rPr>
        <w:t>（</w:t>
      </w:r>
      <w:r>
        <w:rPr>
          <w:rFonts w:ascii="Times New Roman" w:eastAsia="楷体" w:cs="Times New Roman" w:hAnsi="Times New Roman" w:hint="eastAsia"/>
          <w:b w:val="0"/>
          <w:bCs w:val="0"/>
          <w:spacing w:val="5"/>
          <w:sz w:val="32"/>
          <w:szCs w:val="32"/>
          <w:lang w:eastAsia="zh-CN"/>
        </w:rPr>
        <w:t>六</w:t>
      </w:r>
      <w:r>
        <w:rPr>
          <w:rFonts w:ascii="Times New Roman" w:eastAsia="楷体" w:cs="Times New Roman" w:hAnsi="Times New Roman"/>
          <w:b w:val="0"/>
          <w:bCs w:val="0"/>
          <w:spacing w:val="5"/>
          <w:sz w:val="32"/>
          <w:szCs w:val="32"/>
          <w:lang w:eastAsia="zh-CN"/>
        </w:rPr>
        <w:t>）</w:t>
      </w:r>
      <w:r>
        <w:rPr>
          <w:rFonts w:ascii="Times New Roman" w:eastAsia="楷体" w:cs="Times New Roman" w:hAnsi="Times New Roman"/>
          <w:b w:val="0"/>
          <w:bCs w:val="0"/>
          <w:spacing w:val="5"/>
          <w:sz w:val="32"/>
          <w:szCs w:val="32"/>
          <w:lang w:val="en-US" w:eastAsia="zh-CN"/>
        </w:rPr>
        <w:t>经营场所的情况及使用权证明</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b w:val="0"/>
          <w:bCs w:val="0"/>
          <w:spacing w:val="5"/>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仿宋_GB2312" w:cs="Times New Roman" w:hAnsi="Times New Roman"/>
          <w:sz w:val="32"/>
          <w:szCs w:val="32"/>
          <w:lang w:val="en-US" w:eastAsia="zh-CN"/>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eastAsia="zh-CN"/>
        </w:rPr>
        <w:t>房管部门的不动产证明或者其他证明材料（租房合同）</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b w:val="0"/>
          <w:bCs w:val="0"/>
          <w:spacing w:val="5"/>
          <w:sz w:val="32"/>
          <w:szCs w:val="32"/>
        </w:rPr>
        <w:t>样本样表：</w:t>
      </w:r>
    </w:p>
    <w:p>
      <w:pPr>
        <w:pStyle w:val="15"/>
        <w:ind w:firstLineChars="100" w:firstLine="330"/>
        <w:rPr>
          <w:rFonts w:ascii="Times New Roman" w:eastAsia="宋体" w:cs="Times New Roman" w:hAnsi="Times New Roman"/>
          <w:b w:val="0"/>
          <w:bCs w:val="0"/>
          <w:spacing w:val="5"/>
          <w:sz w:val="32"/>
          <w:szCs w:val="32"/>
        </w:rPr>
      </w:pPr>
    </w:p>
    <w:p>
      <w:pPr>
        <w:jc w:val="center"/>
        <w:rPr>
          <w:rFonts w:ascii="Times New Roman" w:eastAsia="宋体" w:cs="Times New Roman" w:hAnsi="Times New Roman"/>
          <w:b w:val="0"/>
          <w:bCs w:val="0"/>
          <w:sz w:val="32"/>
          <w:szCs w:val="32"/>
          <w:lang w:eastAsia="zh-CN"/>
        </w:rPr>
      </w:pPr>
      <w:r>
        <w:rPr>
          <w:rFonts w:ascii="Times New Roman" w:eastAsia="宋体" w:cs="Times New Roman" w:hAnsi="Times New Roman"/>
          <w:b w:val="0"/>
          <w:bCs w:val="0"/>
          <w:sz w:val="32"/>
          <w:szCs w:val="32"/>
          <w:lang w:eastAsia="zh-CN"/>
        </w:rPr>
        <w:drawing>
          <wp:inline distT="0" distB="0" distL="114300" distR="114300">
            <wp:extent cx="2446020" cy="3147695"/>
            <wp:effectExtent l="0" t="0" r="38" b="17"/>
            <wp:docPr id="28" name="图片 9" descr="/home/uos/桌面/房屋产权证明.png房屋产权证明"/>
            <wp:cNvGraphicFramePr>
              <a:graphicFrameLocks noChangeAspect="1"/>
            </wp:cNvGraphicFramePr>
            <a:graphic>
              <a:graphicData uri="http://schemas.openxmlformats.org/drawingml/2006/picture">
                <pic:pic>
                  <pic:nvPicPr>
                    <pic:cNvPr id="30" name="图片 9 30"/>
                    <pic:cNvPicPr/>
                  </pic:nvPicPr>
                  <pic:blipFill>
                    <a:blip r:embed="rId11"/>
                    <a:stretch>
                      <a:fillRect/>
                    </a:stretch>
                  </pic:blipFill>
                  <pic:spPr>
                    <a:xfrm rot="0">
                      <a:off x="0" y="0"/>
                      <a:ext cx="2446020" cy="3147695"/>
                    </a:xfrm>
                    <a:prstGeom prst="rect"/>
                    <a:noFill/>
                    <a:ln w="9525" cmpd="sng" cap="flat">
                      <a:noFill/>
                      <a:prstDash val="solid"/>
                      <a:miter/>
                    </a:ln>
                  </pic:spPr>
                </pic:pic>
              </a:graphicData>
            </a:graphic>
          </wp:inline>
        </w:drawing>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b w:val="0"/>
          <w:bCs w:val="0"/>
          <w:spacing w:val="5"/>
          <w:sz w:val="32"/>
          <w:szCs w:val="32"/>
          <w:lang w:eastAsia="zh-CN"/>
        </w:rPr>
      </w:pPr>
      <w:r>
        <w:rPr>
          <w:rFonts w:ascii="Times New Roman" w:eastAsia="楷体" w:cs="Times New Roman" w:hAnsi="Times New Roman" w:hint="eastAsia"/>
          <w:b w:val="0"/>
          <w:bCs w:val="0"/>
          <w:spacing w:val="5"/>
          <w:sz w:val="32"/>
          <w:szCs w:val="32"/>
          <w:lang w:eastAsia="zh-CN"/>
        </w:rPr>
        <w:t>（七）单位章程</w:t>
      </w:r>
    </w:p>
    <w:p>
      <w:pPr>
        <w:adjustRightInd w:val="0"/>
        <w:snapToGrid w:val="0"/>
        <w:spacing w:line="560" w:lineRule="exact"/>
        <w:ind w:left="0" w:firstLineChars="200" w:firstLine="620"/>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1.材料要求：复印件网传电子档1份；提交纸质复印件2份。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2.审查要点：法人及股东签章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jc w:val="center"/>
        <w:rPr>
          <w:rFonts w:ascii="Times New Roman" w:eastAsia="宋体" w:cs="Times New Roman" w:hAnsi="Times New Roman"/>
          <w:b w:val="0"/>
          <w:bCs w:val="0"/>
          <w:sz w:val="32"/>
          <w:szCs w:val="32"/>
          <w:lang w:val="en-US" w:eastAsia="zh-CN"/>
        </w:rPr>
      </w:pPr>
      <w:r>
        <w:rPr>
          <w:rFonts w:ascii="Times New Roman" w:eastAsia="仿宋" w:cs="Times New Roman" w:hAnsi="Times New Roman"/>
          <w:b w:val="0"/>
          <w:bCs w:val="0"/>
          <w:spacing w:val="5"/>
          <w:sz w:val="30"/>
          <w:szCs w:val="30"/>
          <w:lang w:val="en-US" w:eastAsia="zh-CN"/>
        </w:rPr>
        <w:drawing>
          <wp:inline distT="0" distB="0" distL="114300" distR="114300">
            <wp:extent cx="2411095" cy="3411220"/>
            <wp:effectExtent l="0" t="0" r="27" b="11"/>
            <wp:docPr id="31" name="图片 20" descr="章程_00"/>
            <wp:cNvGraphicFramePr>
              <a:graphicFrameLocks noChangeAspect="1"/>
            </wp:cNvGraphicFramePr>
            <a:graphic>
              <a:graphicData uri="http://schemas.openxmlformats.org/drawingml/2006/picture">
                <pic:pic>
                  <pic:nvPicPr>
                    <pic:cNvPr id="33" name="图片 20 33"/>
                    <pic:cNvPicPr/>
                  </pic:nvPicPr>
                  <pic:blipFill>
                    <a:blip r:embed="rId12"/>
                    <a:stretch>
                      <a:fillRect/>
                    </a:stretch>
                  </pic:blipFill>
                  <pic:spPr>
                    <a:xfrm rot="0">
                      <a:off x="0" y="0"/>
                      <a:ext cx="2411095" cy="3411220"/>
                    </a:xfrm>
                    <a:prstGeom prst="rect"/>
                    <a:noFill/>
                    <a:ln w="9525" cmpd="sng" cap="flat">
                      <a:noFill/>
                      <a:prstDash val="solid"/>
                      <a:miter/>
                    </a:ln>
                  </pic:spPr>
                </pic:pic>
              </a:graphicData>
            </a:graphic>
          </wp:inline>
        </w:drawing>
      </w:r>
      <w:r>
        <w:rPr>
          <w:rFonts w:ascii="Times New Roman" w:eastAsia="仿宋" w:cs="Times New Roman" w:hAnsi="Times New Roman"/>
          <w:b w:val="0"/>
          <w:bCs w:val="0"/>
          <w:spacing w:val="5"/>
          <w:sz w:val="30"/>
          <w:szCs w:val="30"/>
          <w:lang w:val="en-US" w:eastAsia="zh-CN"/>
        </w:rPr>
        <w:drawing>
          <wp:inline distT="0" distB="0" distL="114300" distR="114300">
            <wp:extent cx="2367915" cy="3348990"/>
            <wp:effectExtent l="0" t="0" r="37" b="44"/>
            <wp:docPr id="34" name="图片 19" descr="章程_01"/>
            <wp:cNvGraphicFramePr>
              <a:graphicFrameLocks noChangeAspect="1"/>
            </wp:cNvGraphicFramePr>
            <a:graphic>
              <a:graphicData uri="http://schemas.openxmlformats.org/drawingml/2006/picture">
                <pic:pic>
                  <pic:nvPicPr>
                    <pic:cNvPr id="36" name="图片 19 36"/>
                    <pic:cNvPicPr/>
                  </pic:nvPicPr>
                  <pic:blipFill>
                    <a:blip r:embed="rId13"/>
                    <a:stretch>
                      <a:fillRect/>
                    </a:stretch>
                  </pic:blipFill>
                  <pic:spPr>
                    <a:xfrm rot="0">
                      <a:off x="0" y="0"/>
                      <a:ext cx="2367915" cy="3348990"/>
                    </a:xfrm>
                    <a:prstGeom prst="rect"/>
                    <a:noFill/>
                    <a:ln w="9525" cmpd="sng" cap="flat">
                      <a:noFill/>
                      <a:prstDash val="solid"/>
                      <a:miter/>
                    </a:ln>
                  </pic:spPr>
                </pic:pic>
              </a:graphicData>
            </a:graphic>
          </wp:inline>
        </w:drawing>
      </w:r>
      <w:r>
        <w:rPr>
          <w:rFonts w:ascii="Times New Roman" w:eastAsia="仿宋" w:cs="Times New Roman" w:hAnsi="Times New Roman"/>
          <w:b w:val="0"/>
          <w:bCs w:val="0"/>
          <w:spacing w:val="5"/>
          <w:sz w:val="30"/>
          <w:szCs w:val="30"/>
          <w:lang w:val="en-US" w:eastAsia="zh-CN"/>
        </w:rPr>
        <w:drawing>
          <wp:inline distT="0" distB="0" distL="114300" distR="114300">
            <wp:extent cx="2755265" cy="3896359"/>
            <wp:effectExtent l="0" t="0" r="11" b="27"/>
            <wp:docPr id="37" name="图片 18" descr="章程_02"/>
            <wp:cNvGraphicFramePr>
              <a:graphicFrameLocks noChangeAspect="1"/>
            </wp:cNvGraphicFramePr>
            <a:graphic>
              <a:graphicData uri="http://schemas.openxmlformats.org/drawingml/2006/picture">
                <pic:pic>
                  <pic:nvPicPr>
                    <pic:cNvPr id="39" name="图片 18 39"/>
                    <pic:cNvPicPr/>
                  </pic:nvPicPr>
                  <pic:blipFill>
                    <a:blip r:embed="rId14"/>
                    <a:stretch>
                      <a:fillRect/>
                    </a:stretch>
                  </pic:blipFill>
                  <pic:spPr>
                    <a:xfrm rot="0">
                      <a:off x="0" y="0"/>
                      <a:ext cx="2755265" cy="3896359"/>
                    </a:xfrm>
                    <a:prstGeom prst="rect"/>
                    <a:noFill/>
                    <a:ln w="9525" cmpd="sng" cap="flat">
                      <a:noFill/>
                      <a:prstDash val="solid"/>
                      <a:miter/>
                    </a:ln>
                  </pic:spPr>
                </pic:pic>
              </a:graphicData>
            </a:graphic>
          </wp:inline>
        </w:drawing>
      </w: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问:出版物批发单位能不能从事出版物零售业务？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答:根据《出版物市场管理规定》第十八条“出版物批发单位可以从事出版物零售业务。”</w:t>
      </w:r>
    </w:p>
    <w:p>
      <w:pPr>
        <w:rPr>
          <w:rFonts w:ascii="黑体" w:eastAsia="黑体" w:cs="黑体"/>
          <w:b w:val="0"/>
          <w:bCs w:val="0"/>
          <w:snapToGrid w:val="0"/>
          <w:color w:val="000000"/>
          <w:sz w:val="44"/>
          <w:szCs w:val="44"/>
          <w:lang w:val="en-US" w:eastAsia="zh-CN" w:bidi="ar-SA"/>
        </w:rPr>
      </w:pPr>
      <w:r>
        <w:rPr>
          <w:rFonts w:ascii="Times New Roman" w:eastAsia="仿宋" w:cs="Times New Roman" w:hAnsi="Times New Roman"/>
          <w:b w:val="0"/>
          <w:bCs w:val="0"/>
          <w:spacing w:val="5"/>
          <w:sz w:val="30"/>
          <w:szCs w:val="30"/>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bCs w:val="0"/>
          <w:snapToGrid w:val="0"/>
          <w:color w:val="000000"/>
          <w:sz w:val="44"/>
          <w:szCs w:val="44"/>
          <w:lang w:val="en-US" w:eastAsia="zh-CN" w:bidi="ar-SA"/>
        </w:rPr>
      </w:pP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2-2市新闻出版局</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b w:val="0"/>
          <w:snapToGrid w:val="0"/>
          <w:color w:val="000000"/>
          <w:kern w:val="2"/>
          <w:sz w:val="40"/>
          <w:szCs w:val="40"/>
          <w:lang w:val="en-US" w:eastAsia="zh-CN" w:bidi="zh-CN"/>
        </w:rPr>
        <w:t>从事出版物、包装装潢印刷品和其他印刷品印刷经营活动企业的设立、变更审批</w:t>
      </w:r>
    </w:p>
    <w:p>
      <w:pPr>
        <w:widowControl w:val="0"/>
        <w:kinsoku/>
        <w:autoSpaceDE/>
        <w:autoSpaceDN/>
        <w:adjustRightInd/>
        <w:snapToGrid/>
        <w:spacing w:line="600" w:lineRule="exact"/>
        <w:jc w:val="center"/>
        <w:textAlignment w:val="auto"/>
        <w:rPr>
          <w:rFonts w:ascii="黑体" w:eastAsia="黑体" w:cs="黑体"/>
          <w:b w:val="0"/>
          <w:bCs w:val="0"/>
          <w:sz w:val="44"/>
          <w:szCs w:val="44"/>
          <w:lang w:val="en-US"/>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bCs/>
          <w:spacing w:val="5"/>
          <w:sz w:val="32"/>
          <w:szCs w:val="32"/>
          <w:lang w:val="en-US" w:eastAsia="zh-CN"/>
        </w:rPr>
      </w:pPr>
      <w:r>
        <w:rPr>
          <w:rFonts w:ascii="Times New Roman" w:eastAsia="仿宋" w:cs="Times New Roman" w:hAnsi="Times New Roman"/>
          <w:b/>
          <w:bCs/>
          <w:spacing w:val="5"/>
          <w:sz w:val="32"/>
          <w:szCs w:val="32"/>
          <w:lang w:val="en-US" w:eastAsia="zh-CN"/>
        </w:rPr>
        <w:t>经营包装装潢印刷品印刷业务的企业，应当具备以下条件：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1、有企业的名称、章程；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2、有确定的业务范围；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3、有适应业务需要的固定生产经营场所；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4、有能够维持正常生产经营的资金；</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5、有必要的包装装潢印刷设备，具备2台以上最近十年生产的且未列入《淘汰落后生产能力、工艺和产品的目录》的胶印、凹印、柔印、丝印等及后序加工设备；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6、有适应业务范围需要的组织机构和人员，企业法定代表人及主要生产、经营负责人必须取得地市级以上人民政府负责出版管理的行政部门（以下简称出版行政部门）颁发的《印刷法规培训合格证书》；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7、有健全的承印验证、登记、保管、交付、销毁等经营管理、财务管理制度和质量保证体系。</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bCs/>
          <w:spacing w:val="5"/>
          <w:sz w:val="32"/>
          <w:szCs w:val="32"/>
          <w:lang w:val="en-US" w:eastAsia="zh-CN"/>
        </w:rPr>
      </w:pPr>
      <w:r>
        <w:rPr>
          <w:rFonts w:ascii="Times New Roman" w:eastAsia="仿宋" w:cs="Times New Roman" w:hAnsi="Times New Roman"/>
          <w:b/>
          <w:bCs/>
          <w:spacing w:val="5"/>
          <w:sz w:val="32"/>
          <w:szCs w:val="32"/>
          <w:lang w:val="en-US" w:eastAsia="zh-CN"/>
        </w:rPr>
        <w:t>经营其他印刷品印刷业务的企业、单位，应当具备以下条件：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1、有企业或单位的名称、章程；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2、有确定的业务范围；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3、有适应业务需要的固定生产经营场所，且不在有居住用途的场所内；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4、有适应业务需要的生产设备和资金；</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5、有适应业务需要的组织机构和人员，企业法定代表人或单位负责人必须取得县级以上出版行政部门颁发的《印刷法规培训合格证书》；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lang w:val="en-US" w:eastAsia="zh-CN"/>
        </w:rPr>
      </w:pPr>
      <w:r>
        <w:rPr>
          <w:rFonts w:ascii="Times New Roman" w:eastAsia="仿宋" w:cs="Times New Roman" w:hAnsi="Times New Roman"/>
          <w:b w:val="0"/>
          <w:bCs w:val="0"/>
          <w:spacing w:val="5"/>
          <w:sz w:val="32"/>
          <w:szCs w:val="32"/>
          <w:lang w:val="en-US" w:eastAsia="zh-CN"/>
        </w:rPr>
        <w:t>6、有健全的承印验证、登记、保管、交付、销毁等经营管理、财务管理制度和质量保证体系。</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60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15</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5</w:t>
      </w:r>
      <w:r>
        <w:rPr>
          <w:rFonts w:ascii="Times New Roman" w:eastAsia="仿宋" w:cs="Times New Roman" w:hAnsi="Times New Roman"/>
          <w:b w:val="0"/>
          <w:bCs w:val="0"/>
          <w:spacing w:val="5"/>
          <w:sz w:val="32"/>
          <w:szCs w:val="32"/>
        </w:rPr>
        <w:t>个工作日（审查后转外30个工作日）、决定</w:t>
      </w:r>
      <w:r>
        <w:rPr>
          <w:rFonts w:ascii="Times New Roman" w:eastAsia="仿宋" w:cs="Times New Roman" w:hAnsi="Times New Roman" w:hint="eastAsia"/>
          <w:b w:val="0"/>
          <w:bCs w:val="0"/>
          <w:spacing w:val="5"/>
          <w:sz w:val="32"/>
          <w:szCs w:val="32"/>
          <w:lang w:val="en-US" w:eastAsia="zh-CN"/>
        </w:rPr>
        <w:t>5</w:t>
      </w:r>
      <w:r>
        <w:rPr>
          <w:rFonts w:ascii="Times New Roman" w:eastAsia="仿宋" w:cs="Times New Roman" w:hAnsi="Times New Roman"/>
          <w:b w:val="0"/>
          <w:bCs w:val="0"/>
          <w:spacing w:val="5"/>
          <w:sz w:val="32"/>
          <w:szCs w:val="32"/>
        </w:rPr>
        <w:t>个工作日、制证1个工作日、颁发和送达1个工作日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印刷</w:t>
      </w:r>
      <w:r>
        <w:rPr>
          <w:rFonts w:ascii="Times New Roman" w:eastAsia="仿宋" w:cs="Times New Roman" w:hAnsi="Times New Roman"/>
          <w:b w:val="0"/>
          <w:bCs w:val="0"/>
          <w:spacing w:val="5"/>
          <w:sz w:val="32"/>
          <w:szCs w:val="32"/>
        </w:rPr>
        <w:t>许可证</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0818-2520802</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楷体" w:cs="Times New Roman" w:hAnsi="Times New Roman"/>
          <w:b w:val="0"/>
          <w:bCs w:val="0"/>
          <w:color w:val="FF0000"/>
          <w:szCs w:val="32"/>
          <w:lang w:val="en-US"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hint="eastAsia"/>
          <w:b w:val="0"/>
          <w:bCs w:val="0"/>
          <w:spacing w:val="5"/>
          <w:sz w:val="32"/>
          <w:szCs w:val="32"/>
          <w:lang w:eastAsia="zh-CN"/>
        </w:rPr>
        <w:t>达州市通川区永兴路</w:t>
      </w:r>
      <w:r>
        <w:rPr>
          <w:rFonts w:ascii="Times New Roman" w:eastAsia="仿宋" w:cs="Times New Roman" w:hAnsi="Times New Roman" w:hint="eastAsia"/>
          <w:b w:val="0"/>
          <w:bCs w:val="0"/>
          <w:spacing w:val="5"/>
          <w:sz w:val="32"/>
          <w:szCs w:val="32"/>
          <w:lang w:val="en-US" w:eastAsia="zh-CN"/>
        </w:rPr>
        <w:t>2号市政综合楼1521市新闻出版局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（一）</w:t>
      </w:r>
      <w:r>
        <w:rPr>
          <w:rFonts w:ascii="Times New Roman" w:eastAsia="仿宋_GB2312" w:cs="Times New Roman" w:hAnsi="Times New Roman"/>
          <w:sz w:val="32"/>
          <w:szCs w:val="32"/>
          <w:lang w:val="en-US" w:eastAsia="zh-CN"/>
        </w:rPr>
        <w:t>《从事印刷经营活动申请书》</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网传电子档1份；提交纸质材料2份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eastAsia="zh-CN"/>
        </w:rPr>
        <w:t>内容填写完整，签字盖章。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b w:val="0"/>
          <w:bCs w:val="0"/>
          <w:spacing w:val="5"/>
          <w:sz w:val="32"/>
          <w:szCs w:val="32"/>
        </w:rPr>
        <w:t>样本样表：</w:t>
      </w:r>
    </w:p>
    <w:p>
      <w:pPr>
        <w:rPr>
          <w:rFonts w:ascii="Times New Roman" w:cs="Times New Roman" w:hAnsi="Times New Roman"/>
          <w:b w:val="0"/>
          <w:bCs w:val="0"/>
        </w:rPr>
      </w:pPr>
      <w:r>
        <w:rPr>
          <w:rFonts w:ascii="Times New Roman" w:eastAsia="宋体" w:cs="Times New Roman" w:hAnsi="Times New Roman" w:hint="eastAsia"/>
          <w:b w:val="0"/>
          <w:bCs w:val="0"/>
          <w:sz w:val="32"/>
          <w:szCs w:val="32"/>
          <w:lang w:eastAsia="zh-CN"/>
        </w:rPr>
        <w:drawing>
          <wp:anchor distT="0" distB="0" distL="114300" distR="114300" simplePos="0" relativeHeight="629" behindDoc="0" locked="0" layoutInCell="1" hidden="0" allowOverlap="1">
            <wp:simplePos x="0" y="0"/>
            <wp:positionH relativeFrom="column">
              <wp:posOffset>184150</wp:posOffset>
            </wp:positionH>
            <wp:positionV relativeFrom="paragraph">
              <wp:posOffset>203834</wp:posOffset>
            </wp:positionV>
            <wp:extent cx="2901315" cy="4104005"/>
            <wp:effectExtent l="0" t="0" r="0" b="0"/>
            <wp:wrapSquare wrapText="bothSides"/>
            <wp:docPr id="40" name="图片 39" descr="从事印刷经营活动申请书_00"/>
            <wp:cNvGraphicFramePr>
              <a:graphicFrameLocks noChangeAspect="1"/>
            </wp:cNvGraphicFramePr>
            <a:graphic>
              <a:graphicData uri="http://schemas.openxmlformats.org/drawingml/2006/picture">
                <pic:pic>
                  <pic:nvPicPr>
                    <pic:cNvPr id="42" name="图片 39 42"/>
                    <pic:cNvPicPr/>
                  </pic:nvPicPr>
                  <pic:blipFill>
                    <a:blip r:embed="rId15"/>
                    <a:stretch>
                      <a:fillRect/>
                    </a:stretch>
                  </pic:blipFill>
                  <pic:spPr>
                    <a:xfrm rot="0">
                      <a:off x="0" y="0"/>
                      <a:ext cx="2901315" cy="4104005"/>
                    </a:xfrm>
                    <a:prstGeom prst="rect"/>
                    <a:noFill/>
                    <a:ln w="9525" cmpd="sng" cap="flat">
                      <a:noFill/>
                      <a:prstDash val="solid"/>
                      <a:miter/>
                    </a:ln>
                  </pic:spPr>
                </pic:pic>
              </a:graphicData>
            </a:graphic>
          </wp:anchor>
        </w:drawing>
      </w:r>
    </w:p>
    <w:p>
      <w:pPr>
        <w:jc w:val="center"/>
        <w:rPr>
          <w:rFonts w:ascii="Times New Roman" w:eastAsia="宋体" w:cs="Times New Roman" w:hAnsi="Times New Roman" w:hint="eastAsia"/>
          <w:b w:val="0"/>
          <w:bCs w:val="0"/>
          <w:sz w:val="32"/>
          <w:szCs w:val="32"/>
          <w:lang w:eastAsia="zh-CN"/>
        </w:rPr>
      </w:pPr>
      <w:r>
        <w:rPr>
          <w:rFonts w:ascii="Times New Roman" w:eastAsia="宋体" w:cs="Times New Roman" w:hAnsi="Times New Roman" w:hint="eastAsia"/>
          <w:b w:val="0"/>
          <w:bCs w:val="0"/>
          <w:sz w:val="32"/>
          <w:szCs w:val="32"/>
          <w:lang w:eastAsia="zh-CN"/>
        </w:rPr>
        <w:drawing>
          <wp:inline distT="0" distB="0" distL="114300" distR="114300">
            <wp:extent cx="2901315" cy="4104005"/>
            <wp:effectExtent l="0" t="0" r="45" b="31"/>
            <wp:docPr id="43" name="图片 38" descr="从事印刷经营活动申请书_01"/>
            <wp:cNvGraphicFramePr>
              <a:graphicFrameLocks noChangeAspect="1"/>
            </wp:cNvGraphicFramePr>
            <a:graphic>
              <a:graphicData uri="http://schemas.openxmlformats.org/drawingml/2006/picture">
                <pic:pic>
                  <pic:nvPicPr>
                    <pic:cNvPr id="45" name="图片 38 45"/>
                    <pic:cNvPicPr/>
                  </pic:nvPicPr>
                  <pic:blipFill>
                    <a:blip r:embed="rId16"/>
                    <a:stretch>
                      <a:fillRect/>
                    </a:stretch>
                  </pic:blipFill>
                  <pic:spPr>
                    <a:xfrm rot="0">
                      <a:off x="0" y="0"/>
                      <a:ext cx="2901315" cy="4104005"/>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sz w:val="32"/>
          <w:szCs w:val="32"/>
          <w:lang w:eastAsia="zh-CN"/>
        </w:rPr>
        <w:drawing>
          <wp:inline distT="0" distB="0" distL="114300" distR="114300">
            <wp:extent cx="2901315" cy="4104005"/>
            <wp:effectExtent l="0" t="0" r="45" b="31"/>
            <wp:docPr id="46" name="图片 37" descr="从事印刷经营活动申请书_02"/>
            <wp:cNvGraphicFramePr>
              <a:graphicFrameLocks noChangeAspect="1"/>
            </wp:cNvGraphicFramePr>
            <a:graphic>
              <a:graphicData uri="http://schemas.openxmlformats.org/drawingml/2006/picture">
                <pic:pic>
                  <pic:nvPicPr>
                    <pic:cNvPr id="48" name="图片 37 48"/>
                    <pic:cNvPicPr/>
                  </pic:nvPicPr>
                  <pic:blipFill>
                    <a:blip r:embed="rId17"/>
                    <a:stretch>
                      <a:fillRect/>
                    </a:stretch>
                  </pic:blipFill>
                  <pic:spPr>
                    <a:xfrm rot="0">
                      <a:off x="0" y="0"/>
                      <a:ext cx="2901315" cy="4104005"/>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sz w:val="32"/>
          <w:szCs w:val="32"/>
          <w:lang w:eastAsia="zh-CN"/>
        </w:rPr>
        <w:drawing>
          <wp:inline distT="0" distB="0" distL="114300" distR="114300">
            <wp:extent cx="2901315" cy="4104005"/>
            <wp:effectExtent l="0" t="0" r="45" b="31"/>
            <wp:docPr id="49" name="图片 36" descr="从事印刷经营活动申请书_03"/>
            <wp:cNvGraphicFramePr>
              <a:graphicFrameLocks noChangeAspect="1"/>
            </wp:cNvGraphicFramePr>
            <a:graphic>
              <a:graphicData uri="http://schemas.openxmlformats.org/drawingml/2006/picture">
                <pic:pic>
                  <pic:nvPicPr>
                    <pic:cNvPr id="51" name="图片 36 51"/>
                    <pic:cNvPicPr/>
                  </pic:nvPicPr>
                  <pic:blipFill>
                    <a:blip r:embed="rId18"/>
                    <a:stretch>
                      <a:fillRect/>
                    </a:stretch>
                  </pic:blipFill>
                  <pic:spPr>
                    <a:xfrm rot="0">
                      <a:off x="0" y="0"/>
                      <a:ext cx="2901315" cy="4104005"/>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sz w:val="32"/>
          <w:szCs w:val="32"/>
          <w:lang w:eastAsia="zh-CN"/>
        </w:rPr>
        <w:drawing>
          <wp:inline distT="0" distB="0" distL="114300" distR="114300">
            <wp:extent cx="2901315" cy="4104005"/>
            <wp:effectExtent l="0" t="0" r="44" b="31"/>
            <wp:docPr id="52" name="图片 32" descr="从事印刷经营活动申请书_04"/>
            <wp:cNvGraphicFramePr>
              <a:graphicFrameLocks noChangeAspect="1"/>
            </wp:cNvGraphicFramePr>
            <a:graphic>
              <a:graphicData uri="http://schemas.openxmlformats.org/drawingml/2006/picture">
                <pic:pic>
                  <pic:nvPicPr>
                    <pic:cNvPr id="54" name="图片 32 54"/>
                    <pic:cNvPicPr/>
                  </pic:nvPicPr>
                  <pic:blipFill>
                    <a:blip r:embed="rId19"/>
                    <a:stretch>
                      <a:fillRect/>
                    </a:stretch>
                  </pic:blipFill>
                  <pic:spPr>
                    <a:xfrm rot="0">
                      <a:off x="0" y="0"/>
                      <a:ext cx="2901315" cy="4104005"/>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sz w:val="32"/>
          <w:szCs w:val="32"/>
          <w:lang w:eastAsia="zh-CN"/>
        </w:rPr>
        <w:drawing>
          <wp:inline distT="0" distB="0" distL="114300" distR="114300">
            <wp:extent cx="2901315" cy="4104005"/>
            <wp:effectExtent l="0" t="0" r="45" b="31"/>
            <wp:docPr id="55" name="图片 30" descr="从事印刷经营活动申请书_05"/>
            <wp:cNvGraphicFramePr>
              <a:graphicFrameLocks noChangeAspect="1"/>
            </wp:cNvGraphicFramePr>
            <a:graphic>
              <a:graphicData uri="http://schemas.openxmlformats.org/drawingml/2006/picture">
                <pic:pic>
                  <pic:nvPicPr>
                    <pic:cNvPr id="57" name="图片 30 57"/>
                    <pic:cNvPicPr/>
                  </pic:nvPicPr>
                  <pic:blipFill>
                    <a:blip r:embed="rId20"/>
                    <a:stretch>
                      <a:fillRect/>
                    </a:stretch>
                  </pic:blipFill>
                  <pic:spPr>
                    <a:xfrm rot="0">
                      <a:off x="0" y="0"/>
                      <a:ext cx="2901315" cy="4104005"/>
                    </a:xfrm>
                    <a:prstGeom prst="rect"/>
                    <a:noFill/>
                    <a:ln w="9525" cmpd="sng" cap="flat">
                      <a:noFill/>
                      <a:prstDash val="solid"/>
                      <a:miter/>
                    </a:ln>
                  </pic:spPr>
                </pic:pic>
              </a:graphicData>
            </a:graphic>
          </wp:inline>
        </w:drawing>
      </w:r>
    </w:p>
    <w:p>
      <w:pPr>
        <w:pStyle w:val="15"/>
        <w:jc w:val="center"/>
        <w:rPr>
          <w:rFonts w:ascii="Times New Roman" w:cs="Times New Roman" w:hAnsi="Times New Roman"/>
          <w:b w:val="0"/>
          <w:bCs w:val="0"/>
          <w:sz w:val="32"/>
          <w:szCs w:val="32"/>
        </w:rPr>
      </w:pPr>
    </w:p>
    <w:p>
      <w:pPr>
        <w:rPr>
          <w:rFonts w:ascii="Times New Roman" w:cs="Times New Roman" w:hAnsi="Times New Roman"/>
          <w:b w:val="0"/>
          <w:bCs w:val="0"/>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lang w:eastAsia="zh-CN"/>
        </w:rPr>
        <w:t>（</w:t>
      </w:r>
      <w:r>
        <w:rPr>
          <w:rFonts w:ascii="Times New Roman" w:eastAsia="楷体" w:cs="Times New Roman" w:hAnsi="Times New Roman"/>
          <w:b w:val="0"/>
          <w:bCs w:val="0"/>
          <w:spacing w:val="5"/>
          <w:sz w:val="32"/>
          <w:szCs w:val="32"/>
          <w:lang w:val="en-US" w:eastAsia="zh-CN"/>
        </w:rPr>
        <w:t>二</w:t>
      </w:r>
      <w:r>
        <w:rPr>
          <w:rFonts w:ascii="Times New Roman" w:eastAsia="楷体" w:cs="Times New Roman" w:hAnsi="Times New Roman"/>
          <w:b w:val="0"/>
          <w:bCs w:val="0"/>
          <w:spacing w:val="5"/>
          <w:sz w:val="32"/>
          <w:szCs w:val="32"/>
          <w:lang w:eastAsia="zh-CN"/>
        </w:rPr>
        <w:t>）</w:t>
      </w:r>
      <w:r>
        <w:rPr>
          <w:rFonts w:ascii="Times New Roman" w:eastAsia="仿宋_GB2312" w:cs="Times New Roman" w:hAnsi="Times New Roman"/>
          <w:sz w:val="32"/>
          <w:szCs w:val="32"/>
          <w:lang w:val="en-US" w:eastAsia="zh-CN"/>
        </w:rPr>
        <w:t>经营场地证明</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仿宋_GB2312" w:cs="Times New Roman" w:hAnsi="Times New Roman"/>
          <w:sz w:val="32"/>
          <w:szCs w:val="32"/>
          <w:lang w:val="en-US" w:eastAsia="zh-CN"/>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eastAsia="zh-CN"/>
        </w:rPr>
        <w:t>房管部门的不动产证明或者其他证明材料（租房合同）</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b w:val="0"/>
          <w:bCs w:val="0"/>
          <w:spacing w:val="5"/>
          <w:sz w:val="32"/>
          <w:szCs w:val="32"/>
        </w:rPr>
        <w:t>样本样表：</w:t>
      </w:r>
    </w:p>
    <w:p>
      <w:pPr>
        <w:pStyle w:val="15"/>
        <w:ind w:firstLineChars="100" w:firstLine="330"/>
        <w:rPr>
          <w:rFonts w:ascii="Times New Roman" w:eastAsia="宋体" w:cs="Times New Roman" w:hAnsi="Times New Roman"/>
          <w:b w:val="0"/>
          <w:bCs w:val="0"/>
          <w:spacing w:val="5"/>
          <w:sz w:val="32"/>
          <w:szCs w:val="32"/>
        </w:rPr>
      </w:pPr>
    </w:p>
    <w:p>
      <w:pPr>
        <w:jc w:val="left"/>
        <w:rPr>
          <w:rFonts w:ascii="Times New Roman" w:eastAsia="宋体" w:cs="Times New Roman" w:hAnsi="Times New Roman"/>
          <w:b w:val="0"/>
          <w:bCs w:val="0"/>
          <w:sz w:val="32"/>
          <w:szCs w:val="32"/>
          <w:lang w:eastAsia="zh-CN"/>
        </w:rPr>
      </w:pPr>
      <w:r>
        <w:rPr>
          <w:rFonts w:ascii="Times New Roman" w:eastAsia="宋体" w:cs="Times New Roman" w:hAnsi="Times New Roman"/>
          <w:b w:val="0"/>
          <w:bCs w:val="0"/>
          <w:sz w:val="32"/>
          <w:szCs w:val="32"/>
          <w:lang w:val="en-US" w:eastAsia="zh-CN"/>
        </w:rPr>
        <w:t xml:space="preserve">   </w:t>
      </w:r>
      <w:r>
        <w:rPr>
          <w:rFonts w:ascii="Times New Roman" w:eastAsia="宋体" w:cs="Times New Roman" w:hAnsi="Times New Roman"/>
          <w:b w:val="0"/>
          <w:bCs w:val="0"/>
          <w:sz w:val="32"/>
          <w:szCs w:val="32"/>
          <w:lang w:eastAsia="zh-CN"/>
        </w:rPr>
        <w:drawing>
          <wp:inline distT="0" distB="0" distL="114300" distR="114300">
            <wp:extent cx="2551429" cy="3283584"/>
            <wp:effectExtent l="0" t="0" r="6" b="14"/>
            <wp:docPr id="58" name="图片 57" descr="/home/uos/桌面/房屋产权证明.png房屋产权证明"/>
            <wp:cNvGraphicFramePr>
              <a:graphicFrameLocks noChangeAspect="1"/>
            </wp:cNvGraphicFramePr>
            <a:graphic>
              <a:graphicData uri="http://schemas.openxmlformats.org/drawingml/2006/picture">
                <pic:pic>
                  <pic:nvPicPr>
                    <pic:cNvPr id="59" name="图片 57 59"/>
                    <pic:cNvPicPr/>
                  </pic:nvPicPr>
                  <pic:blipFill>
                    <a:blip r:embed="rId21"/>
                    <a:stretch>
                      <a:fillRect/>
                    </a:stretch>
                  </pic:blipFill>
                  <pic:spPr>
                    <a:xfrm rot="0">
                      <a:off x="0" y="0"/>
                      <a:ext cx="2551429" cy="3283584"/>
                    </a:xfrm>
                    <a:prstGeom prst="rect"/>
                    <a:noFill/>
                    <a:ln w="9525" cmpd="sng" cap="flat">
                      <a:noFill/>
                      <a:prstDash val="solid"/>
                      <a:miter/>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78" w:lineRule="exact"/>
        <w:ind w:leftChars="200" w:left="42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（三）</w:t>
      </w:r>
      <w:r>
        <w:rPr>
          <w:rFonts w:ascii="Times New Roman" w:eastAsia="仿宋_GB2312" w:cs="Times New Roman" w:hAnsi="Times New Roman"/>
          <w:sz w:val="32"/>
          <w:szCs w:val="32"/>
          <w:lang w:val="en-US" w:eastAsia="zh-CN"/>
        </w:rPr>
        <w:t>法定代表人身份证复印件</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20"/>
        <w:textAlignment w:val="auto"/>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 w:cs="Times New Roman" w:hAnsi="Times New Roman" w:hint="eastAsia"/>
          <w:b w:val="0"/>
          <w:bCs w:val="0"/>
          <w:spacing w:val="5"/>
          <w:sz w:val="30"/>
          <w:szCs w:val="30"/>
          <w:lang w:val="en-US" w:eastAsia="zh-CN"/>
        </w:rPr>
        <w:t>复印件与提交电子档相同，加盖申请单位公章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rPr>
          <w:rFonts w:ascii="Times New Roman" w:cs="Times New Roman" w:hAnsi="Times New Roman"/>
          <w:b w:val="0"/>
          <w:bCs w:val="0"/>
        </w:rPr>
      </w:pPr>
    </w:p>
    <w:p>
      <w:pPr>
        <w:pStyle w:val="15"/>
        <w:jc w:val="center"/>
        <w:rPr>
          <w:rFonts w:ascii="Times New Roman" w:eastAsia="华文楷体" w:cs="Times New Roman" w:hAnsi="Times New Roman"/>
          <w:b w:val="0"/>
          <w:bCs w:val="0"/>
          <w:spacing w:val="5"/>
          <w:sz w:val="32"/>
          <w:szCs w:val="32"/>
          <w:lang w:eastAsia="zh-CN"/>
        </w:rPr>
      </w:pPr>
      <w:r>
        <w:rPr>
          <w:rFonts w:ascii="Times New Roman" w:cs="Times New Roman" w:hAnsi="Times New Roman"/>
          <w:b w:val="0"/>
          <w:bCs w:val="0"/>
        </w:rPr>
        <w:drawing>
          <wp:inline distT="0" distB="0" distL="114300" distR="114300">
            <wp:extent cx="2254885" cy="2190750"/>
            <wp:effectExtent l="0" t="0" r="29" b="34"/>
            <wp:docPr id="60" name="图片 2"/>
            <wp:cNvGraphicFramePr>
              <a:graphicFrameLocks noChangeAspect="1"/>
            </wp:cNvGraphicFramePr>
            <a:graphic>
              <a:graphicData uri="http://schemas.openxmlformats.org/drawingml/2006/picture">
                <pic:pic>
                  <pic:nvPicPr>
                    <pic:cNvPr id="61" name="图片 2 61"/>
                    <pic:cNvPicPr/>
                  </pic:nvPicPr>
                  <pic:blipFill>
                    <a:blip r:embed="rId22">
                      <a:lum bright="24000" contrast="6000"/>
                    </a:blip>
                    <a:srcRect t="5818" b="10545" l="9896"/>
                    <a:stretch>
                      <a:fillRect/>
                    </a:stretch>
                  </pic:blipFill>
                  <pic:spPr>
                    <a:xfrm rot="0">
                      <a:off x="0" y="0"/>
                      <a:ext cx="2254885" cy="2190750"/>
                    </a:xfrm>
                    <a:prstGeom prst="rect"/>
                    <a:noFill/>
                    <a:ln w="9525" cmpd="sng" cap="flat">
                      <a:noFill/>
                      <a:prstDash val="solid"/>
                      <a:round/>
                    </a:ln>
                  </pic:spPr>
                </pic:pic>
              </a:graphicData>
            </a:graphic>
          </wp:inline>
        </w:drawing>
      </w:r>
    </w:p>
    <w:p>
      <w:pPr>
        <w:pStyle w:val="15"/>
        <w:rPr>
          <w:rFonts w:ascii="Times New Roman" w:eastAsia="华文楷体" w:cs="Times New Roman" w:hAnsi="Times New Roman"/>
          <w:b w:val="0"/>
          <w:bCs w:val="0"/>
          <w:spacing w:val="5"/>
          <w:sz w:val="32"/>
          <w:szCs w:val="32"/>
        </w:rPr>
      </w:pPr>
    </w:p>
    <w:p>
      <w:pPr>
        <w:keepNext w:val="0"/>
        <w:keepLines w:val="0"/>
        <w:pageBreakBefore w:val="0"/>
        <w:widowControl/>
        <w:numPr>
          <w:ilvl w:val="0"/>
          <w:numId w:val="6"/>
        </w:numPr>
        <w:kinsoku w:val="0"/>
        <w:wordWrap/>
        <w:overflowPunct/>
        <w:topLinePunct w:val="0"/>
        <w:autoSpaceDE w:val="0"/>
        <w:autoSpaceDN w:val="0"/>
        <w:bidi w:val="0"/>
        <w:adjustRightInd w:val="0"/>
        <w:snapToGrid w:val="0"/>
        <w:spacing w:line="600" w:lineRule="exact"/>
        <w:ind w:left="0" w:firstLine="650"/>
        <w:textAlignment w:val="baseline"/>
        <w:rPr>
          <w:rFonts w:ascii="Times New Roman" w:eastAsia="楷体" w:cs="Times New Roman" w:hAnsi="Times New Roman"/>
          <w:b w:val="0"/>
          <w:bCs w:val="0"/>
          <w:spacing w:val="5"/>
          <w:sz w:val="32"/>
          <w:szCs w:val="32"/>
          <w:lang w:val="en-US" w:eastAsia="zh-CN"/>
        </w:rPr>
      </w:pPr>
      <w:r>
        <w:rPr>
          <w:rFonts w:ascii="Times New Roman" w:eastAsia="楷体" w:cs="Times New Roman" w:hAnsi="Times New Roman"/>
          <w:b w:val="0"/>
          <w:bCs w:val="0"/>
          <w:spacing w:val="5"/>
          <w:sz w:val="32"/>
          <w:szCs w:val="32"/>
          <w:lang w:val="en-US" w:eastAsia="zh-CN"/>
        </w:rPr>
        <w:t>法定代表人或主要生产、经营负责人的县级新闻出版部门颁发的《印刷法规培训合格证》</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1.材料要求：复印件网传电子档1份；提交纸质复印件2份。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 w:cs="Times New Roman" w:hAnsi="Times New Roman" w:hint="eastAsia"/>
          <w:b w:val="0"/>
          <w:bCs w:val="0"/>
          <w:spacing w:val="5"/>
          <w:sz w:val="30"/>
          <w:szCs w:val="30"/>
          <w:lang w:val="en-US" w:eastAsia="zh-CN"/>
        </w:rPr>
        <w:t>由县级及以上新闻出版部门颁发</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jc w:val="center"/>
        <w:rPr>
          <w:rFonts w:ascii="Times New Roman" w:eastAsia="宋体" w:cs="Times New Roman" w:hAnsi="Times New Roman"/>
          <w:b w:val="0"/>
          <w:bCs w:val="0"/>
          <w:sz w:val="32"/>
          <w:szCs w:val="32"/>
          <w:lang w:val="en-US" w:eastAsia="zh-CN"/>
        </w:rPr>
      </w:pPr>
      <w:r>
        <w:rPr>
          <w:rFonts w:ascii="Times New Roman" w:eastAsia="仿宋" w:cs="Times New Roman" w:hAnsi="Times New Roman"/>
          <w:b w:val="0"/>
          <w:bCs w:val="0"/>
          <w:spacing w:val="5"/>
          <w:sz w:val="30"/>
          <w:szCs w:val="30"/>
          <w:lang w:val="en-US" w:eastAsia="zh-CN"/>
        </w:rPr>
        <w:drawing>
          <wp:inline distT="0" distB="0" distL="114300" distR="114300">
            <wp:extent cx="4349750" cy="3262630"/>
            <wp:effectExtent l="0" t="0" r="35" b="13"/>
            <wp:docPr id="62" name="图片 1" descr="QQ图片20180510130900"/>
            <wp:cNvGraphicFramePr>
              <a:graphicFrameLocks noChangeAspect="1"/>
            </wp:cNvGraphicFramePr>
            <a:graphic>
              <a:graphicData uri="http://schemas.openxmlformats.org/drawingml/2006/picture">
                <pic:pic>
                  <pic:nvPicPr>
                    <pic:cNvPr id="64" name="图片 1 64"/>
                    <pic:cNvPicPr/>
                  </pic:nvPicPr>
                  <pic:blipFill>
                    <a:blip r:embed="rId23"/>
                    <a:stretch>
                      <a:fillRect/>
                    </a:stretch>
                  </pic:blipFill>
                  <pic:spPr>
                    <a:xfrm rot="0">
                      <a:off x="0" y="0"/>
                      <a:ext cx="4349750" cy="3262630"/>
                    </a:xfrm>
                    <a:prstGeom prst="rect"/>
                    <a:noFill/>
                    <a:ln w="9525" cmpd="sng" cap="flat">
                      <a:noFill/>
                      <a:prstDash val="solid"/>
                      <a:round/>
                    </a:ln>
                  </pic:spPr>
                </pic:pic>
              </a:graphicData>
            </a:graphic>
          </wp:inline>
        </w:drawing>
      </w:r>
    </w:p>
    <w:p>
      <w:pPr>
        <w:pStyle w:val="15"/>
        <w:jc w:val="center"/>
        <w:rPr>
          <w:rFonts w:ascii="Times New Roman" w:eastAsia="宋体" w:cs="Times New Roman" w:hAnsi="Times New Roman"/>
          <w:b w:val="0"/>
          <w:bCs w:val="0"/>
          <w:spacing w:val="5"/>
          <w:sz w:val="32"/>
          <w:szCs w:val="32"/>
          <w:lang w:eastAsia="zh-CN"/>
        </w:rPr>
      </w:pPr>
    </w:p>
    <w:p>
      <w:pPr>
        <w:keepNext w:val="0"/>
        <w:keepLines w:val="0"/>
        <w:pageBreakBefore w:val="0"/>
        <w:widowControl/>
        <w:numPr>
          <w:ilvl w:val="0"/>
          <w:numId w:val="6"/>
        </w:numPr>
        <w:kinsoku w:val="0"/>
        <w:wordWrap/>
        <w:overflowPunct/>
        <w:topLinePunct w:val="0"/>
        <w:autoSpaceDE w:val="0"/>
        <w:autoSpaceDN w:val="0"/>
        <w:bidi w:val="0"/>
        <w:adjustRightInd w:val="0"/>
        <w:snapToGrid w:val="0"/>
        <w:spacing w:line="600" w:lineRule="exact"/>
        <w:ind w:left="0" w:firstLine="650"/>
        <w:textAlignment w:val="baseline"/>
        <w:rPr>
          <w:rFonts w:ascii="Times New Roman" w:eastAsia="楷体" w:cs="Times New Roman" w:hAnsi="Times New Roman"/>
          <w:b w:val="0"/>
          <w:bCs w:val="0"/>
          <w:spacing w:val="5"/>
          <w:sz w:val="32"/>
          <w:szCs w:val="32"/>
          <w:lang w:val="en-US" w:eastAsia="zh-CN"/>
        </w:rPr>
      </w:pPr>
      <w:r>
        <w:rPr>
          <w:rFonts w:ascii="Times New Roman" w:eastAsia="楷体" w:cs="Times New Roman" w:hAnsi="Times New Roman"/>
          <w:b w:val="0"/>
          <w:bCs w:val="0"/>
          <w:spacing w:val="5"/>
          <w:sz w:val="32"/>
          <w:szCs w:val="32"/>
          <w:lang w:val="en-US" w:eastAsia="zh-CN"/>
        </w:rPr>
        <w:t>设备购置发票</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650"/>
        <w:textAlignment w:val="baseline"/>
        <w:rPr>
          <w:rFonts w:ascii="Times New Roman" w:eastAsia="楷体" w:cs="Times New Roman" w:hAnsi="Times New Roman"/>
          <w:b w:val="0"/>
          <w:bCs w:val="0"/>
          <w:spacing w:val="5"/>
          <w:sz w:val="32"/>
          <w:szCs w:val="32"/>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楷体" w:cs="Times New Roman" w:hAnsi="Times New Roman"/>
          <w:b w:val="0"/>
          <w:bCs w:val="0"/>
          <w:spacing w:val="5"/>
          <w:sz w:val="32"/>
          <w:szCs w:val="32"/>
          <w:lang w:val="en-US" w:eastAsia="zh-CN"/>
        </w:rPr>
        <w:t>复印件网传电子档1份；提交纸质复印件2份。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w:t>
      </w:r>
      <w:r>
        <w:rPr>
          <w:rFonts w:ascii="Times New Roman" w:eastAsia="仿宋" w:cs="Times New Roman" w:hAnsi="Times New Roman" w:hint="eastAsia"/>
          <w:b w:val="0"/>
          <w:bCs w:val="0"/>
          <w:spacing w:val="5"/>
          <w:sz w:val="30"/>
          <w:szCs w:val="30"/>
          <w:lang w:val="en-US" w:eastAsia="zh-CN"/>
        </w:rPr>
        <w:t>付款</w:t>
      </w:r>
      <w:r>
        <w:rPr>
          <w:rFonts w:ascii="Times New Roman" w:eastAsia="仿宋" w:cs="Times New Roman" w:hAnsi="Times New Roman"/>
          <w:b w:val="0"/>
          <w:bCs w:val="0"/>
          <w:spacing w:val="5"/>
          <w:sz w:val="30"/>
          <w:szCs w:val="30"/>
          <w:lang w:val="en-US" w:eastAsia="zh-CN"/>
        </w:rPr>
        <w:t>单位应与申请单位一致；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w:t>
      </w: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w:t>
      </w:r>
      <w:r>
        <w:rPr>
          <w:rFonts w:ascii="Times New Roman" w:eastAsia="仿宋" w:cs="Times New Roman" w:hAnsi="Times New Roman" w:hint="eastAsia"/>
          <w:b w:val="0"/>
          <w:bCs w:val="0"/>
          <w:spacing w:val="5"/>
          <w:sz w:val="30"/>
          <w:szCs w:val="30"/>
          <w:lang w:val="en-US" w:eastAsia="zh-CN"/>
        </w:rPr>
        <w:t>设备为</w:t>
      </w:r>
      <w:r>
        <w:rPr>
          <w:rFonts w:ascii="Times New Roman" w:eastAsia="仿宋_GB2312" w:cs="Times New Roman" w:hAnsi="Times New Roman"/>
          <w:sz w:val="32"/>
          <w:szCs w:val="32"/>
          <w:lang w:val="en-US" w:eastAsia="zh-CN"/>
        </w:rPr>
        <w:t>胶印、凹印、柔印、丝印等及后序加工设备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r>
        <w:rPr>
          <w:rFonts w:ascii="仿宋_GB2312" w:eastAsia="仿宋_GB2312"/>
          <w:sz w:val="24"/>
          <w:szCs w:val="24"/>
        </w:rPr>
        <w:drawing>
          <wp:inline distT="0" distB="0" distL="114300" distR="114300">
            <wp:extent cx="4876800" cy="3447415"/>
            <wp:effectExtent l="0" t="0" r="21" b="11"/>
            <wp:docPr id="65" name="图片 59" descr="8159429891384670325002"/>
            <wp:cNvGraphicFramePr>
              <a:graphicFrameLocks noChangeAspect="1"/>
            </wp:cNvGraphicFramePr>
            <a:graphic>
              <a:graphicData uri="http://schemas.openxmlformats.org/drawingml/2006/picture">
                <pic:pic>
                  <pic:nvPicPr>
                    <pic:cNvPr id="66" name="图片 59 66"/>
                    <pic:cNvPicPr/>
                  </pic:nvPicPr>
                  <pic:blipFill>
                    <a:blip r:embed="rId24"/>
                    <a:stretch>
                      <a:fillRect/>
                    </a:stretch>
                  </pic:blipFill>
                  <pic:spPr>
                    <a:xfrm rot="0">
                      <a:off x="0" y="0"/>
                      <a:ext cx="4876800" cy="3447415"/>
                    </a:xfrm>
                    <a:prstGeom prst="rect"/>
                    <a:noFill/>
                    <a:ln w="9525" cmpd="sng" cap="flat">
                      <a:noFill/>
                      <a:prstDash val="solid"/>
                      <a:round/>
                    </a:ln>
                  </pic:spPr>
                </pic:pic>
              </a:graphicData>
            </a:graphic>
          </wp:inline>
        </w:drawing>
      </w:r>
      <w:r>
        <w:rPr>
          <w:rFonts w:ascii="仿宋_GB2312" w:eastAsia="仿宋_GB2312"/>
          <w:sz w:val="24"/>
          <w:szCs w:val="24"/>
        </w:rPr>
        <w:drawing>
          <wp:inline distT="0" distB="0" distL="114300" distR="114300">
            <wp:extent cx="4876800" cy="3447415"/>
            <wp:effectExtent l="0" t="0" r="21" b="11"/>
            <wp:docPr id="67" name="图片 60" descr="336879321384670325002"/>
            <wp:cNvGraphicFramePr>
              <a:graphicFrameLocks noChangeAspect="1"/>
            </wp:cNvGraphicFramePr>
            <a:graphic>
              <a:graphicData uri="http://schemas.openxmlformats.org/drawingml/2006/picture">
                <pic:pic>
                  <pic:nvPicPr>
                    <pic:cNvPr id="68" name="图片 60 68"/>
                    <pic:cNvPicPr/>
                  </pic:nvPicPr>
                  <pic:blipFill>
                    <a:blip r:embed="rId25"/>
                    <a:stretch>
                      <a:fillRect/>
                    </a:stretch>
                  </pic:blipFill>
                  <pic:spPr>
                    <a:xfrm rot="0">
                      <a:off x="0" y="0"/>
                      <a:ext cx="4876800" cy="3447415"/>
                    </a:xfrm>
                    <a:prstGeom prst="rect"/>
                    <a:noFill/>
                    <a:ln w="9525" cmpd="sng" cap="flat">
                      <a:noFill/>
                      <a:prstDash val="solid"/>
                      <a:round/>
                    </a:ln>
                  </pic:spPr>
                </pic:pic>
              </a:graphicData>
            </a:graphic>
          </wp:inline>
        </w:drawing>
      </w:r>
    </w:p>
    <w:p>
      <w:pPr>
        <w:rPr>
          <w:rFonts w:ascii="Times New Roman" w:cs="Times New Roman" w:hAnsi="Times New Roman"/>
        </w:rPr>
      </w:pPr>
    </w:p>
    <w:p>
      <w:pPr>
        <w:rPr>
          <w:rFonts w:ascii="Times New Roman" w:cs="Times New Roman" w:hAnsi="Times New Roman"/>
          <w:b w:val="0"/>
          <w:bCs w:val="0"/>
          <w:lang w:eastAsia="zh-CN"/>
        </w:rPr>
      </w:pPr>
    </w:p>
    <w:p>
      <w:pPr>
        <w:keepNext w:val="0"/>
        <w:keepLines w:val="0"/>
        <w:pageBreakBefore w:val="0"/>
        <w:widowControl w:val="0"/>
        <w:kinsoku/>
        <w:wordWrap/>
        <w:overflowPunct/>
        <w:topLinePunct w:val="0"/>
        <w:autoSpaceDE/>
        <w:autoSpaceDN/>
        <w:bidi w:val="0"/>
        <w:adjustRightInd/>
        <w:snapToGrid/>
        <w:spacing w:line="578" w:lineRule="exact"/>
        <w:ind w:leftChars="200" w:left="42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（六）</w:t>
      </w:r>
      <w:r>
        <w:rPr>
          <w:rFonts w:ascii="Times New Roman" w:eastAsia="仿宋_GB2312" w:cs="Times New Roman" w:hAnsi="Times New Roman"/>
          <w:sz w:val="32"/>
          <w:szCs w:val="32"/>
          <w:lang w:val="en-US" w:eastAsia="zh-CN"/>
        </w:rPr>
        <w:t>企业承印验证、登记、保管、交付、销毁经营管理制度（加盖单位公章）</w:t>
      </w:r>
    </w:p>
    <w:p>
      <w:pPr>
        <w:keepNext w:val="0"/>
        <w:keepLines w:val="0"/>
        <w:pageBreakBefore w:val="0"/>
        <w:widowControl w:val="0"/>
        <w:kinsoku/>
        <w:wordWrap/>
        <w:overflowPunct/>
        <w:topLinePunct w:val="0"/>
        <w:autoSpaceDE/>
        <w:autoSpaceDN/>
        <w:bidi w:val="0"/>
        <w:adjustRightInd/>
        <w:snapToGrid/>
        <w:spacing w:line="578" w:lineRule="exact"/>
        <w:ind w:leftChars="200" w:left="420"/>
        <w:textAlignment w:val="auto"/>
        <w:rPr>
          <w:rFonts w:ascii="Times New Roman" w:eastAsia="楷体" w:cs="Times New Roman" w:hAnsi="Times New Roman"/>
          <w:b w:val="0"/>
          <w:bCs w:val="0"/>
          <w:spacing w:val="5"/>
          <w:sz w:val="32"/>
          <w:szCs w:val="32"/>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_GB2312" w:cs="Times New Roman" w:hAnsi="Times New Roman"/>
          <w:sz w:val="32"/>
          <w:szCs w:val="32"/>
          <w:lang w:val="en-US" w:eastAsia="zh-CN"/>
        </w:rPr>
        <w:t>加盖单位公章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jc w:val="center"/>
      </w:pPr>
      <w:r>
        <w:rPr>
          <w:rFonts w:ascii="仿宋_GB2312" w:eastAsia="仿宋_GB2312"/>
          <w:sz w:val="24"/>
          <w:szCs w:val="24"/>
        </w:rPr>
        <w:drawing>
          <wp:inline distT="0" distB="0" distL="114300" distR="114300">
            <wp:extent cx="2411729" cy="3347720"/>
            <wp:effectExtent l="0" t="0" r="36" b="20"/>
            <wp:docPr id="69" name="图片 61" descr="6653537111384670325018"/>
            <wp:cNvGraphicFramePr>
              <a:graphicFrameLocks noChangeAspect="1"/>
            </wp:cNvGraphicFramePr>
            <a:graphic>
              <a:graphicData uri="http://schemas.openxmlformats.org/drawingml/2006/picture">
                <pic:pic>
                  <pic:nvPicPr>
                    <pic:cNvPr id="71" name="图片 61 71"/>
                    <pic:cNvPicPr/>
                  </pic:nvPicPr>
                  <pic:blipFill>
                    <a:blip r:embed="rId26"/>
                    <a:stretch>
                      <a:fillRect/>
                    </a:stretch>
                  </pic:blipFill>
                  <pic:spPr>
                    <a:xfrm rot="0">
                      <a:off x="0" y="0"/>
                      <a:ext cx="2411729" cy="3347720"/>
                    </a:xfrm>
                    <a:prstGeom prst="rect"/>
                    <a:noFill/>
                    <a:ln w="9525" cmpd="sng" cap="flat">
                      <a:noFill/>
                      <a:prstDash val="solid"/>
                      <a:round/>
                    </a:ln>
                  </pic:spPr>
                </pic:pic>
              </a:graphicData>
            </a:graphic>
          </wp:inline>
        </w:drawing>
      </w:r>
      <w:r>
        <w:rPr>
          <w:rFonts w:ascii="Times New Roman" w:eastAsia="仿宋" w:cs="Times New Roman" w:hAnsi="Times New Roman"/>
          <w:b w:val="0"/>
          <w:bCs w:val="0"/>
          <w:spacing w:val="5"/>
          <w:sz w:val="30"/>
          <w:szCs w:val="30"/>
          <w:lang w:val="en-US" w:eastAsia="zh-CN"/>
        </w:rPr>
        <w:drawing>
          <wp:inline distT="0" distB="0" distL="114300" distR="114300">
            <wp:extent cx="2411729" cy="3409315"/>
            <wp:effectExtent l="0" t="0" r="36" b="11"/>
            <wp:docPr id="72" name="图片 10" descr="4518913831384670325112"/>
            <wp:cNvGraphicFramePr>
              <a:graphicFrameLocks noChangeAspect="1"/>
            </wp:cNvGraphicFramePr>
            <a:graphic>
              <a:graphicData uri="http://schemas.openxmlformats.org/drawingml/2006/picture">
                <pic:pic>
                  <pic:nvPicPr>
                    <pic:cNvPr id="74" name="图片 10 74"/>
                    <pic:cNvPicPr/>
                  </pic:nvPicPr>
                  <pic:blipFill>
                    <a:blip r:embed="rId27"/>
                    <a:stretch>
                      <a:fillRect/>
                    </a:stretch>
                  </pic:blipFill>
                  <pic:spPr>
                    <a:xfrm rot="0">
                      <a:off x="0" y="0"/>
                      <a:ext cx="2411729" cy="3409315"/>
                    </a:xfrm>
                    <a:prstGeom prst="rect"/>
                    <a:noFill/>
                    <a:ln w="9525" cmpd="sng" cap="flat">
                      <a:noFill/>
                      <a:prstDash val="solid"/>
                      <a:round/>
                    </a:ln>
                  </pic:spPr>
                </pic:pic>
              </a:graphicData>
            </a:graphic>
          </wp:inline>
        </w:drawing>
      </w:r>
      <w:r>
        <w:rPr>
          <w:rFonts w:ascii="仿宋_GB2312" w:eastAsia="仿宋_GB2312"/>
          <w:sz w:val="24"/>
          <w:szCs w:val="24"/>
        </w:rPr>
        <w:drawing>
          <wp:inline distT="0" distB="0" distL="114300" distR="114300">
            <wp:extent cx="2411729" cy="3412490"/>
            <wp:effectExtent l="0" t="0" r="36" b="21"/>
            <wp:docPr id="75" name="图片 62" descr="1067621251384670325034"/>
            <wp:cNvGraphicFramePr>
              <a:graphicFrameLocks noChangeAspect="1"/>
            </wp:cNvGraphicFramePr>
            <a:graphic>
              <a:graphicData uri="http://schemas.openxmlformats.org/drawingml/2006/picture">
                <pic:pic>
                  <pic:nvPicPr>
                    <pic:cNvPr id="77" name="图片 62 77"/>
                    <pic:cNvPicPr/>
                  </pic:nvPicPr>
                  <pic:blipFill>
                    <a:blip r:embed="rId28"/>
                    <a:stretch>
                      <a:fillRect/>
                    </a:stretch>
                  </pic:blipFill>
                  <pic:spPr>
                    <a:xfrm rot="0">
                      <a:off x="0" y="0"/>
                      <a:ext cx="2411729" cy="3412490"/>
                    </a:xfrm>
                    <a:prstGeom prst="rect"/>
                    <a:noFill/>
                    <a:ln w="9525" cmpd="sng" cap="flat">
                      <a:noFill/>
                      <a:prstDash val="solid"/>
                      <a:round/>
                    </a:ln>
                  </pic:spPr>
                </pic:pic>
              </a:graphicData>
            </a:graphic>
          </wp:inline>
        </w:drawing>
      </w:r>
      <w:r>
        <w:rPr>
          <w:rFonts w:ascii="仿宋_GB2312" w:eastAsia="仿宋_GB2312"/>
          <w:sz w:val="24"/>
          <w:szCs w:val="24"/>
        </w:rPr>
        <w:drawing>
          <wp:inline distT="0" distB="0" distL="114300" distR="114300">
            <wp:extent cx="2415540" cy="3416300"/>
            <wp:effectExtent l="0" t="0" r="37" b="20"/>
            <wp:docPr id="78" name="图片 63" descr="6924162451384670325034"/>
            <wp:cNvGraphicFramePr>
              <a:graphicFrameLocks noChangeAspect="1"/>
            </wp:cNvGraphicFramePr>
            <a:graphic>
              <a:graphicData uri="http://schemas.openxmlformats.org/drawingml/2006/picture">
                <pic:pic>
                  <pic:nvPicPr>
                    <pic:cNvPr id="80" name="图片 63 80"/>
                    <pic:cNvPicPr/>
                  </pic:nvPicPr>
                  <pic:blipFill>
                    <a:blip r:embed="rId29"/>
                    <a:stretch>
                      <a:fillRect/>
                    </a:stretch>
                  </pic:blipFill>
                  <pic:spPr>
                    <a:xfrm rot="0">
                      <a:off x="0" y="0"/>
                      <a:ext cx="2415540" cy="3416300"/>
                    </a:xfrm>
                    <a:prstGeom prst="rect"/>
                    <a:noFill/>
                    <a:ln w="9525" cmpd="sng" cap="flat">
                      <a:noFill/>
                      <a:prstDash val="solid"/>
                      <a:round/>
                    </a:ln>
                  </pic:spPr>
                </pic:pic>
              </a:graphicData>
            </a:graphic>
          </wp:inline>
        </w:drawing>
      </w:r>
      <w:r>
        <w:rPr>
          <w:rFonts w:ascii="仿宋_GB2312" w:eastAsia="仿宋_GB2312"/>
          <w:sz w:val="24"/>
          <w:szCs w:val="24"/>
        </w:rPr>
        <w:drawing>
          <wp:inline distT="0" distB="0" distL="114300" distR="114300">
            <wp:extent cx="2411729" cy="3409315"/>
            <wp:effectExtent l="0" t="0" r="36" b="11"/>
            <wp:docPr id="81" name="图片 16" descr="4668551384670325065"/>
            <wp:cNvGraphicFramePr>
              <a:graphicFrameLocks noChangeAspect="1"/>
            </wp:cNvGraphicFramePr>
            <a:graphic>
              <a:graphicData uri="http://schemas.openxmlformats.org/drawingml/2006/picture">
                <pic:pic>
                  <pic:nvPicPr>
                    <pic:cNvPr id="83" name="图片 16 83"/>
                    <pic:cNvPicPr/>
                  </pic:nvPicPr>
                  <pic:blipFill>
                    <a:blip r:embed="rId30"/>
                    <a:stretch>
                      <a:fillRect/>
                    </a:stretch>
                  </pic:blipFill>
                  <pic:spPr>
                    <a:xfrm rot="0">
                      <a:off x="0" y="0"/>
                      <a:ext cx="2411729" cy="3409315"/>
                    </a:xfrm>
                    <a:prstGeom prst="rect"/>
                    <a:noFill/>
                    <a:ln w="9525" cmpd="sng" cap="flat">
                      <a:noFill/>
                      <a:prstDash val="solid"/>
                      <a:round/>
                    </a:ln>
                  </pic:spPr>
                </pic:pic>
              </a:graphicData>
            </a:graphic>
          </wp:inline>
        </w:drawing>
      </w:r>
    </w:p>
    <w:p>
      <w:pPr>
        <w:keepNext w:val="0"/>
        <w:keepLines w:val="0"/>
        <w:pageBreakBefore w:val="0"/>
        <w:widowControl/>
        <w:numPr>
          <w:ilvl w:val="0"/>
          <w:numId w:val="6"/>
        </w:numPr>
        <w:kinsoku w:val="0"/>
        <w:wordWrap/>
        <w:overflowPunct/>
        <w:topLinePunct w:val="0"/>
        <w:autoSpaceDE w:val="0"/>
        <w:autoSpaceDN w:val="0"/>
        <w:bidi w:val="0"/>
        <w:adjustRightInd w:val="0"/>
        <w:snapToGrid w:val="0"/>
        <w:spacing w:line="600" w:lineRule="exact"/>
        <w:ind w:left="0" w:firstLine="650"/>
        <w:textAlignment w:val="baseline"/>
        <w:rPr>
          <w:rFonts w:ascii="Times New Roman" w:eastAsia="楷体" w:cs="Times New Roman" w:hAnsi="Times New Roman"/>
          <w:b w:val="0"/>
          <w:bCs w:val="0"/>
          <w:spacing w:val="5"/>
          <w:sz w:val="32"/>
          <w:szCs w:val="32"/>
          <w:lang w:val="en-US" w:eastAsia="zh-CN"/>
        </w:rPr>
      </w:pPr>
      <w:r>
        <w:rPr>
          <w:rFonts w:ascii="Times New Roman" w:eastAsia="楷体" w:cs="Times New Roman" w:hAnsi="Times New Roman"/>
          <w:b w:val="0"/>
          <w:bCs w:val="0"/>
          <w:spacing w:val="5"/>
          <w:sz w:val="32"/>
          <w:szCs w:val="32"/>
          <w:lang w:val="en-US" w:eastAsia="zh-CN"/>
        </w:rPr>
        <w:t>单位法人证书正副本复印件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1.材料要点：</w:t>
      </w:r>
      <w:r>
        <w:rPr>
          <w:rFonts w:ascii="Times New Roman" w:eastAsia="楷体" w:cs="Times New Roman" w:hAnsi="Times New Roman"/>
          <w:b w:val="0"/>
          <w:bCs w:val="0"/>
          <w:spacing w:val="5"/>
          <w:sz w:val="32"/>
          <w:szCs w:val="32"/>
          <w:lang w:val="en-US" w:eastAsia="zh-CN"/>
        </w:rPr>
        <w:t>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2.审查要点：企业法人营业执照和身份证均在有效期内。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pStyle w:val="15"/>
        <w:jc w:val="center"/>
        <w:rPr>
          <w:rFonts w:ascii="Times New Roman" w:cs="Times New Roman" w:hAnsi="Times New Roman"/>
          <w:b w:val="0"/>
          <w:bCs w:val="0"/>
        </w:rPr>
      </w:pPr>
      <w:r>
        <w:rPr>
          <w:rFonts w:ascii="仿宋_GB2312" w:eastAsia="仿宋_GB2312" w:hint="eastAsia"/>
          <w:sz w:val="24"/>
          <w:szCs w:val="24"/>
        </w:rPr>
        <w:drawing>
          <wp:inline distT="0" distB="0" distL="114300" distR="114300">
            <wp:extent cx="2672715" cy="3563620"/>
            <wp:effectExtent l="0" t="0" r="41" b="9"/>
            <wp:docPr id="84" name="图片 12" descr="10"/>
            <wp:cNvGraphicFramePr>
              <a:graphicFrameLocks noChangeAspect="1"/>
            </wp:cNvGraphicFramePr>
            <a:graphic>
              <a:graphicData uri="http://schemas.openxmlformats.org/drawingml/2006/picture">
                <pic:pic>
                  <pic:nvPicPr>
                    <pic:cNvPr id="86" name="图片 12 86"/>
                    <pic:cNvPicPr/>
                  </pic:nvPicPr>
                  <pic:blipFill>
                    <a:blip r:embed="rId31"/>
                    <a:stretch>
                      <a:fillRect/>
                    </a:stretch>
                  </pic:blipFill>
                  <pic:spPr>
                    <a:xfrm rot="0">
                      <a:off x="0" y="0"/>
                      <a:ext cx="2672715" cy="3563620"/>
                    </a:xfrm>
                    <a:prstGeom prst="rect"/>
                    <a:noFill/>
                    <a:ln w="9525" cmpd="sng" cap="flat">
                      <a:noFill/>
                      <a:prstDash val="solid"/>
                      <a:round/>
                    </a:ln>
                  </pic:spPr>
                </pic:pic>
              </a:graphicData>
            </a:graphic>
          </wp:inline>
        </w:drawing>
      </w:r>
    </w:p>
    <w:p>
      <w:pPr>
        <w:rPr>
          <w:rFonts w:ascii="Times New Roman" w:cs="Times New Roman" w:hAnsi="Times New Roman"/>
          <w:b w:val="0"/>
          <w:bCs w:val="0"/>
        </w:rPr>
      </w:pPr>
    </w:p>
    <w:p>
      <w:pPr>
        <w:jc w:val="center"/>
        <w:rPr>
          <w:rFonts w:ascii="Times New Roman" w:cs="Times New Roman" w:hAnsi="Times New Roman"/>
          <w:b w:val="0"/>
          <w:bCs w:val="0"/>
          <w:sz w:val="32"/>
          <w:szCs w:val="32"/>
        </w:rPr>
      </w:pPr>
    </w:p>
    <w:p>
      <w:pPr>
        <w:rPr>
          <w:rFonts w:ascii="Times New Roman" w:cs="Times New Roman" w:hAnsi="Times New Roman"/>
          <w:b w:val="0"/>
          <w:bCs w:val="0"/>
          <w:sz w:val="32"/>
          <w:szCs w:val="32"/>
        </w:rPr>
        <w:sectPr>
          <w:footerReference w:type="default" r:id="rId2"/>
          <w:pgSz w:w="11910" w:h="16840"/>
          <w:pgMar w:top="1020" w:right="1080" w:bottom="1120" w:left="1080" w:header="720" w:footer="720" w:gutter="0"/>
          <w:pgNumType/>
          <w:docGrid w:linePitch="312" w:charSpace="0"/>
        </w:sect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0"/>
          <w:szCs w:val="30"/>
          <w:lang w:val="en-US" w:eastAsia="zh-CN"/>
        </w:rPr>
      </w:pPr>
      <w:r>
        <w:rPr>
          <w:rFonts w:ascii="仿宋_GB2312" w:eastAsia="仿宋_GB2312" w:cs="仿宋_GB2312" w:hint="eastAsia"/>
          <w:b w:val="0"/>
          <w:bCs w:val="0"/>
          <w:spacing w:val="5"/>
          <w:sz w:val="30"/>
          <w:szCs w:val="30"/>
          <w:lang w:val="en-US" w:eastAsia="zh-CN"/>
        </w:rPr>
        <w:t>问:办理好包装装潢印刷经营许可证后，因拓展业务能否印刷境外包装装潢印刷品？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0"/>
          <w:szCs w:val="30"/>
          <w:lang w:val="en-US" w:eastAsia="zh-CN"/>
        </w:rPr>
      </w:pPr>
      <w:r>
        <w:rPr>
          <w:rFonts w:ascii="仿宋_GB2312" w:eastAsia="仿宋_GB2312" w:cs="仿宋_GB2312" w:hint="eastAsia"/>
          <w:b w:val="0"/>
          <w:bCs w:val="0"/>
          <w:spacing w:val="5"/>
          <w:sz w:val="30"/>
          <w:szCs w:val="30"/>
          <w:lang w:val="en-US" w:eastAsia="zh-CN"/>
        </w:rPr>
        <w:t>答:《印刷管理条例》第二十九条规定：印刷企业接受委托印刷境外包装装潢印刷品的，必须事先向所在地省、自治区、直辖市人民政府出版行政部门备案；印刷的包装装潢印刷品必须全部运输出境，不得在境内销售。</w:t>
      </w:r>
    </w:p>
    <w:p>
      <w:pPr>
        <w:rPr>
          <w:rFonts w:ascii="Times New Roman" w:eastAsia="仿宋" w:cs="Times New Roman" w:hAnsi="Times New Roman"/>
          <w:b w:val="0"/>
          <w:bCs w:val="0"/>
          <w:spacing w:val="5"/>
          <w:sz w:val="30"/>
          <w:szCs w:val="30"/>
          <w:lang w:val="en-US" w:eastAsia="zh-CN"/>
        </w:rPr>
      </w:pPr>
      <w:r>
        <w:rPr>
          <w:rFonts w:ascii="仿宋_GB2312" w:eastAsia="仿宋_GB2312" w:cs="仿宋_GB2312" w:hint="eastAsia"/>
          <w:b w:val="0"/>
          <w:bCs w:val="0"/>
          <w:spacing w:val="5"/>
          <w:sz w:val="30"/>
          <w:szCs w:val="30"/>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2-3市新闻出版局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电影放映单位设立审批（外资）</w:t>
      </w:r>
    </w:p>
    <w:p>
      <w:pPr>
        <w:pStyle w:val="22"/>
        <w:rPr>
          <w:rFonts w:hint="eastAsia"/>
          <w:lang w:val="en-US" w:eastAsia="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 xml:space="preserve">1、符合当地文化设施的布局与规划；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2、有固定的营业（放映）场所；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中外合资电影院，合营中方在注册资本中的投资比例不得低于51%；对全国试点城市：北京、上海、广州、成都、西安、武汉、南京市中外合资电影院，合营外方在注册资本中的投资比例最高不超过75%；合资、合作期限不超过30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4、允许香港、澳门服务提供者在内地以合资、合作或独资的形式建设、改造及经营电影院；允许香港、澳门服务提供者在内地设立的独资公司，在多个地点新建多间电影院，经营电影放映业务。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lang w:val="en-US" w:eastAsia="zh-CN"/>
        </w:rPr>
      </w:pPr>
      <w:r>
        <w:rPr>
          <w:rFonts w:ascii="Times New Roman" w:eastAsia="仿宋" w:cs="Times New Roman" w:hAnsi="Times New Roman" w:hint="eastAsia"/>
          <w:b w:val="0"/>
          <w:bCs w:val="0"/>
          <w:spacing w:val="5"/>
          <w:sz w:val="32"/>
          <w:szCs w:val="32"/>
          <w:lang w:val="en-US" w:eastAsia="zh-CN"/>
        </w:rPr>
        <w:t>5、以及《电影管理条例》规定的条件：</w:t>
        <w:cr/>
        <w:t>（一）有电影放映单位的名称、章程；</w:t>
        <w:cr/>
        <w:t>（二）有确定的业务范围；</w:t>
        <w:cr/>
        <w:t xml:space="preserve">（三）有适应业务范围需要的组织机构和专业人员； </w:t>
        <w:cr/>
        <w:t>（四）有适应业务范围需要的资金、场所和</w:t>
      </w:r>
      <w:r>
        <w:rPr>
          <w:rFonts w:ascii="仿宋_GB2312" w:eastAsia="仿宋_GB2312" w:cs="仿宋_GB2312" w:hint="eastAsia"/>
          <w:b w:val="0"/>
          <w:bCs w:val="0"/>
          <w:spacing w:val="5"/>
          <w:sz w:val="32"/>
          <w:szCs w:val="32"/>
          <w:lang w:val="en-US" w:eastAsia="zh-CN"/>
        </w:rPr>
        <w:t>设</w:t>
      </w:r>
      <w:r>
        <w:rPr>
          <w:rFonts w:ascii="仿宋_GB2312" w:eastAsia="仿宋_GB2312" w:cs="仿宋_GB2312" w:hint="eastAsia"/>
          <w:sz w:val="32"/>
          <w:szCs w:val="32"/>
        </w:rPr>
        <w:t>备；</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30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18</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7</w:t>
      </w:r>
      <w:r>
        <w:rPr>
          <w:rFonts w:ascii="Times New Roman" w:eastAsia="仿宋" w:cs="Times New Roman" w:hAnsi="Times New Roman"/>
          <w:b w:val="0"/>
          <w:bCs w:val="0"/>
          <w:spacing w:val="5"/>
          <w:sz w:val="32"/>
          <w:szCs w:val="32"/>
        </w:rPr>
        <w:t>个工作日（审查后转外30个工作日）、决定</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电影放映经营许可证。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0818-2050802</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楷体" w:cs="Times New Roman" w:hAnsi="Times New Roman"/>
          <w:b w:val="0"/>
          <w:bCs w:val="0"/>
          <w:color w:val="FF0000"/>
          <w:szCs w:val="32"/>
          <w:lang w:val="en-US"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hint="eastAsia"/>
          <w:b w:val="0"/>
          <w:bCs w:val="0"/>
          <w:spacing w:val="5"/>
          <w:sz w:val="32"/>
          <w:szCs w:val="32"/>
          <w:lang w:eastAsia="zh-CN"/>
        </w:rPr>
        <w:t>达州市通川区永兴路</w:t>
      </w:r>
      <w:r>
        <w:rPr>
          <w:rFonts w:ascii="Times New Roman" w:eastAsia="仿宋" w:cs="Times New Roman" w:hAnsi="Times New Roman" w:hint="eastAsia"/>
          <w:b w:val="0"/>
          <w:bCs w:val="0"/>
          <w:spacing w:val="5"/>
          <w:sz w:val="32"/>
          <w:szCs w:val="32"/>
          <w:lang w:val="en-US" w:eastAsia="zh-CN"/>
        </w:rPr>
        <w:t>2号市政综合楼1521市新闻出版局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方正楷体_GBK" w:eastAsia="方正楷体_GBK" w:cs="方正楷体_GBK" w:hint="eastAsia"/>
          <w:b w:val="0"/>
          <w:bCs w:val="0"/>
          <w:spacing w:val="5"/>
          <w:sz w:val="32"/>
          <w:szCs w:val="32"/>
        </w:rPr>
      </w:pPr>
      <w:r>
        <w:rPr>
          <w:rFonts w:ascii="方正楷体_GBK" w:eastAsia="方正楷体_GBK" w:cs="方正楷体_GBK" w:hint="eastAsia"/>
          <w:b w:val="0"/>
          <w:bCs w:val="0"/>
          <w:spacing w:val="5"/>
          <w:sz w:val="32"/>
          <w:szCs w:val="32"/>
        </w:rPr>
        <w:t>（一）</w:t>
      </w:r>
      <w:r>
        <w:rPr>
          <w:rFonts w:ascii="方正楷体_GBK" w:eastAsia="方正楷体_GBK" w:cs="方正楷体_GBK" w:hint="eastAsia"/>
          <w:sz w:val="32"/>
          <w:szCs w:val="32"/>
          <w:lang w:val="en-US" w:eastAsia="zh-CN"/>
        </w:rPr>
        <w:t>《外商投资电影放映经营许可证申请表》</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网传电子档1份；提交纸质材料2份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eastAsia="仿宋"/>
          <w:spacing w:val="2"/>
          <w:sz w:val="30"/>
          <w:szCs w:val="30"/>
        </w:rPr>
        <w:t>法定代表人或主要负责人签署</w:t>
      </w:r>
      <w:r>
        <w:rPr>
          <w:rFonts w:eastAsia="仿宋" w:hint="eastAsia"/>
          <w:spacing w:val="2"/>
          <w:sz w:val="30"/>
          <w:szCs w:val="30"/>
          <w:lang w:eastAsia="zh-CN"/>
        </w:rPr>
        <w:t>，</w:t>
      </w:r>
      <w:r>
        <w:rPr>
          <w:rFonts w:ascii="Times New Roman" w:eastAsia="仿宋" w:cs="Times New Roman" w:hAnsi="Times New Roman" w:hint="eastAsia"/>
          <w:b w:val="0"/>
          <w:bCs w:val="0"/>
          <w:spacing w:val="5"/>
          <w:sz w:val="32"/>
          <w:szCs w:val="32"/>
          <w:lang w:eastAsia="zh-CN"/>
        </w:rPr>
        <w:t>内容填写完整。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b w:val="0"/>
          <w:bCs w:val="0"/>
          <w:spacing w:val="5"/>
          <w:sz w:val="32"/>
          <w:szCs w:val="32"/>
        </w:rPr>
        <w:t>样本样表：</w:t>
      </w:r>
    </w:p>
    <w:p>
      <w:pPr>
        <w:pStyle w:val="15"/>
      </w:pPr>
      <w:r>
        <w:rPr>
          <w:rFonts w:ascii="Times New Roman" w:eastAsia="宋体" w:cs="Times New Roman" w:hAnsi="Times New Roman" w:hint="eastAsia"/>
          <w:b w:val="0"/>
          <w:bCs w:val="0"/>
          <w:lang w:eastAsia="zh-CN"/>
        </w:rPr>
        <w:drawing>
          <wp:inline distT="0" distB="0" distL="114300" distR="114300">
            <wp:extent cx="2207260" cy="3121660"/>
            <wp:effectExtent l="0" t="0" r="30" b="16"/>
            <wp:docPr id="87" name="图片 29" descr="外商投资电影放映经营许可证申请表（示范样表）_00"/>
            <wp:cNvGraphicFramePr>
              <a:graphicFrameLocks noChangeAspect="1"/>
            </wp:cNvGraphicFramePr>
            <a:graphic>
              <a:graphicData uri="http://schemas.openxmlformats.org/drawingml/2006/picture">
                <pic:pic>
                  <pic:nvPicPr>
                    <pic:cNvPr id="89" name="图片 29 89"/>
                    <pic:cNvPicPr/>
                  </pic:nvPicPr>
                  <pic:blipFill>
                    <a:blip r:embed="rId32"/>
                    <a:stretch>
                      <a:fillRect/>
                    </a:stretch>
                  </pic:blipFill>
                  <pic:spPr>
                    <a:xfrm rot="0">
                      <a:off x="0" y="0"/>
                      <a:ext cx="2207260" cy="3121660"/>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lang w:eastAsia="zh-CN"/>
        </w:rPr>
        <w:drawing>
          <wp:inline distT="0" distB="0" distL="114300" distR="114300">
            <wp:extent cx="2219960" cy="3140075"/>
            <wp:effectExtent l="0" t="0" r="2" b="16"/>
            <wp:docPr id="90" name="图片 41" descr="外商投资电影放映经营许可证申请表（示范样表）_01"/>
            <wp:cNvGraphicFramePr>
              <a:graphicFrameLocks noChangeAspect="1"/>
            </wp:cNvGraphicFramePr>
            <a:graphic>
              <a:graphicData uri="http://schemas.openxmlformats.org/drawingml/2006/picture">
                <pic:pic>
                  <pic:nvPicPr>
                    <pic:cNvPr id="92" name="图片 41 92"/>
                    <pic:cNvPicPr/>
                  </pic:nvPicPr>
                  <pic:blipFill>
                    <a:blip r:embed="rId33"/>
                    <a:stretch>
                      <a:fillRect/>
                    </a:stretch>
                  </pic:blipFill>
                  <pic:spPr>
                    <a:xfrm rot="0">
                      <a:off x="0" y="0"/>
                      <a:ext cx="2219960" cy="3140075"/>
                    </a:xfrm>
                    <a:prstGeom prst="rect"/>
                    <a:noFill/>
                    <a:ln w="9525" cmpd="sng" cap="flat">
                      <a:noFill/>
                      <a:prstDash val="solid"/>
                      <a:miter/>
                    </a:ln>
                  </pic:spPr>
                </pic:pic>
              </a:graphicData>
            </a:graphic>
          </wp:inline>
        </w:drawing>
      </w:r>
    </w:p>
    <w:p>
      <w:pPr>
        <w:rPr>
          <w:rFonts w:ascii="Times New Roman" w:cs="Times New Roman" w:hAnsi="Times New Roman"/>
          <w:b w:val="0"/>
          <w:bCs w:val="0"/>
          <w:sz w:val="32"/>
          <w:szCs w:val="32"/>
        </w:rPr>
      </w:pPr>
      <w:r>
        <w:rPr>
          <w:rFonts w:ascii="Times New Roman" w:eastAsia="宋体" w:cs="Times New Roman" w:hAnsi="Times New Roman" w:hint="eastAsia"/>
          <w:b w:val="0"/>
          <w:bCs w:val="0"/>
          <w:lang w:eastAsia="zh-CN"/>
        </w:rPr>
        <w:drawing>
          <wp:inline distT="0" distB="0" distL="114300" distR="114300">
            <wp:extent cx="2305050" cy="3260725"/>
            <wp:effectExtent l="0" t="0" r="35" b="13"/>
            <wp:docPr id="93" name="图片 13" descr="外商投资电影放映经营许可证申请表（示范样表）_02"/>
            <wp:cNvGraphicFramePr>
              <a:graphicFrameLocks noChangeAspect="1"/>
            </wp:cNvGraphicFramePr>
            <a:graphic>
              <a:graphicData uri="http://schemas.openxmlformats.org/drawingml/2006/picture">
                <pic:pic>
                  <pic:nvPicPr>
                    <pic:cNvPr id="95" name="图片 13 95"/>
                    <pic:cNvPicPr/>
                  </pic:nvPicPr>
                  <pic:blipFill>
                    <a:blip r:embed="rId34"/>
                    <a:stretch>
                      <a:fillRect/>
                    </a:stretch>
                  </pic:blipFill>
                  <pic:spPr>
                    <a:xfrm rot="0">
                      <a:off x="0" y="0"/>
                      <a:ext cx="2305050" cy="3260725"/>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lang w:eastAsia="zh-CN"/>
        </w:rPr>
        <w:drawing>
          <wp:inline distT="0" distB="0" distL="114300" distR="114300">
            <wp:extent cx="2343150" cy="3314065"/>
            <wp:effectExtent l="0" t="0" r="36" b="13"/>
            <wp:docPr id="96" name="图片 11" descr="外商投资电影放映经营许可证申请表（示范样表）_03"/>
            <wp:cNvGraphicFramePr>
              <a:graphicFrameLocks noChangeAspect="1"/>
            </wp:cNvGraphicFramePr>
            <a:graphic>
              <a:graphicData uri="http://schemas.openxmlformats.org/drawingml/2006/picture">
                <pic:pic>
                  <pic:nvPicPr>
                    <pic:cNvPr id="98" name="图片 11 98"/>
                    <pic:cNvPicPr/>
                  </pic:nvPicPr>
                  <pic:blipFill>
                    <a:blip r:embed="rId35"/>
                    <a:stretch>
                      <a:fillRect/>
                    </a:stretch>
                  </pic:blipFill>
                  <pic:spPr>
                    <a:xfrm rot="0">
                      <a:off x="0" y="0"/>
                      <a:ext cx="2343150" cy="3314065"/>
                    </a:xfrm>
                    <a:prstGeom prst="rect"/>
                    <a:noFill/>
                    <a:ln w="9525" cmpd="sng" cap="flat">
                      <a:noFill/>
                      <a:prstDash val="solid"/>
                      <a:miter/>
                    </a:ln>
                  </pic:spPr>
                </pic:pic>
              </a:graphicData>
            </a:graphic>
          </wp:inline>
        </w:drawing>
      </w:r>
    </w:p>
    <w:p>
      <w:pPr>
        <w:rPr>
          <w:rFonts w:ascii="Times New Roman" w:cs="Times New Roman" w:hAnsi="Times New Roman"/>
          <w:b w:val="0"/>
          <w:bCs w:val="0"/>
          <w:sz w:val="32"/>
          <w:szCs w:val="32"/>
        </w:rPr>
      </w:pPr>
    </w:p>
    <w:p>
      <w:pPr>
        <w:pStyle w:val="15"/>
        <w:keepNext w:val="0"/>
        <w:keepLines w:val="0"/>
        <w:pageBreakBefore w:val="0"/>
        <w:widowControl/>
        <w:numPr>
          <w:ilvl w:val="0"/>
          <w:numId w:val="7"/>
        </w:numPr>
        <w:kinsoku w:val="0"/>
        <w:wordWrap/>
        <w:overflowPunct/>
        <w:topLinePunct w:val="0"/>
        <w:autoSpaceDE w:val="0"/>
        <w:autoSpaceDN w:val="0"/>
        <w:bidi w:val="0"/>
        <w:adjustRightInd w:val="0"/>
        <w:snapToGrid w:val="0"/>
        <w:spacing w:line="600" w:lineRule="exact"/>
        <w:ind w:left="0" w:firstLineChars="200" w:firstLine="640"/>
        <w:textAlignment w:val="baseline"/>
        <w:rPr>
          <w:rFonts w:ascii="方正楷体_GBK" w:eastAsia="方正楷体_GBK" w:cs="方正楷体_GBK" w:hint="eastAsia"/>
          <w:sz w:val="30"/>
          <w:szCs w:val="30"/>
        </w:rPr>
      </w:pPr>
      <w:r>
        <w:rPr>
          <w:rFonts w:ascii="方正楷体_GBK" w:eastAsia="方正楷体_GBK" w:cs="方正楷体_GBK" w:hint="eastAsia"/>
          <w:sz w:val="32"/>
          <w:szCs w:val="32"/>
          <w:lang w:val="en-US" w:eastAsia="zh-CN"/>
        </w:rPr>
        <w:t>经营场地证明、</w:t>
      </w:r>
      <w:r>
        <w:rPr>
          <w:rFonts w:ascii="方正楷体_GBK" w:eastAsia="方正楷体_GBK" w:cs="方正楷体_GBK" w:hint="eastAsia"/>
          <w:sz w:val="30"/>
          <w:szCs w:val="30"/>
        </w:rPr>
        <w:t>地理方位图和内部平面图(需电脑制作)</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60"/>
        <w:textAlignment w:val="baseline"/>
        <w:rPr>
          <w:rFonts w:ascii="Times New Roman" w:eastAsia="仿宋_GB2312" w:cs="Times New Roman" w:hAnsi="Times New Roman"/>
          <w:sz w:val="32"/>
          <w:szCs w:val="32"/>
          <w:lang w:val="en-US" w:eastAsia="zh-CN"/>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eastAsia="zh-CN"/>
        </w:rPr>
        <w:t>房管部门的不动产证明或者其他证明材料（租房合同）</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3.</w:t>
      </w:r>
      <w:r>
        <w:rPr>
          <w:rFonts w:ascii="Times New Roman" w:eastAsia="仿宋" w:cs="Times New Roman" w:hAnsi="Times New Roman"/>
          <w:b w:val="0"/>
          <w:bCs w:val="0"/>
          <w:spacing w:val="5"/>
          <w:sz w:val="32"/>
          <w:szCs w:val="32"/>
        </w:rPr>
        <w:t>样本样表：</w:t>
      </w:r>
    </w:p>
    <w:p>
      <w:pPr>
        <w:pStyle w:val="15"/>
        <w:ind w:firstLineChars="200" w:firstLine="660"/>
        <w:rPr>
          <w:rFonts w:ascii="Times New Roman" w:eastAsia="宋体" w:cs="Times New Roman" w:hAnsi="Times New Roman"/>
          <w:b w:val="0"/>
          <w:bCs w:val="0"/>
          <w:spacing w:val="5"/>
          <w:sz w:val="32"/>
          <w:szCs w:val="32"/>
        </w:rPr>
      </w:pPr>
      <w:r>
        <w:rPr>
          <w:rFonts w:ascii="Times New Roman" w:eastAsia="仿宋" w:cs="Times New Roman" w:hAnsi="Times New Roman" w:hint="eastAsia"/>
          <w:b w:val="0"/>
          <w:bCs w:val="0"/>
          <w:spacing w:val="5"/>
          <w:sz w:val="32"/>
          <w:szCs w:val="32"/>
          <w:lang w:eastAsia="zh-CN"/>
        </w:rPr>
        <w:t>不动产证明</w:t>
      </w:r>
    </w:p>
    <w:p>
      <w:pPr>
        <w:jc w:val="left"/>
        <w:rPr>
          <w:rFonts w:ascii="Times New Roman" w:eastAsia="宋体" w:cs="Times New Roman" w:hAnsi="Times New Roman"/>
          <w:b w:val="0"/>
          <w:bCs w:val="0"/>
          <w:sz w:val="32"/>
          <w:szCs w:val="32"/>
          <w:lang w:eastAsia="zh-CN"/>
        </w:rPr>
      </w:pPr>
      <w:r>
        <w:rPr>
          <w:rFonts w:ascii="Times New Roman" w:eastAsia="宋体" w:cs="Times New Roman" w:hAnsi="Times New Roman"/>
          <w:b w:val="0"/>
          <w:bCs w:val="0"/>
          <w:sz w:val="32"/>
          <w:szCs w:val="32"/>
          <w:lang w:val="en-US" w:eastAsia="zh-CN"/>
        </w:rPr>
        <w:t xml:space="preserve">   </w:t>
      </w:r>
      <w:r>
        <w:rPr>
          <w:rFonts w:ascii="Times New Roman" w:eastAsia="宋体" w:cs="Times New Roman" w:hAnsi="Times New Roman"/>
          <w:b w:val="0"/>
          <w:bCs w:val="0"/>
          <w:sz w:val="32"/>
          <w:szCs w:val="32"/>
          <w:lang w:eastAsia="zh-CN"/>
        </w:rPr>
        <w:drawing>
          <wp:inline distT="0" distB="0" distL="114300" distR="114300">
            <wp:extent cx="2446020" cy="3147695"/>
            <wp:effectExtent l="0" t="0" r="38" b="17"/>
            <wp:docPr id="99" name="图片 65" descr="/home/uos/桌面/房屋产权证明.png房屋产权证明"/>
            <wp:cNvGraphicFramePr>
              <a:graphicFrameLocks noChangeAspect="1"/>
            </wp:cNvGraphicFramePr>
            <a:graphic>
              <a:graphicData uri="http://schemas.openxmlformats.org/drawingml/2006/picture">
                <pic:pic>
                  <pic:nvPicPr>
                    <pic:cNvPr id="100" name="图片 65 100"/>
                    <pic:cNvPicPr/>
                  </pic:nvPicPr>
                  <pic:blipFill>
                    <a:blip r:embed="rId36"/>
                    <a:stretch>
                      <a:fillRect/>
                    </a:stretch>
                  </pic:blipFill>
                  <pic:spPr>
                    <a:xfrm rot="0">
                      <a:off x="0" y="0"/>
                      <a:ext cx="2446020" cy="3147695"/>
                    </a:xfrm>
                    <a:prstGeom prst="rect"/>
                    <a:noFill/>
                    <a:ln w="9525" cmpd="sng" cap="flat">
                      <a:noFill/>
                      <a:prstDash val="solid"/>
                      <a:miter/>
                    </a:ln>
                  </pic:spPr>
                </pic:pic>
              </a:graphicData>
            </a:graphic>
          </wp:inline>
        </w:drawing>
      </w:r>
    </w:p>
    <w:p>
      <w:pPr>
        <w:rPr>
          <w:rFonts w:eastAsia="仿宋"/>
          <w:sz w:val="30"/>
          <w:szCs w:val="30"/>
        </w:rPr>
      </w:pPr>
      <w:r>
        <w:rPr>
          <w:rFonts w:eastAsia="仿宋"/>
          <w:sz w:val="30"/>
          <w:szCs w:val="30"/>
        </w:rPr>
        <w:br w:type="page"/>
      </w:r>
    </w:p>
    <w:p>
      <w:pPr>
        <w:ind w:firstLineChars="200" w:firstLine="600"/>
        <w:jc w:val="left"/>
        <w:rPr>
          <w:rFonts w:ascii="Times New Roman" w:eastAsia="宋体" w:cs="Times New Roman" w:hAnsi="Times New Roman"/>
          <w:b w:val="0"/>
          <w:bCs w:val="0"/>
          <w:sz w:val="32"/>
          <w:szCs w:val="32"/>
          <w:lang w:eastAsia="zh-CN"/>
        </w:rPr>
      </w:pPr>
      <w:r>
        <w:rPr>
          <w:rFonts w:eastAsia="仿宋"/>
          <w:sz w:val="30"/>
          <w:szCs w:val="30"/>
        </w:rPr>
        <w:t>地理方位图和内部平面图</w:t>
      </w:r>
    </w:p>
    <w:p>
      <w:pPr>
        <w:pStyle w:val="15"/>
        <w:rPr>
          <w:lang w:eastAsia="zh-CN"/>
        </w:rPr>
      </w:pPr>
      <w:r>
        <w:drawing>
          <wp:inline distT="0" distB="0" distL="114300" distR="114300">
            <wp:extent cx="3126740" cy="3126740"/>
            <wp:effectExtent l="0" t="0" r="16" b="16"/>
            <wp:docPr id="101" name="图片 1" descr="1111"/>
            <wp:cNvGraphicFramePr>
              <a:graphicFrameLocks noChangeAspect="1"/>
            </wp:cNvGraphicFramePr>
            <a:graphic>
              <a:graphicData uri="http://schemas.openxmlformats.org/drawingml/2006/picture">
                <pic:pic>
                  <pic:nvPicPr>
                    <pic:cNvPr id="103" name="图片 1 103"/>
                    <pic:cNvPicPr/>
                  </pic:nvPicPr>
                  <pic:blipFill>
                    <a:blip r:embed="rId37"/>
                    <a:stretch>
                      <a:fillRect/>
                    </a:stretch>
                  </pic:blipFill>
                  <pic:spPr>
                    <a:xfrm rot="0">
                      <a:off x="0" y="0"/>
                      <a:ext cx="3126740" cy="3126740"/>
                    </a:xfrm>
                    <a:prstGeom prst="rect"/>
                    <a:noFill/>
                    <a:ln w="9525" cmpd="sng" cap="flat">
                      <a:noFill/>
                      <a:prstDash val="solid"/>
                      <a:round/>
                    </a:ln>
                  </pic:spPr>
                </pic:pic>
              </a:graphicData>
            </a:graphic>
          </wp:inline>
        </w:drawing>
      </w:r>
    </w:p>
    <w:p>
      <w:pPr>
        <w:adjustRightInd w:val="0"/>
        <w:snapToGrid w:val="0"/>
        <w:spacing w:line="560" w:lineRule="exact"/>
        <w:ind w:firstLineChars="200" w:firstLine="660"/>
        <w:rPr>
          <w:rFonts w:ascii="方正楷体_GBK" w:eastAsia="方正楷体_GBK" w:cs="方正楷体_GBK" w:hint="eastAsia"/>
          <w:b w:val="0"/>
          <w:bCs w:val="0"/>
          <w:spacing w:val="5"/>
          <w:sz w:val="32"/>
          <w:szCs w:val="32"/>
        </w:rPr>
      </w:pPr>
      <w:r>
        <w:rPr>
          <w:rFonts w:ascii="方正楷体_GBK" w:eastAsia="方正楷体_GBK" w:cs="方正楷体_GBK" w:hint="eastAsia"/>
          <w:b w:val="0"/>
          <w:bCs w:val="0"/>
          <w:spacing w:val="5"/>
          <w:sz w:val="32"/>
          <w:szCs w:val="32"/>
        </w:rPr>
        <w:t>（三）</w:t>
      </w:r>
      <w:r>
        <w:rPr>
          <w:rFonts w:ascii="方正楷体_GBK" w:eastAsia="方正楷体_GBK" w:cs="方正楷体_GBK" w:hint="eastAsia"/>
          <w:sz w:val="30"/>
          <w:szCs w:val="30"/>
        </w:rPr>
        <w:t>法定代表人或主要负责人身份证复印件；经办人身份证复印件。</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20"/>
        <w:textAlignment w:val="auto"/>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 w:cs="Times New Roman" w:hAnsi="Times New Roman" w:hint="eastAsia"/>
          <w:b w:val="0"/>
          <w:bCs w:val="0"/>
          <w:spacing w:val="5"/>
          <w:sz w:val="30"/>
          <w:szCs w:val="30"/>
          <w:lang w:val="en-US" w:eastAsia="zh-CN"/>
        </w:rPr>
        <w:t>复印件与提交电子档相同，加盖申请单位公章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rPr>
          <w:rFonts w:ascii="Times New Roman" w:cs="Times New Roman" w:hAnsi="Times New Roman"/>
          <w:b w:val="0"/>
          <w:bCs w:val="0"/>
        </w:rPr>
      </w:pPr>
    </w:p>
    <w:p>
      <w:pPr>
        <w:pStyle w:val="15"/>
        <w:jc w:val="center"/>
        <w:rPr>
          <w:rFonts w:ascii="Times New Roman" w:eastAsia="华文楷体" w:cs="Times New Roman" w:hAnsi="Times New Roman"/>
          <w:b w:val="0"/>
          <w:bCs w:val="0"/>
          <w:spacing w:val="5"/>
          <w:sz w:val="32"/>
          <w:szCs w:val="32"/>
          <w:lang w:eastAsia="zh-CN"/>
        </w:rPr>
      </w:pPr>
      <w:r>
        <w:rPr>
          <w:rFonts w:ascii="Times New Roman" w:cs="Times New Roman" w:hAnsi="Times New Roman"/>
          <w:b w:val="0"/>
          <w:bCs w:val="0"/>
        </w:rPr>
        <w:drawing>
          <wp:inline distT="0" distB="0" distL="114300" distR="114300">
            <wp:extent cx="2614929" cy="2540635"/>
            <wp:effectExtent l="0" t="0" r="24" b="24"/>
            <wp:docPr id="104" name="图片 2"/>
            <wp:cNvGraphicFramePr>
              <a:graphicFrameLocks noChangeAspect="1"/>
            </wp:cNvGraphicFramePr>
            <a:graphic>
              <a:graphicData uri="http://schemas.openxmlformats.org/drawingml/2006/picture">
                <pic:pic>
                  <pic:nvPicPr>
                    <pic:cNvPr id="105" name="图片 2 105"/>
                    <pic:cNvPicPr/>
                  </pic:nvPicPr>
                  <pic:blipFill>
                    <a:blip r:embed="rId38">
                      <a:lum bright="24000" contrast="6000"/>
                    </a:blip>
                    <a:srcRect t="5818" b="10545" l="9896"/>
                    <a:stretch>
                      <a:fillRect/>
                    </a:stretch>
                  </pic:blipFill>
                  <pic:spPr>
                    <a:xfrm rot="0">
                      <a:off x="0" y="0"/>
                      <a:ext cx="2614929" cy="2540635"/>
                    </a:xfrm>
                    <a:prstGeom prst="rect"/>
                    <a:noFill/>
                    <a:ln w="9525" cmpd="sng" cap="flat">
                      <a:noFill/>
                      <a:prstDash val="solid"/>
                      <a:rou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方正楷体_GBK" w:eastAsia="方正楷体_GBK" w:cs="方正楷体_GBK" w:hint="eastAsia"/>
          <w:sz w:val="30"/>
          <w:szCs w:val="30"/>
        </w:rPr>
      </w:pPr>
      <w:r>
        <w:rPr>
          <w:rFonts w:ascii="方正楷体_GBK" w:eastAsia="方正楷体_GBK" w:cs="方正楷体_GBK" w:hint="eastAsia"/>
          <w:sz w:val="30"/>
          <w:szCs w:val="30"/>
          <w:lang w:eastAsia="zh-CN"/>
        </w:rPr>
        <w:t>（四）</w:t>
      </w:r>
      <w:r>
        <w:rPr>
          <w:rFonts w:ascii="方正楷体_GBK" w:eastAsia="方正楷体_GBK" w:cs="方正楷体_GBK" w:hint="eastAsia"/>
          <w:sz w:val="30"/>
          <w:szCs w:val="30"/>
        </w:rPr>
        <w:t>工商行政部门出具的外商投资电影院《营业执照》（复印件）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1.材料要点：</w:t>
      </w:r>
      <w:r>
        <w:rPr>
          <w:rFonts w:ascii="Times New Roman" w:eastAsia="楷体" w:cs="Times New Roman" w:hAnsi="Times New Roman"/>
          <w:b w:val="0"/>
          <w:bCs w:val="0"/>
          <w:spacing w:val="5"/>
          <w:sz w:val="32"/>
          <w:szCs w:val="32"/>
          <w:lang w:val="en-US" w:eastAsia="zh-CN"/>
        </w:rPr>
        <w:t>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 w:cs="Times New Roman" w:hAnsi="Times New Roman" w:hint="eastAsia"/>
          <w:b w:val="0"/>
          <w:bCs w:val="0"/>
          <w:spacing w:val="5"/>
          <w:sz w:val="30"/>
          <w:szCs w:val="30"/>
          <w:lang w:val="en-US" w:eastAsia="zh-CN"/>
        </w:rPr>
        <w:t>在</w:t>
      </w:r>
      <w:r>
        <w:rPr>
          <w:rFonts w:ascii="Times New Roman" w:eastAsia="仿宋" w:cs="Times New Roman" w:hAnsi="Times New Roman"/>
          <w:b w:val="0"/>
          <w:bCs w:val="0"/>
          <w:spacing w:val="5"/>
          <w:sz w:val="30"/>
          <w:szCs w:val="30"/>
          <w:lang w:val="en-US" w:eastAsia="zh-CN"/>
        </w:rPr>
        <w:t>有效期内。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pStyle w:val="15"/>
        <w:jc w:val="center"/>
        <w:rPr>
          <w:rFonts w:ascii="Times New Roman" w:cs="Times New Roman" w:hAnsi="Times New Roman"/>
          <w:b w:val="0"/>
          <w:bCs w:val="0"/>
        </w:rPr>
      </w:pPr>
      <w:r>
        <w:rPr>
          <w:rFonts w:ascii="仿宋_GB2312" w:eastAsia="仿宋_GB2312" w:hint="eastAsia"/>
          <w:sz w:val="24"/>
          <w:szCs w:val="24"/>
        </w:rPr>
        <w:drawing>
          <wp:inline distT="0" distB="0" distL="114300" distR="114300">
            <wp:extent cx="3448050" cy="4598035"/>
            <wp:effectExtent l="0" t="0" r="42" b="7"/>
            <wp:docPr id="106" name="图片 67" descr="10"/>
            <wp:cNvGraphicFramePr>
              <a:graphicFrameLocks noChangeAspect="1"/>
            </wp:cNvGraphicFramePr>
            <a:graphic>
              <a:graphicData uri="http://schemas.openxmlformats.org/drawingml/2006/picture">
                <pic:pic>
                  <pic:nvPicPr>
                    <pic:cNvPr id="107" name="图片 67 107"/>
                    <pic:cNvPicPr/>
                  </pic:nvPicPr>
                  <pic:blipFill>
                    <a:blip r:embed="rId39"/>
                    <a:stretch>
                      <a:fillRect/>
                    </a:stretch>
                  </pic:blipFill>
                  <pic:spPr>
                    <a:xfrm rot="0">
                      <a:off x="0" y="0"/>
                      <a:ext cx="3448050" cy="4598035"/>
                    </a:xfrm>
                    <a:prstGeom prst="rect"/>
                    <a:noFill/>
                    <a:ln w="9525" cmpd="sng" cap="flat">
                      <a:noFill/>
                      <a:prstDash val="solid"/>
                      <a:round/>
                    </a:ln>
                  </pic:spPr>
                </pic:pic>
              </a:graphicData>
            </a:graphic>
          </wp:inline>
        </w:drawing>
      </w:r>
    </w:p>
    <w:p>
      <w:pPr>
        <w:pStyle w:val="15"/>
        <w:rPr>
          <w:rFonts w:ascii="Times New Roman" w:eastAsia="华文楷体" w:cs="Times New Roman" w:hAnsi="Times New Roman"/>
          <w:b w:val="0"/>
          <w:bCs w:val="0"/>
          <w:spacing w:val="5"/>
          <w:sz w:val="32"/>
          <w:szCs w:val="32"/>
        </w:rPr>
      </w:pPr>
    </w:p>
    <w:p>
      <w:pPr>
        <w:numPr>
          <w:ilvl w:val="0"/>
          <w:numId w:val="8"/>
        </w:numPr>
        <w:adjustRightInd w:val="0"/>
        <w:snapToGrid w:val="0"/>
        <w:spacing w:line="560" w:lineRule="exact"/>
        <w:ind w:left="0" w:firstLineChars="200" w:firstLine="600"/>
        <w:rPr>
          <w:rFonts w:ascii="方正楷体_GBK" w:eastAsia="方正楷体_GBK" w:cs="方正楷体_GBK" w:hint="eastAsia"/>
          <w:sz w:val="30"/>
          <w:szCs w:val="30"/>
        </w:rPr>
      </w:pPr>
      <w:r>
        <w:rPr>
          <w:rFonts w:ascii="方正楷体_GBK" w:eastAsia="方正楷体_GBK" w:cs="方正楷体_GBK" w:hint="eastAsia"/>
          <w:sz w:val="30"/>
          <w:szCs w:val="30"/>
        </w:rPr>
        <w:t>公司章程</w:t>
      </w:r>
    </w:p>
    <w:p>
      <w:pPr>
        <w:adjustRightInd w:val="0"/>
        <w:snapToGrid w:val="0"/>
        <w:spacing w:line="560" w:lineRule="exact"/>
        <w:ind w:left="0" w:firstLineChars="200" w:firstLine="620"/>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1.材料要求：复印件网传电子档1份；提交纸质复印件2份。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2.审查要点：法人及股东签章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方正楷体_GBK" w:eastAsia="方正楷体_GBK" w:cs="方正楷体_GBK"/>
          <w:sz w:val="30"/>
          <w:szCs w:val="30"/>
          <w:lang w:val="en-US" w:eastAsia="zh-CN"/>
        </w:rPr>
        <w:drawing>
          <wp:anchor distT="0" distB="0" distL="114300" distR="114300" simplePos="0" relativeHeight="633" behindDoc="0" locked="0" layoutInCell="1" hidden="0" allowOverlap="1">
            <wp:simplePos x="0" y="0"/>
            <wp:positionH relativeFrom="column">
              <wp:posOffset>3210560</wp:posOffset>
            </wp:positionH>
            <wp:positionV relativeFrom="page">
              <wp:posOffset>2816225</wp:posOffset>
            </wp:positionV>
            <wp:extent cx="2239010" cy="3167380"/>
            <wp:effectExtent l="0" t="0" r="0" b="0"/>
            <wp:wrapTight wrapText="bothSides">
              <wp:wrapPolygon>
                <wp:start x="0" y="0"/>
                <wp:lineTo x="0" y="21435"/>
                <wp:lineTo x="21502" y="21435"/>
                <wp:lineTo x="21502" y="0"/>
                <wp:lineTo x="0" y="0"/>
              </wp:wrapPolygon>
            </wp:wrapTight>
            <wp:docPr id="108" name="图片 68" descr="章程_01"/>
            <wp:cNvGraphicFramePr>
              <a:graphicFrameLocks noChangeAspect="1"/>
            </wp:cNvGraphicFramePr>
            <a:graphic>
              <a:graphicData uri="http://schemas.openxmlformats.org/drawingml/2006/picture">
                <pic:pic>
                  <pic:nvPicPr>
                    <pic:cNvPr id="110" name="图片 68 110"/>
                    <pic:cNvPicPr/>
                  </pic:nvPicPr>
                  <pic:blipFill>
                    <a:blip r:embed="rId40"/>
                    <a:stretch>
                      <a:fillRect/>
                    </a:stretch>
                  </pic:blipFill>
                  <pic:spPr>
                    <a:xfrm rot="0">
                      <a:off x="0" y="0"/>
                      <a:ext cx="2239010" cy="3167380"/>
                    </a:xfrm>
                    <a:prstGeom prst="rect"/>
                    <a:noFill/>
                    <a:ln w="9525" cmpd="sng" cap="flat">
                      <a:noFill/>
                      <a:prstDash val="solid"/>
                      <a:miter/>
                    </a:ln>
                  </pic:spPr>
                </pic:pic>
              </a:graphicData>
            </a:graphic>
          </wp:anchor>
        </w:drawing>
      </w:r>
      <w:r>
        <w:rPr>
          <w:rFonts w:ascii="方正楷体_GBK" w:eastAsia="方正楷体_GBK" w:cs="方正楷体_GBK"/>
          <w:sz w:val="30"/>
          <w:szCs w:val="30"/>
          <w:lang w:val="en-US" w:eastAsia="zh-CN"/>
        </w:rPr>
        <w:drawing>
          <wp:anchor distT="0" distB="0" distL="114300" distR="114300" simplePos="0" relativeHeight="631" behindDoc="0" locked="0" layoutInCell="1" hidden="0" allowOverlap="1">
            <wp:simplePos x="0" y="0"/>
            <wp:positionH relativeFrom="column">
              <wp:posOffset>218440</wp:posOffset>
            </wp:positionH>
            <wp:positionV relativeFrom="page">
              <wp:posOffset>2692400</wp:posOffset>
            </wp:positionV>
            <wp:extent cx="2411095" cy="3411220"/>
            <wp:effectExtent l="0" t="0" r="0" b="0"/>
            <wp:wrapTight wrapText="bothSides">
              <wp:wrapPolygon>
                <wp:start x="0" y="0"/>
                <wp:lineTo x="0" y="21471"/>
                <wp:lineTo x="21503" y="21471"/>
                <wp:lineTo x="21503" y="0"/>
                <wp:lineTo x="0" y="0"/>
              </wp:wrapPolygon>
            </wp:wrapTight>
            <wp:docPr id="111" name="图片 69" descr="章程_00"/>
            <wp:cNvGraphicFramePr>
              <a:graphicFrameLocks noChangeAspect="1"/>
            </wp:cNvGraphicFramePr>
            <a:graphic>
              <a:graphicData uri="http://schemas.openxmlformats.org/drawingml/2006/picture">
                <pic:pic>
                  <pic:nvPicPr>
                    <pic:cNvPr id="112" name="图片 69 112"/>
                    <pic:cNvPicPr/>
                  </pic:nvPicPr>
                  <pic:blipFill>
                    <a:blip r:embed="rId41"/>
                    <a:stretch>
                      <a:fillRect/>
                    </a:stretch>
                  </pic:blipFill>
                  <pic:spPr>
                    <a:xfrm rot="0">
                      <a:off x="0" y="0"/>
                      <a:ext cx="2411095" cy="3411220"/>
                    </a:xfrm>
                    <a:prstGeom prst="rect"/>
                    <a:noFill/>
                    <a:ln w="9525" cmpd="sng" cap="flat">
                      <a:noFill/>
                      <a:prstDash val="solid"/>
                      <a:miter/>
                    </a:ln>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方正楷体_GBK" w:eastAsia="方正楷体_GBK" w:cs="方正楷体_GBK"/>
          <w:sz w:val="30"/>
          <w:szCs w:val="30"/>
          <w:lang w:val="en-US" w:eastAsia="zh-CN"/>
        </w:rPr>
        <w:drawing>
          <wp:anchor distT="0" distB="0" distL="114300" distR="114300" simplePos="0" relativeHeight="635" behindDoc="0" locked="0" layoutInCell="1" hidden="0" allowOverlap="1">
            <wp:simplePos x="0" y="0"/>
            <wp:positionH relativeFrom="column">
              <wp:posOffset>-1353185</wp:posOffset>
            </wp:positionH>
            <wp:positionV relativeFrom="page">
              <wp:posOffset>5782945</wp:posOffset>
            </wp:positionV>
            <wp:extent cx="2755265" cy="3896359"/>
            <wp:effectExtent l="0" t="0" r="0" b="0"/>
            <wp:wrapTight wrapText="bothSides">
              <wp:wrapPolygon>
                <wp:start x="0" y="0"/>
                <wp:lineTo x="0" y="21544"/>
                <wp:lineTo x="21505" y="21544"/>
                <wp:lineTo x="21505" y="0"/>
                <wp:lineTo x="0" y="0"/>
              </wp:wrapPolygon>
            </wp:wrapTight>
            <wp:docPr id="113" name="图片 70" descr="章程_02"/>
            <wp:cNvGraphicFramePr>
              <a:graphicFrameLocks noChangeAspect="1"/>
            </wp:cNvGraphicFramePr>
            <a:graphic>
              <a:graphicData uri="http://schemas.openxmlformats.org/drawingml/2006/picture">
                <pic:pic>
                  <pic:nvPicPr>
                    <pic:cNvPr id="114" name="图片 70 114"/>
                    <pic:cNvPicPr/>
                  </pic:nvPicPr>
                  <pic:blipFill>
                    <a:blip r:embed="rId42"/>
                    <a:stretch>
                      <a:fillRect/>
                    </a:stretch>
                  </pic:blipFill>
                  <pic:spPr>
                    <a:xfrm rot="0">
                      <a:off x="0" y="0"/>
                      <a:ext cx="2755265" cy="3896359"/>
                    </a:xfrm>
                    <a:prstGeom prst="rect"/>
                    <a:noFill/>
                    <a:ln w="9525" cmpd="sng" cap="flat">
                      <a:noFill/>
                      <a:prstDash val="solid"/>
                      <a:miter/>
                    </a:ln>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center"/>
        <w:textAlignment w:val="baseline"/>
        <w:rPr>
          <w:rFonts w:ascii="Times New Roman" w:eastAsia="仿宋" w:cs="Times New Roman" w:hAnsi="Times New Roman"/>
          <w:b w:val="0"/>
          <w:bCs w:val="0"/>
          <w:spacing w:val="5"/>
          <w:sz w:val="30"/>
          <w:szCs w:val="30"/>
          <w:lang w:val="en-US" w:eastAsia="zh-CN"/>
        </w:rPr>
      </w:pPr>
    </w:p>
    <w:p>
      <w:pPr>
        <w:pStyle w:val="15"/>
        <w:rPr>
          <w:rFonts w:ascii="Times New Roman" w:eastAsia="仿宋" w:cs="Times New Roman" w:hAnsi="Times New Roman"/>
          <w:b w:val="0"/>
          <w:bCs w:val="0"/>
          <w:spacing w:val="5"/>
          <w:sz w:val="30"/>
          <w:szCs w:val="30"/>
          <w:lang w:val="en-US" w:eastAsia="zh-CN"/>
        </w:rPr>
      </w:pPr>
    </w:p>
    <w:p>
      <w:pPr>
        <w:rPr>
          <w:rFonts w:ascii="Times New Roman" w:eastAsia="仿宋" w:cs="Times New Roman" w:hAnsi="Times New Roman"/>
          <w:b w:val="0"/>
          <w:bCs w:val="0"/>
          <w:spacing w:val="5"/>
          <w:sz w:val="30"/>
          <w:szCs w:val="30"/>
          <w:lang w:val="en-US" w:eastAsia="zh-CN"/>
        </w:rPr>
      </w:pPr>
    </w:p>
    <w:p>
      <w:pPr>
        <w:pStyle w:val="15"/>
        <w:rPr>
          <w:rFonts w:ascii="Times New Roman" w:eastAsia="仿宋" w:cs="Times New Roman" w:hAnsi="Times New Roman"/>
          <w:b w:val="0"/>
          <w:bCs w:val="0"/>
          <w:spacing w:val="5"/>
          <w:sz w:val="30"/>
          <w:szCs w:val="30"/>
          <w:lang w:val="en-US" w:eastAsia="zh-CN"/>
        </w:rPr>
      </w:pPr>
    </w:p>
    <w:p>
      <w:pPr>
        <w:rPr>
          <w:rFonts w:ascii="Times New Roman" w:eastAsia="仿宋" w:cs="Times New Roman" w:hAnsi="Times New Roman"/>
          <w:b w:val="0"/>
          <w:bCs w:val="0"/>
          <w:spacing w:val="5"/>
          <w:sz w:val="30"/>
          <w:szCs w:val="30"/>
          <w:lang w:val="en-US" w:eastAsia="zh-CN"/>
        </w:rPr>
      </w:pPr>
    </w:p>
    <w:p>
      <w:pPr>
        <w:pStyle w:val="15"/>
        <w:rPr>
          <w:rFonts w:ascii="Times New Roman" w:eastAsia="仿宋" w:cs="Times New Roman" w:hAnsi="Times New Roman"/>
          <w:b w:val="0"/>
          <w:bCs w:val="0"/>
          <w:spacing w:val="5"/>
          <w:sz w:val="30"/>
          <w:szCs w:val="30"/>
          <w:lang w:val="en-US" w:eastAsia="zh-CN"/>
        </w:rPr>
      </w:pPr>
    </w:p>
    <w:p>
      <w:pPr>
        <w:rPr>
          <w:rFonts w:ascii="Times New Roman" w:eastAsia="仿宋" w:cs="Times New Roman" w:hAnsi="Times New Roman"/>
          <w:b w:val="0"/>
          <w:bCs w:val="0"/>
          <w:spacing w:val="5"/>
          <w:sz w:val="30"/>
          <w:szCs w:val="30"/>
          <w:lang w:val="en-US" w:eastAsia="zh-CN"/>
        </w:rPr>
      </w:pPr>
    </w:p>
    <w:p>
      <w:pPr>
        <w:pStyle w:val="15"/>
        <w:rPr>
          <w:rFonts w:ascii="Times New Roman" w:eastAsia="仿宋" w:cs="Times New Roman" w:hAnsi="Times New Roman"/>
          <w:b w:val="0"/>
          <w:bCs w:val="0"/>
          <w:spacing w:val="5"/>
          <w:sz w:val="30"/>
          <w:szCs w:val="30"/>
          <w:lang w:val="en-US" w:eastAsia="zh-CN"/>
        </w:rPr>
      </w:pPr>
    </w:p>
    <w:p>
      <w:pPr>
        <w:rPr>
          <w:rFonts w:ascii="Times New Roman" w:eastAsia="仿宋" w:cs="Times New Roman" w:hAnsi="Times New Roman"/>
          <w:b w:val="0"/>
          <w:bCs w:val="0"/>
          <w:spacing w:val="5"/>
          <w:sz w:val="30"/>
          <w:szCs w:val="30"/>
          <w:lang w:val="en-US" w:eastAsia="zh-CN"/>
        </w:rPr>
      </w:pPr>
    </w:p>
    <w:p>
      <w:pPr>
        <w:pStyle w:val="15"/>
        <w:rPr>
          <w:rFonts w:ascii="Times New Roman" w:eastAsia="仿宋" w:cs="Times New Roman" w:hAnsi="Times New Roman"/>
          <w:b w:val="0"/>
          <w:bCs w:val="0"/>
          <w:spacing w:val="5"/>
          <w:sz w:val="30"/>
          <w:szCs w:val="30"/>
          <w:lang w:val="en-US" w:eastAsia="zh-CN"/>
        </w:rPr>
      </w:pPr>
    </w:p>
    <w:p>
      <w:pPr>
        <w:pStyle w:val="15"/>
        <w:rPr>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方正楷体_GBK" w:eastAsia="方正楷体_GBK" w:cs="方正楷体_GBK" w:hint="eastAsia"/>
          <w:sz w:val="30"/>
          <w:szCs w:val="30"/>
        </w:rPr>
      </w:pPr>
      <w:r>
        <w:rPr>
          <w:rFonts w:ascii="方正楷体_GBK" w:eastAsia="方正楷体_GBK" w:cs="方正楷体_GBK" w:hint="eastAsia"/>
          <w:sz w:val="30"/>
          <w:szCs w:val="30"/>
          <w:lang w:val="en-US" w:eastAsia="zh-CN"/>
        </w:rPr>
        <w:t>（六）</w:t>
      </w:r>
      <w:r>
        <w:rPr>
          <w:rFonts w:ascii="方正楷体_GBK" w:eastAsia="方正楷体_GBK" w:cs="方正楷体_GBK" w:hint="eastAsia"/>
          <w:sz w:val="30"/>
          <w:szCs w:val="30"/>
        </w:rPr>
        <w:t>放映场地消防验收合格意见书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Times New Roman" w:eastAsia="楷体" w:cs="Times New Roman" w:hAnsi="Times New Roman"/>
          <w:b w:val="0"/>
          <w:bCs w:val="0"/>
          <w:spacing w:val="5"/>
          <w:sz w:val="32"/>
          <w:szCs w:val="32"/>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楷体" w:cs="Times New Roman" w:hAnsi="Times New Roman"/>
          <w:b w:val="0"/>
          <w:bCs w:val="0"/>
          <w:spacing w:val="5"/>
          <w:sz w:val="32"/>
          <w:szCs w:val="32"/>
          <w:lang w:val="en-US" w:eastAsia="zh-CN"/>
        </w:rPr>
        <w:t>复印件网传电子档1份；提交纸质复印件2份。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 w:cs="Times New Roman" w:hAnsi="Times New Roman" w:hint="eastAsia"/>
          <w:b w:val="0"/>
          <w:bCs w:val="0"/>
          <w:spacing w:val="5"/>
          <w:sz w:val="30"/>
          <w:szCs w:val="30"/>
          <w:lang w:val="en-US" w:eastAsia="zh-CN"/>
        </w:rPr>
        <w:t>查看原件，提交复印件。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r>
        <w:rPr>
          <w:rFonts w:ascii="宋体" w:hAnsi="宋体" w:hint="eastAsia"/>
          <w:sz w:val="30"/>
          <w:szCs w:val="30"/>
        </w:rPr>
        <w:drawing>
          <wp:inline distT="0" distB="0" distL="114300" distR="114300">
            <wp:extent cx="5042534" cy="2835275"/>
            <wp:effectExtent l="0" t="0" r="19" b="12"/>
            <wp:docPr id="115" name="图片 2" descr="2222"/>
            <wp:cNvGraphicFramePr>
              <a:graphicFrameLocks noChangeAspect="1"/>
            </wp:cNvGraphicFramePr>
            <a:graphic>
              <a:graphicData uri="http://schemas.openxmlformats.org/drawingml/2006/picture">
                <pic:pic>
                  <pic:nvPicPr>
                    <pic:cNvPr id="117" name="图片 2 117"/>
                    <pic:cNvPicPr/>
                  </pic:nvPicPr>
                  <pic:blipFill>
                    <a:blip r:embed="rId43"/>
                    <a:stretch>
                      <a:fillRect/>
                    </a:stretch>
                  </pic:blipFill>
                  <pic:spPr>
                    <a:xfrm rot="0">
                      <a:off x="0" y="0"/>
                      <a:ext cx="5042534" cy="2835275"/>
                    </a:xfrm>
                    <a:prstGeom prst="rect"/>
                    <a:noFill/>
                    <a:ln w="9525" cmpd="sng" cap="flat">
                      <a:noFill/>
                      <a:prstDash val="solid"/>
                      <a:round/>
                    </a:ln>
                  </pic:spPr>
                </pic:pic>
              </a:graphicData>
            </a:graphic>
          </wp:inline>
        </w:drawing>
      </w:r>
    </w:p>
    <w:p>
      <w:pPr>
        <w:rPr>
          <w:rFonts w:ascii="Times New Roman" w:cs="Times New Roman" w:hAnsi="Times New Roman"/>
        </w:rPr>
      </w:pPr>
    </w:p>
    <w:p>
      <w:pPr>
        <w:rPr>
          <w:rFonts w:ascii="Times New Roman" w:cs="Times New Roman" w:hAnsi="Times New Roman"/>
          <w:b w:val="0"/>
          <w:bCs w:val="0"/>
          <w:lang w:eastAsia="zh-CN"/>
        </w:rPr>
      </w:pPr>
    </w:p>
    <w:p>
      <w:pPr>
        <w:keepNext w:val="0"/>
        <w:keepLines w:val="0"/>
        <w:pageBreakBefore w:val="0"/>
        <w:widowControl w:val="0"/>
        <w:kinsoku/>
        <w:wordWrap/>
        <w:overflowPunct/>
        <w:topLinePunct w:val="0"/>
        <w:autoSpaceDE/>
        <w:autoSpaceDN/>
        <w:bidi w:val="0"/>
        <w:adjustRightInd/>
        <w:snapToGrid/>
        <w:spacing w:line="578" w:lineRule="exact"/>
        <w:ind w:leftChars="200" w:left="42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（六）</w:t>
      </w:r>
      <w:r>
        <w:rPr>
          <w:rFonts w:eastAsia="仿宋"/>
          <w:spacing w:val="4"/>
          <w:sz w:val="30"/>
          <w:szCs w:val="30"/>
        </w:rPr>
        <w:t>验资报告及合营中方和合营外方在注册资本的投资状况证明（原件及复印件）</w:t>
      </w:r>
    </w:p>
    <w:p>
      <w:pPr>
        <w:keepNext w:val="0"/>
        <w:keepLines w:val="0"/>
        <w:pageBreakBefore w:val="0"/>
        <w:widowControl w:val="0"/>
        <w:kinsoku/>
        <w:wordWrap/>
        <w:overflowPunct/>
        <w:topLinePunct w:val="0"/>
        <w:autoSpaceDE/>
        <w:autoSpaceDN/>
        <w:bidi w:val="0"/>
        <w:adjustRightInd/>
        <w:snapToGrid/>
        <w:spacing w:line="578" w:lineRule="exact"/>
        <w:ind w:leftChars="200" w:left="420"/>
        <w:textAlignment w:val="auto"/>
        <w:rPr>
          <w:rFonts w:ascii="Times New Roman" w:eastAsia="楷体" w:cs="Times New Roman" w:hAnsi="Times New Roman"/>
          <w:b w:val="0"/>
          <w:bCs w:val="0"/>
          <w:spacing w:val="5"/>
          <w:sz w:val="32"/>
          <w:szCs w:val="32"/>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r>
        <w:rPr>
          <w:rFonts w:ascii="Times New Roman" w:eastAsia="仿宋" w:cs="Times New Roman" w:hAnsi="Times New Roman" w:hint="eastAsia"/>
          <w:b w:val="0"/>
          <w:bCs w:val="0"/>
          <w:spacing w:val="5"/>
          <w:sz w:val="30"/>
          <w:szCs w:val="30"/>
          <w:lang w:val="en-US" w:eastAsia="zh-CN"/>
        </w:rPr>
        <w:t>查看原件，提交复印件。证明材料详细介绍影院投资状况中外方投资比例</w:t>
      </w:r>
    </w:p>
    <w:p>
      <w:pP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br w:type="page"/>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rPr>
          <w:rFonts w:eastAsia="宋体" w:hint="eastAsia"/>
          <w:lang w:eastAsia="zh-CN"/>
        </w:rPr>
      </w:pPr>
    </w:p>
    <w:p>
      <w:pPr>
        <w:jc w:val="center"/>
        <w:rPr>
          <w:rFonts w:ascii="Times New Roman" w:cs="Times New Roman" w:hAnsi="Times New Roman"/>
          <w:b w:val="0"/>
          <w:bCs w:val="0"/>
          <w:sz w:val="32"/>
          <w:szCs w:val="32"/>
        </w:rPr>
        <w:sectPr>
          <w:pgSz w:w="11910" w:h="16840"/>
          <w:pgMar w:top="2098" w:right="1474" w:bottom="1984" w:left="1587" w:header="720" w:footer="720" w:gutter="0"/>
          <w:pgNumType/>
          <w:docGrid w:linePitch="312" w:charSpace="0"/>
        </w:sectPr>
      </w:pPr>
      <w:r>
        <w:rPr>
          <w:rFonts w:eastAsia="宋体" w:hint="eastAsia"/>
          <w:lang w:eastAsia="zh-CN"/>
        </w:rPr>
        <w:drawing>
          <wp:anchor distT="0" distB="0" distL="114300" distR="114300" simplePos="0" relativeHeight="685" behindDoc="0" locked="0" layoutInCell="1" hidden="0" allowOverlap="1">
            <wp:simplePos x="0" y="0"/>
            <wp:positionH relativeFrom="column">
              <wp:posOffset>819150</wp:posOffset>
            </wp:positionH>
            <wp:positionV relativeFrom="page">
              <wp:posOffset>2672080</wp:posOffset>
            </wp:positionV>
            <wp:extent cx="3362959" cy="4757420"/>
            <wp:effectExtent l="0" t="0" r="0" b="0"/>
            <wp:wrapTight wrapText="bothSides">
              <wp:wrapPolygon>
                <wp:start x="0" y="0"/>
                <wp:lineTo x="0" y="21537"/>
                <wp:lineTo x="21535" y="21537"/>
                <wp:lineTo x="21535" y="0"/>
                <wp:lineTo x="0" y="0"/>
              </wp:wrapPolygon>
            </wp:wrapTight>
            <wp:docPr id="118" name="图片 27" descr="各方投资者的注册登记证明_00"/>
            <wp:cNvGraphicFramePr>
              <a:graphicFrameLocks noChangeAspect="1"/>
            </wp:cNvGraphicFramePr>
            <a:graphic>
              <a:graphicData uri="http://schemas.openxmlformats.org/drawingml/2006/picture">
                <pic:pic>
                  <pic:nvPicPr>
                    <pic:cNvPr id="120" name="图片 27 120"/>
                    <pic:cNvPicPr/>
                  </pic:nvPicPr>
                  <pic:blipFill>
                    <a:blip r:embed="rId44"/>
                    <a:stretch>
                      <a:fillRect/>
                    </a:stretch>
                  </pic:blipFill>
                  <pic:spPr>
                    <a:xfrm rot="0">
                      <a:off x="0" y="0"/>
                      <a:ext cx="3362959" cy="4757420"/>
                    </a:xfrm>
                    <a:prstGeom prst="rect"/>
                    <a:noFill/>
                    <a:ln w="9525" cmpd="sng" cap="flat">
                      <a:noFill/>
                      <a:prstDash val="solid"/>
                      <a:miter/>
                    </a:ln>
                  </pic:spPr>
                </pic:pic>
              </a:graphicData>
            </a:graphic>
          </wp:anchor>
        </w:drawing>
      </w: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问：</w:t>
      </w:r>
      <w:r>
        <w:rPr>
          <w:rFonts w:ascii="Times New Roman" w:eastAsia="仿宋" w:cs="Times New Roman" w:hAnsi="Times New Roman"/>
          <w:b w:val="0"/>
          <w:bCs w:val="0"/>
          <w:spacing w:val="5"/>
          <w:sz w:val="30"/>
          <w:szCs w:val="30"/>
          <w:lang w:val="en-US" w:eastAsia="zh-CN"/>
        </w:rPr>
        <w:t>办理电影放映许可证后如果想变更许可证信息，该怎么办？</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答：</w:t>
      </w:r>
      <w:r>
        <w:rPr>
          <w:rFonts w:ascii="Times New Roman" w:eastAsia="仿宋" w:cs="Times New Roman" w:hAnsi="Times New Roman"/>
          <w:b w:val="0"/>
          <w:bCs w:val="0"/>
          <w:spacing w:val="5"/>
          <w:sz w:val="30"/>
          <w:szCs w:val="30"/>
          <w:lang w:val="en-US" w:eastAsia="zh-CN"/>
        </w:rPr>
        <w:t>《电影管理条例》第三十九条规定： 电影发行单位、电影放映单位变更业务范围，或者兼并其他电影发行单位、电影放映单位，或者因合并、分立而设立新的电影发行单位、电影放映单位的，应当依照本条例第三十七条或者第三十八条的规定办理审批手续，并到工商行政管理部门办理相应的登记手续。 电影发行单位、电影放映单位变更名称、地址、法定代表人或者主要负责人，或者终止电影发行、放映经营活动的，应当到原登记的工商行政管理部门办理变更登记或者注销登记，并向原审批的电影行政部门备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rPr>
          <w:rFonts w:hint="eastAsia"/>
          <w:lang w:val="en-US" w:eastAsia="zh-CN"/>
        </w:rPr>
      </w:pPr>
    </w:p>
    <w:p>
      <w:pPr>
        <w:rPr>
          <w:lang w:val="en-US" w:eastAsia="zh-CN"/>
        </w:rPr>
      </w:pPr>
      <w:r>
        <w:rPr>
          <w:lang w:val="en-US" w:eastAsia="zh-CN"/>
        </w:rPr>
        <w:br w:type="page"/>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2-4市新闻出版局</w:t>
      </w:r>
    </w:p>
    <w:p>
      <w:pPr>
        <w:widowControl w:val="0"/>
        <w:kinsoku/>
        <w:autoSpaceDE/>
        <w:autoSpaceDN/>
        <w:adjustRightInd/>
        <w:snapToGrid/>
        <w:spacing w:line="600" w:lineRule="exact"/>
        <w:jc w:val="center"/>
        <w:textAlignment w:val="auto"/>
        <w:rPr>
          <w:rFonts w:ascii="黑体" w:eastAsia="黑体" w:cs="黑体"/>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内部资料性出版物准印证核发（市级）</w:t>
      </w:r>
    </w:p>
    <w:p>
      <w:pPr>
        <w:widowControl w:val="0"/>
        <w:kinsoku/>
        <w:autoSpaceDE/>
        <w:autoSpaceDN/>
        <w:adjustRightInd/>
        <w:snapToGrid/>
        <w:spacing w:line="600" w:lineRule="exact"/>
        <w:jc w:val="center"/>
        <w:textAlignment w:val="auto"/>
        <w:rPr>
          <w:rFonts w:ascii="黑体" w:eastAsia="黑体" w:cs="黑体"/>
          <w:b w:val="0"/>
          <w:bCs w:val="0"/>
          <w:sz w:val="44"/>
          <w:szCs w:val="44"/>
          <w:lang w:val="en-US"/>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申请方应为党政机关、企事业、社会团体等单位； 编印目的及发送范围符合本办法第二条的规定，编印内容与编印单位的性质和能力相一致； 稿件内容符合本办法第十三条的规定（内部资料性出版物管理办法）； 拟委托印刷的单位为出版物印刷企业。</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30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10</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个工作日（审查后转外30个工作日）、决定2个工作日、制证</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个工作日、颁发和送达1个工作日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仿宋_GB2312" w:eastAsia="仿宋_GB2312" w:cs="仿宋_GB2312" w:hint="eastAsia"/>
          <w:b w:val="0"/>
          <w:bCs w:val="0"/>
          <w:spacing w:val="5"/>
          <w:sz w:val="32"/>
          <w:szCs w:val="32"/>
          <w:lang w:val="en-US" w:eastAsia="zh-CN"/>
        </w:rPr>
        <w:t>内部资料性出版物准印证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0818-2520802</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楷体" w:cs="Times New Roman" w:hAnsi="Times New Roman"/>
          <w:b w:val="0"/>
          <w:bCs w:val="0"/>
          <w:color w:val="FF0000"/>
          <w:szCs w:val="32"/>
          <w:lang w:val="en-US"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hint="eastAsia"/>
          <w:b w:val="0"/>
          <w:bCs w:val="0"/>
          <w:spacing w:val="5"/>
          <w:sz w:val="32"/>
          <w:szCs w:val="32"/>
          <w:lang w:eastAsia="zh-CN"/>
        </w:rPr>
        <w:t>达州市通川区永兴路</w:t>
      </w:r>
      <w:r>
        <w:rPr>
          <w:rFonts w:ascii="Times New Roman" w:eastAsia="仿宋" w:cs="Times New Roman" w:hAnsi="Times New Roman" w:hint="eastAsia"/>
          <w:b w:val="0"/>
          <w:bCs w:val="0"/>
          <w:spacing w:val="5"/>
          <w:sz w:val="32"/>
          <w:szCs w:val="32"/>
          <w:lang w:val="en-US" w:eastAsia="zh-CN"/>
        </w:rPr>
        <w:t>2号市政综合楼1521市新闻出版局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（一）</w:t>
      </w:r>
      <w:r>
        <w:rPr>
          <w:rFonts w:ascii="Times New Roman" w:eastAsia="楷体" w:cs="Times New Roman" w:hAnsi="Times New Roman"/>
          <w:b w:val="0"/>
          <w:bCs w:val="0"/>
          <w:spacing w:val="5"/>
          <w:sz w:val="32"/>
          <w:szCs w:val="32"/>
          <w:lang w:val="en-US" w:eastAsia="zh-CN"/>
        </w:rPr>
        <w:t>四川省内部资料性出版物准印证申请书</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方正仿宋_GBK" w:cs="Times New Roman" w:hAnsi="Times New Roman"/>
          <w:b w:val="0"/>
          <w:bCs w:val="0"/>
          <w:spacing w:val="5"/>
          <w:sz w:val="32"/>
          <w:szCs w:val="32"/>
        </w:rPr>
      </w:pPr>
      <w:r>
        <w:rPr>
          <w:rFonts w:ascii="Times New Roman" w:eastAsia="方正仿宋_GBK" w:cs="Times New Roman" w:hAnsi="Times New Roman"/>
          <w:b w:val="0"/>
          <w:bCs w:val="0"/>
          <w:spacing w:val="5"/>
          <w:sz w:val="32"/>
          <w:szCs w:val="32"/>
          <w:lang w:val="en-US" w:eastAsia="zh-CN"/>
        </w:rPr>
        <w:t>1.</w:t>
      </w:r>
      <w:r>
        <w:rPr>
          <w:rFonts w:ascii="Times New Roman" w:eastAsia="方正仿宋_GBK" w:cs="Times New Roman" w:hAnsi="Times New Roman"/>
          <w:b w:val="0"/>
          <w:bCs w:val="0"/>
          <w:spacing w:val="5"/>
          <w:sz w:val="32"/>
          <w:szCs w:val="32"/>
        </w:rPr>
        <w:t>材料要求：</w:t>
      </w:r>
      <w:r>
        <w:rPr>
          <w:rFonts w:ascii="Times New Roman" w:eastAsia="方正仿宋_GBK" w:cs="Times New Roman" w:hAnsi="Times New Roman"/>
          <w:sz w:val="32"/>
          <w:szCs w:val="32"/>
          <w:lang w:val="en-US" w:eastAsia="zh-CN"/>
        </w:rPr>
        <w:t>网传电子档1份；提交纸质材料2份。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方正仿宋_GBK" w:cs="Times New Roman" w:hAnsi="Times New Roman"/>
          <w:b w:val="0"/>
          <w:bCs w:val="0"/>
          <w:spacing w:val="5"/>
          <w:sz w:val="32"/>
          <w:szCs w:val="32"/>
          <w:lang w:eastAsia="zh-CN"/>
        </w:rPr>
      </w:pPr>
      <w:r>
        <w:rPr>
          <w:rFonts w:ascii="Times New Roman" w:eastAsia="方正仿宋_GBK" w:cs="Times New Roman" w:hAnsi="Times New Roman"/>
          <w:b w:val="0"/>
          <w:bCs w:val="0"/>
          <w:spacing w:val="5"/>
          <w:sz w:val="32"/>
          <w:szCs w:val="32"/>
          <w:lang w:val="en-US" w:eastAsia="zh-CN"/>
        </w:rPr>
        <w:t>2.</w:t>
      </w:r>
      <w:r>
        <w:rPr>
          <w:rFonts w:ascii="Times New Roman" w:eastAsia="方正仿宋_GBK" w:cs="Times New Roman" w:hAnsi="Times New Roman"/>
          <w:b w:val="0"/>
          <w:bCs w:val="0"/>
          <w:spacing w:val="5"/>
          <w:sz w:val="32"/>
          <w:szCs w:val="32"/>
        </w:rPr>
        <w:t>审查要点：</w:t>
      </w:r>
      <w:r>
        <w:rPr>
          <w:rFonts w:ascii="Times New Roman" w:eastAsia="方正仿宋_GBK" w:cs="Times New Roman" w:hAnsi="Times New Roman"/>
          <w:b w:val="0"/>
          <w:bCs w:val="0"/>
          <w:spacing w:val="5"/>
          <w:sz w:val="32"/>
          <w:szCs w:val="32"/>
          <w:lang w:eastAsia="zh-CN"/>
        </w:rPr>
        <w:t>内容填写完整，</w:t>
      </w:r>
      <w:r>
        <w:rPr>
          <w:rFonts w:ascii="Times New Roman" w:eastAsia="方正仿宋_GBK" w:cs="Times New Roman" w:hAnsi="Times New Roman"/>
          <w:color w:val="333333"/>
          <w:sz w:val="32"/>
          <w:szCs w:val="32"/>
          <w:shd w:val="clear" w:color="auto" w:fill="FFFFFF"/>
        </w:rPr>
        <w:t>申请书应当载明一次性内部资料的名称、申请单位、编印目的、内容简介、印数、印张数、开本、发送对象、印刷单位等项目。</w:t>
      </w:r>
      <w:r>
        <w:rPr>
          <w:rFonts w:ascii="Times New Roman" w:eastAsia="方正仿宋_GBK" w:cs="Times New Roman" w:hAnsi="Times New Roman"/>
          <w:b w:val="0"/>
          <w:bCs w:val="0"/>
          <w:spacing w:val="5"/>
          <w:sz w:val="32"/>
          <w:szCs w:val="32"/>
          <w:lang w:eastAsia="zh-CN"/>
        </w:rPr>
        <w:t>签字盖章。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方正仿宋_GBK" w:cs="Times New Roman" w:hAnsi="Times New Roman"/>
          <w:b w:val="0"/>
          <w:bCs w:val="0"/>
          <w:spacing w:val="5"/>
          <w:sz w:val="32"/>
          <w:szCs w:val="32"/>
        </w:rPr>
      </w:pPr>
      <w:r>
        <w:rPr>
          <w:rFonts w:ascii="Times New Roman" w:eastAsia="方正仿宋_GBK" w:cs="Times New Roman" w:hAnsi="Times New Roman"/>
          <w:b w:val="0"/>
          <w:bCs w:val="0"/>
          <w:spacing w:val="5"/>
          <w:sz w:val="32"/>
          <w:szCs w:val="32"/>
          <w:lang w:val="en-US" w:eastAsia="zh-CN"/>
        </w:rPr>
        <w:t>3.</w:t>
      </w:r>
      <w:r>
        <w:rPr>
          <w:rFonts w:ascii="Times New Roman" w:eastAsia="方正仿宋_GBK" w:cs="Times New Roman" w:hAnsi="Times New Roman"/>
          <w:b w:val="0"/>
          <w:bCs w:val="0"/>
          <w:spacing w:val="5"/>
          <w:sz w:val="32"/>
          <w:szCs w:val="32"/>
        </w:rPr>
        <w:t>样本样表：</w:t>
      </w:r>
    </w:p>
    <w:p>
      <w:pPr>
        <w:rPr>
          <w:rFonts w:ascii="Times New Roman" w:eastAsia="方正仿宋_GBK" w:cs="Times New Roman" w:hAnsi="Times New Roman"/>
          <w:b w:val="0"/>
          <w:bCs w:val="0"/>
          <w:spacing w:val="5"/>
          <w:sz w:val="32"/>
          <w:szCs w:val="32"/>
        </w:rPr>
      </w:pPr>
      <w:r>
        <w:rPr>
          <w:rFonts w:ascii="Times New Roman" w:eastAsia="方正仿宋_GBK" w:cs="Times New Roman" w:hAnsi="Times New Roman"/>
          <w:b w:val="0"/>
          <w:bCs w:val="0"/>
          <w:spacing w:val="5"/>
          <w:sz w:val="32"/>
          <w:szCs w:val="32"/>
        </w:rPr>
        <w:br w:type="page"/>
      </w:r>
    </w:p>
    <w:p>
      <w:pPr>
        <w:pStyle w:val="15"/>
        <w:jc w:val="center"/>
      </w:pPr>
      <w:r>
        <w:rPr>
          <w:rFonts w:ascii="Times New Roman" w:eastAsia="宋体" w:cs="Times New Roman" w:hAnsi="Times New Roman" w:hint="eastAsia"/>
          <w:b w:val="0"/>
          <w:bCs w:val="0"/>
          <w:lang w:eastAsia="zh-CN"/>
        </w:rPr>
        <w:drawing>
          <wp:anchor distT="0" distB="0" distL="114300" distR="114300" simplePos="0" relativeHeight="775" behindDoc="0" locked="0" layoutInCell="1" hidden="0" allowOverlap="1">
            <wp:simplePos x="0" y="0"/>
            <wp:positionH relativeFrom="column">
              <wp:posOffset>142240</wp:posOffset>
            </wp:positionH>
            <wp:positionV relativeFrom="paragraph">
              <wp:posOffset>-450850</wp:posOffset>
            </wp:positionV>
            <wp:extent cx="2557145" cy="3617595"/>
            <wp:effectExtent l="0" t="0" r="0" b="0"/>
            <wp:wrapTight wrapText="bothSides">
              <wp:wrapPolygon>
                <wp:start x="0" y="0"/>
                <wp:lineTo x="0" y="21498"/>
                <wp:lineTo x="21402" y="21498"/>
                <wp:lineTo x="21402" y="0"/>
                <wp:lineTo x="0" y="0"/>
              </wp:wrapPolygon>
            </wp:wrapTight>
            <wp:docPr id="121" name="图片 71" descr="四川省内部资料性出版物（图书）准印证申请书（样表）_00"/>
            <wp:cNvGraphicFramePr>
              <a:graphicFrameLocks noChangeAspect="1"/>
            </wp:cNvGraphicFramePr>
            <a:graphic>
              <a:graphicData uri="http://schemas.openxmlformats.org/drawingml/2006/picture">
                <pic:pic>
                  <pic:nvPicPr>
                    <pic:cNvPr id="123" name="图片 71 123"/>
                    <pic:cNvPicPr/>
                  </pic:nvPicPr>
                  <pic:blipFill>
                    <a:blip r:embed="rId45"/>
                    <a:stretch>
                      <a:fillRect/>
                    </a:stretch>
                  </pic:blipFill>
                  <pic:spPr>
                    <a:xfrm rot="0">
                      <a:off x="0" y="0"/>
                      <a:ext cx="2557145" cy="3617595"/>
                    </a:xfrm>
                    <a:prstGeom prst="rect"/>
                    <a:noFill/>
                    <a:ln w="9525" cmpd="sng" cap="flat">
                      <a:noFill/>
                      <a:prstDash val="solid"/>
                      <a:miter/>
                    </a:ln>
                  </pic:spPr>
                </pic:pic>
              </a:graphicData>
            </a:graphic>
          </wp:anchor>
        </w:drawing>
      </w:r>
    </w:p>
    <w:p>
      <w:pPr>
        <w:pStyle w:val="15"/>
        <w:jc w:val="cente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center"/>
        <w:textAlignment w:val="baseline"/>
      </w:pPr>
    </w:p>
    <w:p>
      <w:pPr>
        <w:pStyle w:val="15"/>
        <w:jc w:val="center"/>
      </w:pPr>
    </w:p>
    <w:p>
      <w:pPr>
        <w:jc w:val="center"/>
      </w:pPr>
    </w:p>
    <w:p>
      <w:pPr>
        <w:pStyle w:val="15"/>
        <w:jc w:val="center"/>
      </w:pPr>
    </w:p>
    <w:p>
      <w:pPr>
        <w:jc w:val="center"/>
      </w:pPr>
    </w:p>
    <w:p>
      <w:pPr>
        <w:pStyle w:val="15"/>
        <w:jc w:val="center"/>
      </w:pPr>
    </w:p>
    <w:p>
      <w:pPr>
        <w:jc w:val="center"/>
      </w:pPr>
    </w:p>
    <w:p>
      <w:pPr>
        <w:pStyle w:val="15"/>
        <w:jc w:val="center"/>
      </w:pPr>
    </w:p>
    <w:p>
      <w:pPr>
        <w:jc w:val="center"/>
      </w:pPr>
    </w:p>
    <w:p>
      <w:pPr>
        <w:pStyle w:val="15"/>
        <w:jc w:val="both"/>
      </w:pPr>
    </w:p>
    <w:p>
      <w:pPr>
        <w:jc w:val="center"/>
      </w:pPr>
    </w:p>
    <w:p>
      <w:pPr>
        <w:pStyle w:val="15"/>
        <w:jc w:val="center"/>
      </w:pPr>
    </w:p>
    <w:p>
      <w:pPr>
        <w:jc w:val="center"/>
      </w:pPr>
    </w:p>
    <w:p>
      <w:pPr>
        <w:pStyle w:val="15"/>
        <w:jc w:val="center"/>
      </w:pPr>
    </w:p>
    <w:p>
      <w:pPr>
        <w:jc w:val="center"/>
      </w:pPr>
    </w:p>
    <w:p>
      <w:pPr>
        <w:pStyle w:val="15"/>
        <w:jc w:val="center"/>
      </w:pPr>
    </w:p>
    <w:p>
      <w:pPr>
        <w:jc w:val="center"/>
      </w:pPr>
    </w:p>
    <w:p>
      <w:pPr>
        <w:pStyle w:val="15"/>
        <w:jc w:val="center"/>
      </w:pPr>
    </w:p>
    <w:p>
      <w:pPr>
        <w:jc w:val="center"/>
        <w:rPr>
          <w:rFonts w:ascii="Times New Roman" w:eastAsia="宋体" w:cs="Times New Roman" w:hAnsi="Times New Roman" w:hint="eastAsia"/>
          <w:b w:val="0"/>
          <w:bCs w:val="0"/>
          <w:lang w:eastAsia="zh-CN"/>
        </w:rPr>
      </w:pPr>
      <w:r>
        <w:rPr>
          <w:rFonts w:ascii="Times New Roman" w:eastAsia="宋体" w:cs="Times New Roman" w:hAnsi="Times New Roman" w:hint="eastAsia"/>
          <w:b w:val="0"/>
          <w:bCs w:val="0"/>
          <w:lang w:eastAsia="zh-CN"/>
        </w:rPr>
        <w:drawing>
          <wp:inline distT="0" distB="0" distL="114300" distR="114300">
            <wp:extent cx="2884170" cy="4082415"/>
            <wp:effectExtent l="0" t="0" r="44" b="32"/>
            <wp:docPr id="124" name="图片 81" descr="四川省内部资料性出版物（图书）准印证申请书（样表）_01"/>
            <wp:cNvGraphicFramePr>
              <a:graphicFrameLocks noChangeAspect="1"/>
            </wp:cNvGraphicFramePr>
            <a:graphic>
              <a:graphicData uri="http://schemas.openxmlformats.org/drawingml/2006/picture">
                <pic:pic>
                  <pic:nvPicPr>
                    <pic:cNvPr id="126" name="图片 81 126"/>
                    <pic:cNvPicPr/>
                  </pic:nvPicPr>
                  <pic:blipFill>
                    <a:blip r:embed="rId46"/>
                    <a:stretch>
                      <a:fillRect/>
                    </a:stretch>
                  </pic:blipFill>
                  <pic:spPr>
                    <a:xfrm rot="0">
                      <a:off x="0" y="0"/>
                      <a:ext cx="2884170" cy="4082415"/>
                    </a:xfrm>
                    <a:prstGeom prst="rect"/>
                    <a:noFill/>
                    <a:ln w="9525" cmpd="sng" cap="flat">
                      <a:noFill/>
                      <a:prstDash val="solid"/>
                      <a:miter/>
                    </a:ln>
                  </pic:spPr>
                </pic:pic>
              </a:graphicData>
            </a:graphic>
          </wp:inline>
        </w:drawing>
      </w:r>
      <w:r>
        <w:rPr>
          <w:rFonts w:ascii="Times New Roman" w:eastAsia="宋体" w:cs="Times New Roman" w:hAnsi="Times New Roman" w:hint="eastAsia"/>
          <w:b w:val="0"/>
          <w:bCs w:val="0"/>
          <w:lang w:eastAsia="zh-CN"/>
        </w:rPr>
        <w:drawing>
          <wp:inline distT="0" distB="0" distL="114300" distR="114300">
            <wp:extent cx="2657474" cy="3759200"/>
            <wp:effectExtent l="0" t="0" r="40" b="26"/>
            <wp:docPr id="127" name="图片 82" descr="四川省内部资料性出版物（图书）准印证申请书（样表）_02"/>
            <wp:cNvGraphicFramePr>
              <a:graphicFrameLocks noChangeAspect="1"/>
            </wp:cNvGraphicFramePr>
            <a:graphic>
              <a:graphicData uri="http://schemas.openxmlformats.org/drawingml/2006/picture">
                <pic:pic>
                  <pic:nvPicPr>
                    <pic:cNvPr id="129" name="图片 82 129"/>
                    <pic:cNvPicPr/>
                  </pic:nvPicPr>
                  <pic:blipFill>
                    <a:blip r:embed="rId47"/>
                    <a:stretch>
                      <a:fillRect/>
                    </a:stretch>
                  </pic:blipFill>
                  <pic:spPr>
                    <a:xfrm rot="0">
                      <a:off x="0" y="0"/>
                      <a:ext cx="2657474" cy="3759200"/>
                    </a:xfrm>
                    <a:prstGeom prst="rect"/>
                    <a:noFill/>
                    <a:ln w="9525" cmpd="sng" cap="flat">
                      <a:noFill/>
                      <a:prstDash val="solid"/>
                      <a:miter/>
                    </a:ln>
                  </pic:spPr>
                </pic:pic>
              </a:graphicData>
            </a:graphic>
          </wp:inline>
        </w:drawing>
      </w:r>
    </w:p>
    <w:p>
      <w:pPr>
        <w:pStyle w:val="15"/>
        <w:jc w:val="both"/>
        <w:rPr>
          <w:rFonts w:ascii="Times New Roman" w:cs="Times New Roman" w:hAnsi="Times New Roman"/>
          <w:b w:val="0"/>
          <w:bCs w:val="0"/>
          <w:sz w:val="32"/>
          <w:szCs w:val="32"/>
        </w:rPr>
      </w:pPr>
    </w:p>
    <w:p>
      <w:pPr>
        <w:rPr>
          <w:rFonts w:ascii="Times New Roman" w:cs="Times New Roman" w:hAnsi="Times New Roman"/>
          <w:b w:val="0"/>
          <w:bCs w:val="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楷体" w:cs="Times New Roman" w:hAnsi="Times New Roman"/>
          <w:b w:val="0"/>
          <w:bCs w:val="0"/>
          <w:spacing w:val="5"/>
          <w:sz w:val="32"/>
          <w:szCs w:val="32"/>
          <w:lang w:eastAsia="zh-CN"/>
        </w:rPr>
      </w:pPr>
      <w:r>
        <w:rPr>
          <w:rFonts w:ascii="Times New Roman" w:eastAsia="楷体" w:cs="Times New Roman" w:hAnsi="Times New Roman"/>
          <w:b w:val="0"/>
          <w:bCs w:val="0"/>
          <w:spacing w:val="5"/>
          <w:sz w:val="32"/>
          <w:szCs w:val="32"/>
          <w:lang w:eastAsia="zh-CN"/>
        </w:rPr>
        <w:t>（</w:t>
      </w:r>
      <w:r>
        <w:rPr>
          <w:rFonts w:ascii="Times New Roman" w:eastAsia="楷体" w:cs="Times New Roman" w:hAnsi="Times New Roman"/>
          <w:b w:val="0"/>
          <w:bCs w:val="0"/>
          <w:spacing w:val="5"/>
          <w:sz w:val="32"/>
          <w:szCs w:val="32"/>
          <w:lang w:val="en-US" w:eastAsia="zh-CN"/>
        </w:rPr>
        <w:t>二</w:t>
      </w:r>
      <w:r>
        <w:rPr>
          <w:rFonts w:ascii="Times New Roman" w:eastAsia="楷体" w:cs="Times New Roman" w:hAnsi="Times New Roman"/>
          <w:b w:val="0"/>
          <w:bCs w:val="0"/>
          <w:spacing w:val="5"/>
          <w:sz w:val="32"/>
          <w:szCs w:val="32"/>
          <w:lang w:eastAsia="zh-CN"/>
        </w:rPr>
        <w:t>）</w:t>
      </w:r>
      <w:r>
        <w:rPr>
          <w:rFonts w:ascii="Times New Roman" w:eastAsia="楷体" w:cs="Times New Roman" w:hAnsi="Times New Roman"/>
          <w:b w:val="0"/>
          <w:bCs w:val="0"/>
          <w:spacing w:val="5"/>
          <w:sz w:val="32"/>
          <w:szCs w:val="32"/>
          <w:lang w:val="en-US" w:eastAsia="zh-CN"/>
        </w:rPr>
        <w:t>内部资料性出版物清样</w:t>
      </w:r>
    </w:p>
    <w:p>
      <w:pPr>
        <w:keepNext w:val="0"/>
        <w:keepLines w:val="0"/>
        <w:pageBreakBefore w:val="0"/>
        <w:widowControl w:val="0"/>
        <w:kinsoku/>
        <w:wordWrap/>
        <w:overflowPunct/>
        <w:topLinePunct w:val="0"/>
        <w:autoSpaceDE/>
        <w:autoSpaceDN/>
        <w:bidi w:val="0"/>
        <w:adjustRightInd/>
        <w:snapToGrid/>
        <w:spacing w:line="578" w:lineRule="exact"/>
        <w:ind w:leftChars="200" w:left="420" w:firstLineChars="100" w:firstLine="330"/>
        <w:textAlignment w:val="auto"/>
        <w:rPr>
          <w:rFonts w:ascii="Times New Roman" w:eastAsia="仿宋_GB2312" w:cs="Times New Roman" w:hAnsi="Times New Roman"/>
          <w:sz w:val="32"/>
          <w:szCs w:val="32"/>
          <w:lang w:val="en-US" w:eastAsia="zh-CN"/>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b w:val="0"/>
          <w:bCs w:val="0"/>
          <w:spacing w:val="5"/>
          <w:sz w:val="32"/>
          <w:szCs w:val="32"/>
        </w:rPr>
        <w:t>材料要求：</w:t>
      </w:r>
      <w:r>
        <w:rPr>
          <w:rFonts w:ascii="Times New Roman" w:eastAsia="仿宋_GB2312" w:cs="Times New Roman" w:hAnsi="Times New Roman"/>
          <w:sz w:val="32"/>
          <w:szCs w:val="32"/>
          <w:lang w:val="en-US" w:eastAsia="zh-CN"/>
        </w:rPr>
        <w:t>网传电子档1份；提交纸质</w:t>
      </w:r>
      <w:r>
        <w:rPr>
          <w:rFonts w:ascii="Times New Roman" w:eastAsia="仿宋_GB2312" w:cs="Times New Roman" w:hAnsi="Times New Roman" w:hint="eastAsia"/>
          <w:sz w:val="32"/>
          <w:szCs w:val="32"/>
          <w:lang w:val="en-US" w:eastAsia="zh-CN"/>
        </w:rPr>
        <w:t>样本2</w:t>
      </w:r>
      <w:r>
        <w:rPr>
          <w:rFonts w:ascii="Times New Roman" w:eastAsia="仿宋_GB2312" w:cs="Times New Roman" w:hAnsi="Times New Roman"/>
          <w:sz w:val="32"/>
          <w:szCs w:val="32"/>
          <w:lang w:val="en-US" w:eastAsia="zh-CN"/>
        </w:rPr>
        <w:t>份</w:t>
      </w:r>
      <w:r>
        <w:rPr>
          <w:rFonts w:ascii="Times New Roman" w:eastAsia="仿宋_GB2312" w:cs="Times New Roman" w:hAnsi="Times New Roman" w:hint="eastAsia"/>
          <w:sz w:val="32"/>
          <w:szCs w:val="32"/>
          <w:lang w:val="en-US" w:eastAsia="zh-CN"/>
        </w:rPr>
        <w:t>。</w:t>
      </w:r>
    </w:p>
    <w:p>
      <w:pPr>
        <w:ind w:firstLineChars="200" w:firstLine="660"/>
        <w:jc w:val="left"/>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p>
    <w:p>
      <w:pPr>
        <w:ind w:firstLineChars="200" w:firstLine="660"/>
        <w:jc w:val="left"/>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内部资料必须在封面完整印刷标注《准印证》编号和“内部资料，免费交流”字样</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并在明显位置（封面、封底或版权页）标明编印单位、发送对象、印刷单位、印刷日期、印数等</w:t>
      </w:r>
      <w:r>
        <w:rPr>
          <w:rFonts w:ascii="Times New Roman" w:eastAsia="仿宋" w:cs="Times New Roman" w:hAnsi="Times New Roman" w:hint="eastAsia"/>
          <w:b w:val="0"/>
          <w:bCs w:val="0"/>
          <w:spacing w:val="5"/>
          <w:sz w:val="32"/>
          <w:szCs w:val="32"/>
          <w:lang w:eastAsia="zh-CN"/>
        </w:rPr>
        <w:t>。</w:t>
      </w:r>
    </w:p>
    <w:p>
      <w:pPr>
        <w:ind w:firstLineChars="200" w:firstLine="660"/>
        <w:jc w:val="left"/>
        <w:rPr>
          <w:rFonts w:ascii="Times New Roman" w:eastAsia="宋体" w:cs="Times New Roman" w:hAnsi="Times New Roman"/>
          <w:b w:val="0"/>
          <w:bCs w:val="0"/>
          <w:sz w:val="32"/>
          <w:szCs w:val="32"/>
          <w:lang w:eastAsia="zh-CN"/>
        </w:rPr>
      </w:pP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不得使用“××报”、“××刊”或“××杂志”、“记者××”、“期刊社”、“杂志社”、“刊号”等字样，不得在内文中以“本报”、“本刊”自称。</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60"/>
        <w:textAlignment w:val="auto"/>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（三）</w:t>
      </w:r>
      <w:r>
        <w:rPr>
          <w:rFonts w:ascii="Times New Roman" w:eastAsia="楷体" w:cs="Times New Roman" w:hAnsi="Times New Roman"/>
          <w:b w:val="0"/>
          <w:bCs w:val="0"/>
          <w:spacing w:val="5"/>
          <w:sz w:val="32"/>
          <w:szCs w:val="32"/>
          <w:lang w:val="en-US" w:eastAsia="zh-CN"/>
        </w:rPr>
        <w:t>委印单位的法人证书</w:t>
      </w:r>
      <w:r>
        <w:rPr>
          <w:rFonts w:ascii="Times New Roman" w:eastAsia="楷体" w:cs="Times New Roman" w:hAnsi="Times New Roman" w:hint="eastAsia"/>
          <w:b w:val="0"/>
          <w:bCs w:val="0"/>
          <w:spacing w:val="5"/>
          <w:sz w:val="32"/>
          <w:szCs w:val="32"/>
          <w:lang w:val="en-US" w:eastAsia="zh-CN"/>
        </w:rPr>
        <w:t>和印刷单位营业执照及印刷经营许可证</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20"/>
        <w:textAlignment w:val="auto"/>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w:t>
      </w:r>
      <w:r>
        <w:rPr>
          <w:rFonts w:ascii="Times New Roman" w:eastAsia="仿宋_GB2312" w:cs="Times New Roman" w:hAnsi="Times New Roman"/>
          <w:sz w:val="32"/>
          <w:szCs w:val="32"/>
          <w:lang w:val="en-US" w:eastAsia="zh-CN"/>
        </w:rPr>
        <w:t>网传电子档1份；提交纸质复印件2份</w:t>
      </w:r>
      <w:r>
        <w:rPr>
          <w:rFonts w:ascii="Times New Roman" w:eastAsia="仿宋_GB2312" w:cs="Times New Roman" w:hAnsi="Times New Roman" w:hint="eastAsia"/>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企业法人</w:t>
      </w:r>
      <w:r>
        <w:rPr>
          <w:rFonts w:ascii="Times New Roman" w:eastAsia="仿宋" w:cs="Times New Roman" w:hAnsi="Times New Roman" w:hint="eastAsia"/>
          <w:b w:val="0"/>
          <w:bCs w:val="0"/>
          <w:spacing w:val="5"/>
          <w:sz w:val="30"/>
          <w:szCs w:val="30"/>
          <w:lang w:val="en-US" w:eastAsia="zh-CN"/>
        </w:rPr>
        <w:t>证书、</w:t>
      </w:r>
      <w:r>
        <w:rPr>
          <w:rFonts w:ascii="Times New Roman" w:eastAsia="仿宋" w:cs="Times New Roman" w:hAnsi="Times New Roman"/>
          <w:b w:val="0"/>
          <w:bCs w:val="0"/>
          <w:spacing w:val="5"/>
          <w:sz w:val="30"/>
          <w:szCs w:val="30"/>
          <w:lang w:val="en-US" w:eastAsia="zh-CN"/>
        </w:rPr>
        <w:t>营业执照</w:t>
      </w:r>
      <w:r>
        <w:rPr>
          <w:rFonts w:ascii="Times New Roman" w:eastAsia="仿宋" w:cs="Times New Roman" w:hAnsi="Times New Roman" w:hint="eastAsia"/>
          <w:b w:val="0"/>
          <w:bCs w:val="0"/>
          <w:spacing w:val="5"/>
          <w:sz w:val="30"/>
          <w:szCs w:val="30"/>
          <w:lang w:val="en-US" w:eastAsia="zh-CN"/>
        </w:rPr>
        <w:t>和印刷经营许可证</w:t>
      </w:r>
      <w:r>
        <w:rPr>
          <w:rFonts w:ascii="Times New Roman" w:eastAsia="仿宋" w:cs="Times New Roman" w:hAnsi="Times New Roman"/>
          <w:b w:val="0"/>
          <w:bCs w:val="0"/>
          <w:spacing w:val="5"/>
          <w:sz w:val="30"/>
          <w:szCs w:val="30"/>
          <w:lang w:val="en-US" w:eastAsia="zh-CN"/>
        </w:rPr>
        <w:t>均</w:t>
      </w:r>
      <w:r>
        <w:rPr>
          <w:rFonts w:ascii="Times New Roman" w:eastAsia="仿宋" w:cs="Times New Roman" w:hAnsi="Times New Roman" w:hint="eastAsia"/>
          <w:b w:val="0"/>
          <w:bCs w:val="0"/>
          <w:spacing w:val="5"/>
          <w:sz w:val="30"/>
          <w:szCs w:val="30"/>
          <w:lang w:val="en-US" w:eastAsia="zh-CN"/>
        </w:rPr>
        <w:t>需在</w:t>
      </w:r>
      <w:r>
        <w:rPr>
          <w:rFonts w:ascii="Times New Roman" w:eastAsia="仿宋" w:cs="Times New Roman" w:hAnsi="Times New Roman"/>
          <w:b w:val="0"/>
          <w:bCs w:val="0"/>
          <w:spacing w:val="5"/>
          <w:sz w:val="30"/>
          <w:szCs w:val="30"/>
          <w:lang w:val="en-US" w:eastAsia="zh-CN"/>
        </w:rPr>
        <w:t>有效期内</w:t>
      </w:r>
      <w:r>
        <w:rPr>
          <w:rFonts w:ascii="Times New Roman" w:eastAsia="仿宋" w:cs="Times New Roman" w:hAnsi="Times New Roman" w:hint="eastAsia"/>
          <w:b w:val="0"/>
          <w:bCs w:val="0"/>
          <w:spacing w:val="5"/>
          <w:sz w:val="30"/>
          <w:szCs w:val="30"/>
          <w:lang w:val="en-US" w:eastAsia="zh-CN"/>
        </w:rPr>
        <w:t>，加盖申请单位公章。</w:t>
      </w:r>
    </w:p>
    <w:p>
      <w:pPr>
        <w:pStyle w:val="15"/>
        <w:ind w:firstLineChars="200" w:firstLine="620"/>
        <w:rPr>
          <w:lang w:val="en-US" w:eastAsia="zh-CN"/>
        </w:rPr>
      </w:pPr>
      <w:r>
        <w:rPr>
          <w:rFonts w:ascii="Times New Roman" w:eastAsia="仿宋" w:cs="Times New Roman" w:hAnsi="Times New Roman" w:hint="eastAsia"/>
          <w:b w:val="0"/>
          <w:bCs w:val="0"/>
          <w:spacing w:val="5"/>
          <w:sz w:val="30"/>
          <w:szCs w:val="30"/>
          <w:lang w:val="en-US" w:eastAsia="zh-CN"/>
        </w:rPr>
        <w:t>（2）印刷企业的印刷许可证范围必须包含出版物印刷。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rPr>
          <w:rFonts w:hint="eastAsia"/>
          <w:lang w:val="en-US" w:eastAsia="zh-CN"/>
        </w:rPr>
      </w:pPr>
      <w:r>
        <w:rPr>
          <w:rFonts w:ascii="Times New Roman" w:eastAsia="仿宋" w:cs="Times New Roman" w:hAnsi="Times New Roman" w:hint="eastAsia"/>
          <w:b w:val="0"/>
          <w:bCs w:val="0"/>
          <w:spacing w:val="5"/>
          <w:sz w:val="30"/>
          <w:szCs w:val="30"/>
          <w:lang w:val="en-US" w:eastAsia="zh-CN"/>
        </w:rPr>
        <w:br w:type="page"/>
        <w:t>（1）事业单位法人证书</w:t>
      </w:r>
    </w:p>
    <w:p>
      <w:pPr>
        <w:rPr>
          <w:rFonts w:ascii="Times New Roman" w:eastAsia="仿宋" w:cs="Times New Roman" w:hAnsi="Times New Roman" w:hint="eastAsia"/>
          <w:b w:val="0"/>
          <w:bCs w:val="0"/>
          <w:spacing w:val="5"/>
          <w:sz w:val="30"/>
          <w:szCs w:val="30"/>
          <w:lang w:val="en-US" w:eastAsia="zh-CN"/>
        </w:rPr>
      </w:pPr>
      <w:r>
        <w:rPr>
          <w:rFonts w:ascii="Times New Roman" w:eastAsia="宋体" w:cs="Times New Roman" w:hAnsi="Times New Roman"/>
          <w:szCs w:val="20"/>
        </w:rPr>
        <w:drawing>
          <wp:inline distT="0" distB="0" distL="0" distR="0">
            <wp:extent cx="3549649" cy="2362200"/>
            <wp:effectExtent l="0" t="0" r="22" b="36"/>
            <wp:docPr id="130" name="图片 83" descr="7182482331386317801513"/>
            <wp:cNvGraphicFramePr>
              <a:graphicFrameLocks noChangeAspect="1"/>
            </wp:cNvGraphicFramePr>
            <a:graphic>
              <a:graphicData uri="http://schemas.openxmlformats.org/drawingml/2006/picture">
                <pic:pic>
                  <pic:nvPicPr>
                    <pic:cNvPr id="132" name="图片 83 132"/>
                    <pic:cNvPicPr/>
                  </pic:nvPicPr>
                  <pic:blipFill>
                    <a:blip r:embed="rId48"/>
                    <a:stretch>
                      <a:fillRect/>
                    </a:stretch>
                  </pic:blipFill>
                  <pic:spPr>
                    <a:xfrm rot="0">
                      <a:off x="0" y="0"/>
                      <a:ext cx="3549649" cy="2362200"/>
                    </a:xfrm>
                    <a:prstGeom prst="rect"/>
                    <a:noFill/>
                    <a:ln w="9525" cmpd="sng" cap="flat">
                      <a:noFill/>
                      <a:prstDash val="solid"/>
                      <a:rou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（2）企业营业执照</w:t>
      </w:r>
    </w:p>
    <w:p>
      <w:pPr>
        <w:rPr>
          <w:rFonts w:ascii="Times New Roman" w:eastAsia="宋体" w:cs="Times New Roman" w:hAnsi="Times New Roman" w:hint="eastAsia"/>
          <w:szCs w:val="20"/>
          <w:lang w:val="en-US" w:eastAsia="zh-CN"/>
        </w:rPr>
      </w:pPr>
      <w:r>
        <w:rPr>
          <w:rFonts w:ascii="Times New Roman" w:eastAsia="宋体" w:cs="Times New Roman" w:hAnsi="Times New Roman"/>
          <w:szCs w:val="20"/>
        </w:rPr>
        <w:drawing>
          <wp:inline distT="0" distB="0" distL="0" distR="0">
            <wp:extent cx="3625849" cy="2520950"/>
            <wp:effectExtent l="0" t="0" r="23" b="7"/>
            <wp:docPr id="133" name="图片 84" descr="3143600521386317801451"/>
            <wp:cNvGraphicFramePr>
              <a:graphicFrameLocks noChangeAspect="1"/>
            </wp:cNvGraphicFramePr>
            <a:graphic>
              <a:graphicData uri="http://schemas.openxmlformats.org/drawingml/2006/picture">
                <pic:pic>
                  <pic:nvPicPr>
                    <pic:cNvPr id="134" name="图片 84 134"/>
                    <pic:cNvPicPr/>
                  </pic:nvPicPr>
                  <pic:blipFill>
                    <a:blip r:embed="rId49"/>
                    <a:stretch>
                      <a:fillRect/>
                    </a:stretch>
                  </pic:blipFill>
                  <pic:spPr>
                    <a:xfrm rot="0">
                      <a:off x="0" y="0"/>
                      <a:ext cx="3625849" cy="2520950"/>
                    </a:xfrm>
                    <a:prstGeom prst="rect"/>
                    <a:noFill/>
                    <a:ln w="9525" cmpd="sng" cap="flat">
                      <a:noFill/>
                      <a:prstDash val="solid"/>
                      <a:round/>
                    </a:ln>
                  </pic:spPr>
                </pic:pic>
              </a:graphicData>
            </a:graphic>
          </wp:inline>
        </w:drawing>
      </w:r>
    </w:p>
    <w:p>
      <w:pPr>
        <w:rPr>
          <w:rFonts w:ascii="Times New Roman" w:eastAsia="宋体" w:cs="Times New Roman" w:hAnsi="Times New Roman"/>
          <w:szCs w:val="20"/>
        </w:rPr>
      </w:pPr>
      <w:r>
        <w:rPr>
          <w:rFonts w:ascii="Times New Roman" w:eastAsia="宋体" w:cs="Times New Roman" w:hAnsi="Times New Roman"/>
          <w:szCs w:val="20"/>
        </w:rPr>
        <w:drawing>
          <wp:inline distT="0" distB="0" distL="0" distR="0">
            <wp:extent cx="3530599" cy="2381250"/>
            <wp:effectExtent l="0" t="0" r="21" b="37"/>
            <wp:docPr id="135" name="图片 85" descr="3803655521386317801466"/>
            <wp:cNvGraphicFramePr>
              <a:graphicFrameLocks noChangeAspect="1"/>
            </wp:cNvGraphicFramePr>
            <a:graphic>
              <a:graphicData uri="http://schemas.openxmlformats.org/drawingml/2006/picture">
                <pic:pic>
                  <pic:nvPicPr>
                    <pic:cNvPr id="136" name="图片 85 136"/>
                    <pic:cNvPicPr/>
                  </pic:nvPicPr>
                  <pic:blipFill>
                    <a:blip r:embed="rId50"/>
                    <a:stretch>
                      <a:fillRect/>
                    </a:stretch>
                  </pic:blipFill>
                  <pic:spPr>
                    <a:xfrm rot="0">
                      <a:off x="0" y="0"/>
                      <a:ext cx="3530599" cy="2381250"/>
                    </a:xfrm>
                    <a:prstGeom prst="rect"/>
                    <a:noFill/>
                    <a:ln w="9525" cmpd="sng" cap="flat">
                      <a:noFill/>
                      <a:prstDash val="solid"/>
                      <a:round/>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（3）印刷经验许可证</w:t>
      </w:r>
    </w:p>
    <w:p>
      <w:pPr>
        <w:rPr>
          <w:rFonts w:ascii="Times New Roman" w:eastAsia="宋体" w:cs="Times New Roman" w:hAnsi="Times New Roman"/>
          <w:szCs w:val="20"/>
          <w:lang w:val="en-US" w:eastAsia="zh-CN"/>
        </w:rPr>
      </w:pPr>
    </w:p>
    <w:p>
      <w:pPr>
        <w:rPr>
          <w:rFonts w:ascii="Times New Roman" w:eastAsia="华文楷体" w:cs="Times New Roman" w:hAnsi="Times New Roman"/>
          <w:b w:val="0"/>
          <w:bCs w:val="0"/>
          <w:spacing w:val="5"/>
          <w:sz w:val="32"/>
          <w:szCs w:val="32"/>
        </w:rPr>
      </w:pPr>
      <w:r>
        <w:rPr>
          <w:rFonts w:ascii="Times New Roman" w:eastAsia="宋体" w:cs="Times New Roman" w:hAnsi="Times New Roman"/>
          <w:szCs w:val="20"/>
          <w:lang w:val="en-US" w:eastAsia="zh-CN"/>
        </w:rPr>
        <w:drawing>
          <wp:inline distT="0" distB="0" distL="114300" distR="114300">
            <wp:extent cx="3280410" cy="2116454"/>
            <wp:effectExtent l="0" t="0" r="45" b="32"/>
            <wp:docPr id="137" name="图片 86" descr="webwxgetmsgimg"/>
            <wp:cNvGraphicFramePr>
              <a:graphicFrameLocks noChangeAspect="1"/>
            </wp:cNvGraphicFramePr>
            <a:graphic>
              <a:graphicData uri="http://schemas.openxmlformats.org/drawingml/2006/picture">
                <pic:pic>
                  <pic:nvPicPr>
                    <pic:cNvPr id="139" name="图片 86 139"/>
                    <pic:cNvPicPr/>
                  </pic:nvPicPr>
                  <pic:blipFill>
                    <a:blip r:embed="rId51"/>
                    <a:srcRect b="6452" l="9760" r="8628"/>
                    <a:stretch>
                      <a:fillRect/>
                    </a:stretch>
                  </pic:blipFill>
                  <pic:spPr>
                    <a:xfrm rot="0">
                      <a:off x="0" y="0"/>
                      <a:ext cx="3280410" cy="2116454"/>
                    </a:xfrm>
                    <a:prstGeom prst="rect"/>
                    <a:noFill/>
                    <a:ln w="9525" cmpd="sng" cap="flat">
                      <a:noFill/>
                      <a:prstDash val="solid"/>
                      <a:miter/>
                    </a:ln>
                  </pic:spPr>
                </pic:pic>
              </a:graphicData>
            </a:graphic>
          </wp:inline>
        </w:drawing>
      </w:r>
    </w:p>
    <w:p>
      <w:pPr>
        <w:pStyle w:val="15"/>
        <w:numPr>
          <w:ilvl w:val="0"/>
          <w:numId w:val="5"/>
        </w:numPr>
        <w:ind w:left="0" w:firstLineChars="200" w:firstLine="660"/>
        <w:rPr>
          <w:rFonts w:ascii="Times New Roman" w:eastAsia="楷体" w:cs="Times New Roman" w:hAnsi="Times New Roman"/>
          <w:b w:val="0"/>
          <w:bCs w:val="0"/>
          <w:spacing w:val="5"/>
          <w:sz w:val="32"/>
          <w:szCs w:val="32"/>
        </w:rPr>
      </w:pPr>
      <w:r>
        <w:rPr>
          <w:rFonts w:ascii="Times New Roman" w:eastAsia="楷体" w:cs="Times New Roman" w:hAnsi="Times New Roman"/>
          <w:b w:val="0"/>
          <w:bCs w:val="0"/>
          <w:spacing w:val="5"/>
          <w:sz w:val="32"/>
          <w:szCs w:val="32"/>
        </w:rPr>
        <w:t>授权委托书、委托人和受托人身份证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1.材料要求：授权委托书原件1份、委托人和受托人身份证复印件各1份，均须加盖申请单位公章。</w:t>
      </w:r>
      <w:r>
        <w:rPr>
          <w:rFonts w:ascii="Times New Roman" w:eastAsia="仿宋_GB2312" w:cs="Times New Roman" w:hAnsi="Times New Roman"/>
          <w:sz w:val="32"/>
          <w:szCs w:val="32"/>
          <w:lang w:val="en-US" w:eastAsia="zh-CN"/>
        </w:rPr>
        <w:t>网传电子档1份</w:t>
      </w:r>
      <w:r>
        <w:rPr>
          <w:rFonts w:ascii="Times New Roman" w:eastAsia="仿宋" w:cs="Times New Roman" w:hAnsi="Times New Roman"/>
          <w:b w:val="0"/>
          <w:bCs w:val="0"/>
          <w:spacing w:val="5"/>
          <w:sz w:val="30"/>
          <w:szCs w:val="30"/>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（1）授权委托书必须写明委托事项和权限；</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（2）委托人的身份证复印件应该与法定代表人的身份证相同，已提交法定代表人身份证的无需再次提交。</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3.样本样表：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（1）授权委托书</w:t>
      </w:r>
    </w:p>
    <w:p>
      <w:pPr>
        <w:jc w:val="center"/>
        <w:rPr>
          <w:rFonts w:ascii="Times New Roman" w:eastAsia="宋体" w:cs="Times New Roman" w:hAnsi="Times New Roman"/>
          <w:b w:val="0"/>
          <w:bCs w:val="0"/>
          <w:sz w:val="32"/>
          <w:szCs w:val="32"/>
          <w:lang w:val="en-US" w:eastAsia="zh-CN"/>
        </w:rPr>
      </w:pPr>
    </w:p>
    <w:p>
      <w:pPr>
        <w:jc w:val="center"/>
        <w:rPr>
          <w:rFonts w:ascii="Times New Roman" w:eastAsia="宋体" w:cs="Times New Roman" w:hAnsi="Times New Roman"/>
          <w:b w:val="0"/>
          <w:bCs w:val="0"/>
          <w:sz w:val="32"/>
          <w:szCs w:val="32"/>
          <w:lang w:val="en-US" w:eastAsia="zh-CN"/>
        </w:rPr>
      </w:pPr>
      <w:r>
        <w:rPr>
          <w:rFonts w:ascii="Times New Roman" w:eastAsia="宋体" w:cs="Times New Roman" w:hAnsi="Times New Roman"/>
          <w:b w:val="0"/>
          <w:bCs w:val="0"/>
          <w:sz w:val="32"/>
          <w:szCs w:val="32"/>
          <w:lang w:val="en-US" w:eastAsia="zh-CN"/>
        </w:rPr>
        <w:drawing>
          <wp:inline distT="0" distB="0" distL="114300" distR="114300">
            <wp:extent cx="3049904" cy="3070860"/>
            <wp:effectExtent l="0" t="0" r="45" b="47"/>
            <wp:docPr id="140" name="图片 87" descr="1859178164"/>
            <wp:cNvGraphicFramePr>
              <a:graphicFrameLocks noChangeAspect="1"/>
            </wp:cNvGraphicFramePr>
            <a:graphic>
              <a:graphicData uri="http://schemas.openxmlformats.org/drawingml/2006/picture">
                <pic:pic>
                  <pic:nvPicPr>
                    <pic:cNvPr id="142" name="图片 87 142"/>
                    <pic:cNvPicPr/>
                  </pic:nvPicPr>
                  <pic:blipFill>
                    <a:blip r:embed="rId52"/>
                    <a:srcRect b="26813"/>
                    <a:stretch>
                      <a:fillRect/>
                    </a:stretch>
                  </pic:blipFill>
                  <pic:spPr>
                    <a:xfrm rot="0">
                      <a:off x="0" y="0"/>
                      <a:ext cx="3049904" cy="3070860"/>
                    </a:xfrm>
                    <a:prstGeom prst="rect"/>
                    <a:noFill/>
                    <a:ln w="9525" cmpd="sng" cap="flat">
                      <a:noFill/>
                      <a:prstDash val="solid"/>
                      <a:miter/>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（2）受托人身份证复印件</w:t>
      </w:r>
    </w:p>
    <w:p>
      <w:pPr>
        <w:pStyle w:val="15"/>
        <w:jc w:val="center"/>
        <w:rPr>
          <w:rFonts w:ascii="Times New Roman" w:cs="Times New Roman" w:hAnsi="Times New Roman"/>
          <w:b w:val="0"/>
          <w:bCs w:val="0"/>
        </w:rPr>
      </w:pPr>
      <w:r>
        <w:rPr>
          <w:rFonts w:ascii="Times New Roman" w:cs="Times New Roman" w:hAnsi="Times New Roman"/>
          <w:b w:val="0"/>
          <w:bCs w:val="0"/>
        </w:rPr>
        <w:drawing>
          <wp:inline distT="0" distB="0" distL="114300" distR="114300">
            <wp:extent cx="3617595" cy="3514725"/>
            <wp:effectExtent l="0" t="0" r="40" b="41"/>
            <wp:docPr id="143" name="图片 2"/>
            <wp:cNvGraphicFramePr>
              <a:graphicFrameLocks noChangeAspect="1"/>
            </wp:cNvGraphicFramePr>
            <a:graphic>
              <a:graphicData uri="http://schemas.openxmlformats.org/drawingml/2006/picture">
                <pic:pic>
                  <pic:nvPicPr>
                    <pic:cNvPr id="144" name="图片 2 144"/>
                    <pic:cNvPicPr/>
                  </pic:nvPicPr>
                  <pic:blipFill>
                    <a:blip r:embed="rId53">
                      <a:lum bright="24000" contrast="6000"/>
                    </a:blip>
                    <a:srcRect t="5818" b="10545" l="9896"/>
                    <a:stretch>
                      <a:fillRect/>
                    </a:stretch>
                  </pic:blipFill>
                  <pic:spPr>
                    <a:xfrm rot="0">
                      <a:off x="0" y="0"/>
                      <a:ext cx="3617595" cy="3514725"/>
                    </a:xfrm>
                    <a:prstGeom prst="rect"/>
                    <a:noFill/>
                    <a:ln w="9525" cmpd="sng" cap="flat">
                      <a:noFill/>
                      <a:prstDash val="solid"/>
                      <a:round/>
                    </a:ln>
                  </pic:spPr>
                </pic:pic>
              </a:graphicData>
            </a:graphic>
          </wp:inline>
        </w:drawing>
      </w:r>
    </w:p>
    <w:p>
      <w:pPr>
        <w:jc w:val="center"/>
        <w:rPr>
          <w:rFonts w:ascii="Times New Roman" w:cs="Times New Roman" w:hAnsi="Times New Roman"/>
          <w:b w:val="0"/>
          <w:bCs w:val="0"/>
          <w:sz w:val="32"/>
          <w:szCs w:val="32"/>
        </w:rPr>
      </w:pPr>
    </w:p>
    <w:p>
      <w:pPr>
        <w:pStyle w:val="15"/>
      </w:pPr>
    </w:p>
    <w:p>
      <w:pPr>
        <w:spacing w:line="600" w:lineRule="exact"/>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问:个人文集是否可以申请一次性内部资料准印证？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答:不能。《内部资料性出版物管理办法》第九条规定“中小学教科书及教辅材料、地图、个人画册、个人文集等应由出版单位出版的作品”不予核发内部资料《准印证》。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问:一次性内部资料准印证可以同时印制几种不同的书吗？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cs="Times New Roman" w:hAnsi="Times New Roman"/>
          <w:b w:val="0"/>
          <w:bCs w:val="0"/>
          <w:sz w:val="32"/>
          <w:szCs w:val="32"/>
        </w:rPr>
        <w:sectPr>
          <w:pgSz w:w="11910" w:h="16840"/>
          <w:pgMar w:top="2098" w:right="1474" w:bottom="1984" w:left="1587" w:header="720" w:footer="720" w:gutter="0"/>
          <w:pgNumType/>
          <w:docGrid w:linePitch="312" w:charSpace="0"/>
        </w:sectPr>
      </w:pPr>
      <w:r>
        <w:rPr>
          <w:rFonts w:ascii="Times New Roman" w:eastAsia="仿宋" w:cs="Times New Roman" w:hAnsi="Times New Roman"/>
          <w:b w:val="0"/>
          <w:bCs w:val="0"/>
          <w:spacing w:val="5"/>
          <w:sz w:val="30"/>
          <w:szCs w:val="30"/>
          <w:lang w:val="en-US" w:eastAsia="zh-CN"/>
        </w:rPr>
        <w:t>答:不能。《内部资料性出版物管理办法》第十一条规定：《准印证》按一种内部资料一证的原则核发，其中对一次性内部资料，一次性使用有效</w:t>
      </w:r>
      <w:r>
        <w:rPr>
          <w:rFonts w:ascii="Times New Roman" w:eastAsia="仿宋" w:cs="Times New Roman" w:hAnsi="Times New Roman" w:hint="eastAsia"/>
          <w:b w:val="0"/>
          <w:bCs w:val="0"/>
          <w:spacing w:val="5"/>
          <w:sz w:val="30"/>
          <w:szCs w:val="30"/>
          <w:lang w:val="en-US" w:eastAsia="zh-CN"/>
        </w:rPr>
        <w:t>。</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3-1市民宗局</w:t>
      </w:r>
    </w:p>
    <w:p>
      <w:pPr>
        <w:widowControl w:val="0"/>
        <w:kinsoku/>
        <w:autoSpaceDE/>
        <w:autoSpaceDN/>
        <w:adjustRightInd/>
        <w:snapToGrid/>
        <w:spacing w:line="600" w:lineRule="exact"/>
        <w:jc w:val="center"/>
        <w:textAlignment w:val="auto"/>
        <w:rPr>
          <w:rFonts w:ascii="Times New Roman" w:eastAsia="方正黑体简体" w:cs="Times New Roman" w:hAnsi="Times New Roman"/>
          <w:snapToGrid/>
          <w:kern w:val="2"/>
          <w:sz w:val="32"/>
          <w:szCs w:val="32"/>
          <w:lang w:val="en-US" w:eastAsia="zh-CN"/>
        </w:rPr>
      </w:pPr>
      <w:r>
        <w:rPr>
          <w:rFonts w:ascii="黑体" w:eastAsia="黑体" w:cs="黑体" w:hint="eastAsia"/>
          <w:b w:val="0"/>
          <w:snapToGrid w:val="0"/>
          <w:color w:val="000000"/>
          <w:kern w:val="2"/>
          <w:sz w:val="40"/>
          <w:szCs w:val="40"/>
          <w:lang w:val="en-US" w:eastAsia="zh-CN" w:bidi="zh-CN"/>
        </w:rPr>
        <w:t>.筹备设立宗教活动场所（其他固定处所）审批</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黑体简体" w:cs="Times New Roman" w:hAnsi="Times New Roman"/>
          <w:snapToGrid/>
          <w:kern w:val="2"/>
          <w:sz w:val="32"/>
          <w:szCs w:val="32"/>
          <w:lang w:val="en-US" w:eastAsia="zh-CN"/>
        </w:rPr>
      </w:pPr>
      <w:r>
        <w:rPr>
          <w:rFonts w:ascii="Times New Roman" w:eastAsia="方正黑体简体" w:cs="Times New Roman" w:hAnsi="Times New Roman"/>
          <w:snapToGrid/>
          <w:kern w:val="2"/>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（七）颁发和送达：申请人凭个人身份证明（有效的身份证、</w:t>
      </w:r>
      <w:r>
        <w:rPr>
          <w:rFonts w:ascii="Times New Roman" w:eastAsia="方正仿宋简体" w:cs="Times New Roman" w:hAnsi="Times New Roman" w:hint="eastAsia"/>
          <w:snapToGrid/>
          <w:kern w:val="2"/>
          <w:sz w:val="32"/>
          <w:szCs w:val="32"/>
          <w:lang w:val="en-US" w:eastAsia="zh-CN"/>
        </w:rPr>
        <w:t>临时居住证、</w:t>
      </w:r>
      <w:r>
        <w:rPr>
          <w:rFonts w:ascii="Times New Roman" w:eastAsia="方正仿宋简体" w:cs="Times New Roman" w:hAnsi="Times New Roman"/>
          <w:snapToGrid/>
          <w:kern w:val="2"/>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snapToGrid/>
          <w:kern w:val="2"/>
          <w:sz w:val="32"/>
          <w:szCs w:val="32"/>
          <w:lang w:val="en-US" w:eastAsia="zh-CN"/>
        </w:rPr>
        <w:t>（八）办理时限：法定办理时限30个工作日，承诺办理时限12个工作日。</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（九）办理环节时限：受理1个工作日、审查5个工作日、决定4个工作日、颁发和送达2个工作日。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（十二）办理结果名称：关于对筹备设立XX县XX宗教固定处所请示事项的批复</w:t>
      </w:r>
      <w:r>
        <w:rPr>
          <w:rFonts w:ascii="Times New Roman" w:eastAsia="方正仿宋简体" w:cs="Times New Roman" w:hAnsi="Times New Roman"/>
          <w:snapToGrid/>
          <w:kern w:val="2"/>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（十三）部门业务支撑电话：0818-2397089</w:t>
      </w:r>
      <w:r>
        <w:rPr>
          <w:rFonts w:ascii="Times New Roman" w:eastAsia="方正仿宋简体" w:cs="Times New Roman" w:hAnsi="Times New Roman"/>
          <w:snapToGrid/>
          <w:kern w:val="2"/>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（十四）邮寄方式：需现场核验提交材料原件，不支持邮寄。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黑体简体" w:cs="Times New Roman" w:hAnsi="Times New Roman" w:hint="eastAsia"/>
          <w:snapToGrid/>
          <w:kern w:val="2"/>
          <w:sz w:val="32"/>
          <w:szCs w:val="32"/>
          <w:lang w:val="en-US" w:eastAsia="zh-CN"/>
        </w:rPr>
      </w:pPr>
      <w:r>
        <w:rPr>
          <w:rFonts w:ascii="Times New Roman" w:eastAsia="方正黑体简体" w:cs="Times New Roman" w:hAnsi="Times New Roman" w:hint="eastAsia"/>
          <w:snapToGrid/>
          <w:kern w:val="2"/>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（一）XX县（市、区）自然资源（规划）局关于XX宗教场所土地用地性质的情况说明</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1.材料要求：A4纸张正式文件加盖公章（原件3份）。</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2.审查要点：情况说明详细具体。</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ascii="方正小标宋简体" w:eastAsia="方正小标宋简体" w:cs="方正小标宋简体" w:hint="eastAsia"/>
          <w:snapToGrid/>
          <w:kern w:val="2"/>
          <w:sz w:val="32"/>
          <w:szCs w:val="32"/>
          <w:lang w:val="en-US" w:eastAsia="zh-CN"/>
        </w:rPr>
      </w:pPr>
      <w:r>
        <w:rPr>
          <w:rFonts w:ascii="方正小标宋简体" w:eastAsia="方正小标宋简体" w:cs="方正小标宋简体" w:hint="eastAsia"/>
          <w:snapToGrid/>
          <w:kern w:val="2"/>
          <w:sz w:val="32"/>
          <w:szCs w:val="32"/>
          <w:lang w:val="en-US" w:eastAsia="zh-CN"/>
        </w:rPr>
        <w:t>XX县（市、区）自然资源（规划）局</w:t>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ascii="方正小标宋简体" w:eastAsia="方正小标宋简体" w:cs="方正小标宋简体" w:hint="eastAsia"/>
          <w:snapToGrid/>
          <w:kern w:val="2"/>
          <w:sz w:val="32"/>
          <w:szCs w:val="32"/>
          <w:lang w:val="en-US" w:eastAsia="zh-CN"/>
        </w:rPr>
      </w:pPr>
      <w:r>
        <w:rPr>
          <w:rFonts w:ascii="方正小标宋简体" w:eastAsia="方正小标宋简体" w:cs="方正小标宋简体" w:hint="eastAsia"/>
          <w:snapToGrid/>
          <w:kern w:val="2"/>
          <w:sz w:val="32"/>
          <w:szCs w:val="32"/>
          <w:lang w:val="en-US" w:eastAsia="zh-CN"/>
        </w:rPr>
        <w:t>关于XX宗教场所土地用地性质的情况说明</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经现场勘查并查阅XX镇（乡、街道办）有关规划，XX镇XX村一宗土地现为XX用地，面积XX亩。经研究，该宗地符合土地利用总体规划，待市级民宗部门批准“XX宗教场所”筹备设立后，我局将按市级规划部门出具的现行规划用途依法调整用地性质。</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特此函告</w:t>
      </w:r>
    </w:p>
    <w:p>
      <w:pPr>
        <w:keepNext w:val="0"/>
        <w:keepLines w:val="0"/>
        <w:pageBreakBefore w:val="0"/>
        <w:widowControl w:val="0"/>
        <w:kinsoku/>
        <w:wordWrap/>
        <w:overflowPunct/>
        <w:topLinePunct w:val="0"/>
        <w:autoSpaceDE/>
        <w:autoSpaceDN/>
        <w:bidi w:val="0"/>
        <w:adjustRightInd/>
        <w:snapToGrid/>
        <w:ind w:firstLineChars="1000" w:firstLine="3311"/>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000" w:firstLine="3311"/>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XX县（市、区）自然资源（规划）局</w:t>
      </w:r>
    </w:p>
    <w:p>
      <w:pPr>
        <w:keepNext w:val="0"/>
        <w:keepLines w:val="0"/>
        <w:pageBreakBefore w:val="0"/>
        <w:widowControl w:val="0"/>
        <w:kinsoku/>
        <w:wordWrap/>
        <w:overflowPunct/>
        <w:topLinePunct w:val="0"/>
        <w:autoSpaceDE/>
        <w:autoSpaceDN/>
        <w:bidi w:val="0"/>
        <w:adjustRightInd/>
        <w:snapToGrid/>
        <w:ind w:firstLineChars="1500" w:firstLine="4966"/>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（二）拟主持宗教活动的宗教教职人员或者符合本宗教规定的人员的基本情况及户口薄、居民身份证</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黑体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ascii="方正小标宋简体" w:eastAsia="方正小标宋简体" w:cs="方正小标宋简体" w:hint="eastAsia"/>
          <w:snapToGrid/>
          <w:kern w:val="2"/>
          <w:sz w:val="32"/>
          <w:szCs w:val="32"/>
          <w:lang w:val="en-US" w:eastAsia="zh-CN"/>
        </w:rPr>
      </w:pPr>
      <w:r>
        <w:rPr>
          <w:rFonts w:ascii="方正小标宋简体" w:eastAsia="方正小标宋简体" w:cs="方正小标宋简体" w:hint="eastAsia"/>
          <w:snapToGrid/>
          <w:kern w:val="2"/>
          <w:sz w:val="32"/>
          <w:szCs w:val="32"/>
          <w:lang w:val="en-US" w:eastAsia="zh-CN"/>
        </w:rPr>
        <w:t>拟主持宗教活动的宗教教职人员或者符合本宗教规定的其他</w:t>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ascii="方正小标宋简体" w:eastAsia="方正小标宋简体" w:cs="方正小标宋简体" w:hint="eastAsia"/>
          <w:snapToGrid/>
          <w:kern w:val="2"/>
          <w:sz w:val="32"/>
          <w:szCs w:val="32"/>
          <w:lang w:val="en-US" w:eastAsia="zh-CN"/>
        </w:rPr>
      </w:pPr>
      <w:r>
        <w:rPr>
          <w:rFonts w:ascii="方正小标宋简体" w:eastAsia="方正小标宋简体" w:cs="方正小标宋简体" w:hint="eastAsia"/>
          <w:snapToGrid/>
          <w:kern w:val="2"/>
          <w:sz w:val="32"/>
          <w:szCs w:val="32"/>
          <w:lang w:val="en-US" w:eastAsia="zh-CN"/>
        </w:rPr>
        <w:t>人员的基本情况及户籍、居民身份和教职身份证明</w:t>
      </w:r>
    </w:p>
    <w:p>
      <w:pPr>
        <w:widowControl w:val="0"/>
        <w:kinsoku/>
        <w:autoSpaceDE/>
        <w:autoSpaceDN/>
        <w:adjustRightInd/>
        <w:snapToGrid/>
        <w:spacing w:line="440" w:lineRule="exact"/>
        <w:jc w:val="both"/>
        <w:textAlignment w:val="auto"/>
        <w:rPr>
          <w:rFonts w:ascii="仿宋_GB2312" w:eastAsia="仿宋_GB2312" w:cs="Times New Roman" w:hint="eastAsia"/>
          <w:b/>
          <w:bCs/>
          <w:snapToGrid/>
          <w:kern w:val="2"/>
          <w:sz w:val="36"/>
          <w:szCs w:val="36"/>
        </w:rPr>
      </w:pP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XXX，比丘，XX年XX月X日出生，汉族，大学文化， 于XX年XX月在XX寺出家，XX年XX月在XX寺受戒，现任XX佛教协会副会长兼秘书长，政协XX县委员。拟任寺院住持。</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XXX，比丘，XX年XX月XX日生，汉族，大专文化，现任XX佛教协会办公室副主任。拟任寺院副寺。</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XXX，比丘，XX年XX月XX日生，汉族，大专文化，现任XX佛教协会大佛禅院照客。拟任寺院知客。</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附：户口薄、居民身份证、佛教戒牒（略）</w:t>
      </w:r>
    </w:p>
    <w:p>
      <w:pPr>
        <w:widowControl w:val="0"/>
        <w:kinsoku/>
        <w:autoSpaceDE/>
        <w:autoSpaceDN/>
        <w:adjustRightInd/>
        <w:snapToGrid/>
        <w:spacing w:line="480" w:lineRule="exact"/>
        <w:ind w:firstLineChars="257" w:firstLine="748"/>
        <w:jc w:val="both"/>
        <w:textAlignment w:val="auto"/>
        <w:rPr>
          <w:rFonts w:ascii="仿宋_GB2312" w:eastAsia="宋体" w:cs="Times New Roman" w:hAnsi="仿宋_GB2312" w:hint="eastAsia"/>
          <w:snapToGrid/>
          <w:kern w:val="2"/>
          <w:sz w:val="28"/>
          <w:szCs w:val="28"/>
        </w:rPr>
      </w:pPr>
    </w:p>
    <w:p>
      <w:pPr>
        <w:keepNext w:val="0"/>
        <w:keepLines w:val="0"/>
        <w:pageBreakBefore w:val="0"/>
        <w:widowControl w:val="0"/>
        <w:kinsoku/>
        <w:wordWrap/>
        <w:overflowPunct/>
        <w:topLinePunct w:val="0"/>
        <w:autoSpaceDE/>
        <w:autoSpaceDN/>
        <w:bidi w:val="0"/>
        <w:adjustRightInd/>
        <w:snapToGrid/>
        <w:ind w:firstLineChars="1700" w:firstLine="5629"/>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XX县佛教协会</w:t>
      </w:r>
    </w:p>
    <w:p>
      <w:pPr>
        <w:keepNext w:val="0"/>
        <w:keepLines w:val="0"/>
        <w:pageBreakBefore w:val="0"/>
        <w:widowControl w:val="0"/>
        <w:kinsoku/>
        <w:wordWrap/>
        <w:overflowPunct/>
        <w:topLinePunct w:val="0"/>
        <w:autoSpaceDE/>
        <w:autoSpaceDN/>
        <w:bidi w:val="0"/>
        <w:adjustRightInd/>
        <w:snapToGrid/>
        <w:ind w:firstLineChars="1600" w:firstLine="5298"/>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left="0"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（三）XX寺拟设立地XX镇信教公民的情况说明</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黑体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2.审查要点：有信众基础，周边无同类型宗教场所</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ascii="方正小标宋简体" w:eastAsia="方正小标宋简体" w:cs="方正小标宋简体" w:hint="eastAsia"/>
          <w:snapToGrid/>
          <w:kern w:val="2"/>
          <w:sz w:val="32"/>
          <w:szCs w:val="32"/>
          <w:lang w:val="en-US" w:eastAsia="zh-CN"/>
        </w:rPr>
      </w:pPr>
      <w:r>
        <w:rPr>
          <w:rFonts w:ascii="方正小标宋简体" w:eastAsia="方正小标宋简体" w:cs="方正小标宋简体" w:hint="eastAsia"/>
          <w:snapToGrid/>
          <w:kern w:val="2"/>
          <w:sz w:val="32"/>
          <w:szCs w:val="32"/>
          <w:lang w:val="en-US" w:eastAsia="zh-CN"/>
        </w:rPr>
        <w:t>XX宗教场所拟设立地XX镇信教公民的情况说明</w:t>
      </w:r>
    </w:p>
    <w:p>
      <w:pPr>
        <w:widowControl w:val="0"/>
        <w:kinsoku/>
        <w:autoSpaceDE/>
        <w:autoSpaceDN/>
        <w:adjustRightInd/>
        <w:snapToGrid/>
        <w:spacing w:line="440" w:lineRule="exact"/>
        <w:jc w:val="center"/>
        <w:textAlignment w:val="auto"/>
        <w:rPr>
          <w:rFonts w:ascii="仿宋_GB2312" w:eastAsia="仿宋_GB2312" w:cs="宋体" w:hint="eastAsia"/>
          <w:b/>
          <w:bCs/>
          <w:snapToGrid/>
          <w:kern w:val="2"/>
          <w:sz w:val="28"/>
          <w:szCs w:val="28"/>
        </w:rPr>
      </w:pP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宗教场所拟设立地位于XX县XX镇XX村，距XX镇约XX米，信众分布在周边的XX、XX、XX、XX等乡镇，XX寺周边乡镇无开放佛教活动场所。4个乡镇有群众XX万余人，其中佛教信众近万人。通过调查，认为设立XX寺为佛教活动场所的条件具备，能较好地满足信教群众的需要。</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 xml:space="preserve">                            XX镇人民政府</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 xml:space="preserve">                         20XX年 XX月X X日</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（四）《宗教活动场所筹备设立申请表》</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widowControl w:val="0"/>
        <w:kinsoku/>
        <w:autoSpaceDE/>
        <w:autoSpaceDN/>
        <w:adjustRightInd/>
        <w:snapToGrid/>
        <w:spacing w:line="440" w:lineRule="exact"/>
        <w:jc w:val="both"/>
        <w:textAlignment w:val="auto"/>
        <w:rPr>
          <w:rFonts w:ascii="Times New Roman" w:eastAsia="方正黑体简体" w:cs="Times New Roman" w:hAnsi="Times New Roman"/>
          <w:snapToGrid/>
          <w:kern w:val="2"/>
          <w:sz w:val="32"/>
          <w:szCs w:val="32"/>
          <w:lang w:val="en-US" w:eastAsia="zh-CN"/>
        </w:rPr>
      </w:pPr>
      <w:r>
        <w:rPr>
          <w:rFonts w:ascii="Times New Roman" w:eastAsia="方正黑体简体" w:cs="Times New Roman" w:hAnsi="Times New Roman" w:hint="eastAsia"/>
          <w:snapToGrid/>
          <w:kern w:val="2"/>
          <w:sz w:val="32"/>
          <w:szCs w:val="32"/>
          <w:lang w:val="en-US" w:eastAsia="zh-CN"/>
        </w:rPr>
        <w:t xml:space="preserve">   </w:t>
      </w:r>
      <w:r>
        <w:rPr>
          <w:rFonts w:ascii="Times New Roman" w:eastAsia="方正仿宋简体" w:cs="Times New Roman" w:hAnsi="Times New Roman" w:hint="eastAsia"/>
          <w:snapToGrid/>
          <w:kern w:val="2"/>
          <w:sz w:val="32"/>
          <w:szCs w:val="32"/>
          <w:lang w:val="en-US" w:eastAsia="zh-CN"/>
        </w:rPr>
        <w:t xml:space="preserve"> 2.审查要点：内容真实，填写完整</w:t>
      </w:r>
    </w:p>
    <w:p>
      <w:pPr>
        <w:keepNext w:val="0"/>
        <w:keepLines w:val="0"/>
        <w:pageBreakBefore w:val="0"/>
        <w:widowControl w:val="0"/>
        <w:kinsoku/>
        <w:wordWrap/>
        <w:overflowPunct/>
        <w:topLinePunct w:val="0"/>
        <w:autoSpaceDE/>
        <w:autoSpaceDN/>
        <w:bidi w:val="0"/>
        <w:adjustRightInd/>
        <w:snapToGrid/>
        <w:ind w:firstLineChars="200" w:firstLine="662"/>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3.样本样表：</w:t>
      </w:r>
    </w:p>
    <w:p>
      <w:pPr>
        <w:widowControl w:val="0"/>
        <w:kinsoku/>
        <w:autoSpaceDE/>
        <w:autoSpaceDN/>
        <w:adjustRightInd/>
        <w:snapToGrid w:val="0"/>
        <w:spacing w:line="997" w:lineRule="atLeast"/>
        <w:jc w:val="center"/>
        <w:textAlignment w:val="auto"/>
        <w:rPr>
          <w:rFonts w:ascii="Calibri" w:eastAsia="宋体" w:cs="Times New Roman" w:hAnsi="Calibri" w:hint="eastAsia"/>
          <w:snapToGrid/>
          <w:kern w:val="2"/>
          <w:szCs w:val="24"/>
        </w:rPr>
      </w:pPr>
    </w:p>
    <w:p>
      <w:pPr>
        <w:rPr>
          <w:rFonts w:ascii="Calibri" w:eastAsia="宋体" w:cs="Times New Roman" w:hAnsi="Calibri"/>
          <w:snapToGrid/>
          <w:kern w:val="2"/>
          <w:szCs w:val="24"/>
        </w:rPr>
      </w:pPr>
      <w:r>
        <w:rPr>
          <w:rFonts w:ascii="Calibri" w:eastAsia="宋体" w:cs="Times New Roman" w:hAnsi="Calibri"/>
          <w:snapToGrid/>
          <w:kern w:val="2"/>
          <w:szCs w:val="24"/>
        </w:rPr>
        <w:br w:type="page"/>
      </w:r>
    </w:p>
    <w:p>
      <w:pPr>
        <w:pStyle w:val="15"/>
      </w:pPr>
    </w:p>
    <w:p>
      <w:pPr>
        <w:widowControl w:val="0"/>
        <w:kinsoku/>
        <w:autoSpaceDE/>
        <w:autoSpaceDN/>
        <w:adjustRightInd/>
        <w:snapToGrid w:val="0"/>
        <w:spacing w:line="793" w:lineRule="atLeast"/>
        <w:jc w:val="center"/>
        <w:textAlignment w:val="auto"/>
        <w:rPr>
          <w:rFonts w:ascii="宋体" w:eastAsia="宋体" w:cs="宋体" w:hint="eastAsia"/>
          <w:b/>
          <w:bCs w:val="0"/>
          <w:snapToGrid/>
          <w:kern w:val="2"/>
          <w:szCs w:val="24"/>
        </w:rPr>
      </w:pPr>
      <w:r>
        <w:rPr>
          <w:rFonts w:ascii="宋体" w:eastAsia="宋体" w:cs="宋体" w:hint="eastAsia"/>
          <w:b/>
          <w:bCs w:val="0"/>
          <w:snapToGrid/>
          <w:kern w:val="2"/>
          <w:sz w:val="54"/>
          <w:szCs w:val="24"/>
        </w:rPr>
        <w:t>宗教活动场所筹备设立申请表</w:t>
      </w:r>
    </w:p>
    <w:p>
      <w:pPr>
        <w:widowControl w:val="0"/>
        <w:kinsoku/>
        <w:autoSpaceDE/>
        <w:autoSpaceDN/>
        <w:adjustRightInd/>
        <w:snapToGrid w:val="0"/>
        <w:spacing w:line="793" w:lineRule="atLeast"/>
        <w:jc w:val="center"/>
        <w:textAlignment w:val="auto"/>
        <w:rPr>
          <w:rFonts w:ascii="Calibri" w:eastAsia="宋体" w:cs="Times New Roman" w:hAnsi="Calibri" w:hint="eastAsia"/>
          <w:b/>
          <w:snapToGrid/>
          <w:kern w:val="2"/>
          <w:sz w:val="54"/>
          <w:szCs w:val="24"/>
          <w:lang w:eastAsia="zh-CN"/>
        </w:rPr>
      </w:pPr>
      <w:r>
        <w:rPr>
          <w:rFonts w:ascii="Calibri" w:eastAsia="宋体" w:cs="Times New Roman" w:hAnsi="Calibri" w:hint="eastAsia"/>
          <w:b/>
          <w:snapToGrid/>
          <w:kern w:val="2"/>
          <w:sz w:val="54"/>
          <w:szCs w:val="24"/>
          <w:lang w:eastAsia="zh-CN"/>
        </w:rPr>
        <w:t>（其他固定处所）</w:t>
      </w:r>
    </w:p>
    <w:p>
      <w:pPr>
        <w:widowControl w:val="0"/>
        <w:kinsoku/>
        <w:autoSpaceDE/>
        <w:autoSpaceDN/>
        <w:adjustRightInd/>
        <w:snapToGrid w:val="0"/>
        <w:spacing w:line="793"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515"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805" w:lineRule="atLeast"/>
        <w:ind w:firstLineChars="300" w:firstLine="1293"/>
        <w:jc w:val="both"/>
        <w:textAlignment w:val="auto"/>
        <w:rPr>
          <w:rFonts w:ascii="Calibri" w:eastAsia="宋体" w:cs="Times New Roman" w:hAnsi="Calibri"/>
          <w:snapToGrid/>
          <w:kern w:val="2"/>
          <w:szCs w:val="24"/>
        </w:rPr>
      </w:pPr>
      <w:r>
        <w:rPr>
          <w:rFonts w:ascii="仿宋_GB2312" w:eastAsia="仿宋_GB2312" w:cs="Times New Roman"/>
          <w:snapToGrid/>
          <w:kern w:val="2"/>
          <w:sz w:val="42"/>
          <w:szCs w:val="24"/>
        </w:rPr>
        <w:t>申请单位</w:t>
      </w:r>
      <w:r>
        <w:rPr>
          <w:rFonts w:ascii="仿宋_GB2312" w:eastAsia="仿宋_GB2312" w:cs="Times New Roman"/>
          <w:snapToGrid/>
          <w:kern w:val="2"/>
          <w:sz w:val="42"/>
          <w:szCs w:val="24"/>
          <w:u w:val="single"/>
        </w:rPr>
        <w:t xml:space="preserve">   </w:t>
      </w:r>
      <w:r>
        <w:rPr>
          <w:rFonts w:ascii="仿宋_GB2312" w:eastAsia="仿宋_GB2312" w:cs="Times New Roman" w:hint="eastAsia"/>
          <w:snapToGrid/>
          <w:kern w:val="2"/>
          <w:sz w:val="42"/>
          <w:szCs w:val="24"/>
          <w:u w:val="single"/>
          <w:lang w:val="en-US" w:eastAsia="zh-CN"/>
        </w:rPr>
        <w:t xml:space="preserve">    </w:t>
      </w:r>
      <w:r>
        <w:rPr>
          <w:rFonts w:ascii="仿宋_GB2312" w:eastAsia="仿宋_GB2312" w:cs="Times New Roman" w:hint="eastAsia"/>
          <w:snapToGrid/>
          <w:kern w:val="2"/>
          <w:sz w:val="42"/>
          <w:szCs w:val="24"/>
          <w:u w:val="single"/>
        </w:rPr>
        <w:t>XXXXXXXX</w:t>
      </w:r>
      <w:r>
        <w:rPr>
          <w:rFonts w:ascii="仿宋_GB2312" w:eastAsia="仿宋_GB2312" w:cs="Times New Roman" w:hint="eastAsia"/>
          <w:snapToGrid/>
          <w:kern w:val="2"/>
          <w:sz w:val="42"/>
          <w:szCs w:val="24"/>
          <w:u w:val="single"/>
          <w:lang w:val="en-US" w:eastAsia="zh-CN"/>
        </w:rPr>
        <w:t xml:space="preserve">   </w:t>
      </w:r>
      <w:r>
        <w:rPr>
          <w:rFonts w:ascii="仿宋_GB2312" w:eastAsia="仿宋_GB2312" w:cs="Times New Roman"/>
          <w:snapToGrid/>
          <w:kern w:val="2"/>
          <w:sz w:val="42"/>
          <w:szCs w:val="24"/>
          <w:u w:val="single"/>
        </w:rPr>
        <w:t xml:space="preserve">    </w:t>
      </w:r>
    </w:p>
    <w:p>
      <w:pPr>
        <w:widowControl w:val="0"/>
        <w:kinsoku/>
        <w:autoSpaceDE/>
        <w:autoSpaceDN/>
        <w:adjustRightInd/>
        <w:snapToGrid w:val="0"/>
        <w:spacing w:line="805" w:lineRule="atLeast"/>
        <w:ind w:firstLineChars="300" w:firstLine="1293"/>
        <w:jc w:val="both"/>
        <w:textAlignment w:val="auto"/>
        <w:rPr>
          <w:rFonts w:ascii="Calibri" w:eastAsia="宋体" w:cs="Times New Roman" w:hAnsi="Calibri"/>
          <w:snapToGrid/>
          <w:kern w:val="2"/>
          <w:szCs w:val="24"/>
        </w:rPr>
      </w:pPr>
      <w:r>
        <w:rPr>
          <w:rFonts w:ascii="仿宋_GB2312" w:eastAsia="仿宋_GB2312" w:cs="Times New Roman"/>
          <w:snapToGrid/>
          <w:kern w:val="2"/>
          <w:sz w:val="42"/>
          <w:szCs w:val="24"/>
        </w:rPr>
        <w:t>申请日期</w:t>
      </w:r>
      <w:r>
        <w:rPr>
          <w:rFonts w:ascii="仿宋_GB2312" w:eastAsia="仿宋_GB2312" w:cs="Times New Roman"/>
          <w:snapToGrid/>
          <w:kern w:val="2"/>
          <w:sz w:val="42"/>
          <w:szCs w:val="24"/>
          <w:u w:val="single"/>
        </w:rPr>
        <w:t xml:space="preserve">   </w:t>
      </w:r>
      <w:r>
        <w:rPr>
          <w:rFonts w:ascii="仿宋_GB2312" w:eastAsia="仿宋_GB2312" w:cs="Times New Roman" w:hint="eastAsia"/>
          <w:snapToGrid/>
          <w:kern w:val="2"/>
          <w:sz w:val="42"/>
          <w:szCs w:val="24"/>
          <w:u w:val="single"/>
        </w:rPr>
        <w:t>XX年XX月XX日</w:t>
      </w:r>
      <w:r>
        <w:rPr>
          <w:rFonts w:ascii="仿宋_GB2312" w:eastAsia="仿宋_GB2312" w:cs="Times New Roman"/>
          <w:snapToGrid/>
          <w:kern w:val="2"/>
          <w:sz w:val="42"/>
          <w:szCs w:val="24"/>
          <w:u w:val="single"/>
        </w:rPr>
        <w:t xml:space="preserve">  </w:t>
      </w:r>
      <w:r>
        <w:rPr>
          <w:rFonts w:ascii="仿宋_GB2312" w:eastAsia="仿宋_GB2312" w:cs="Times New Roman" w:hint="eastAsia"/>
          <w:snapToGrid/>
          <w:kern w:val="2"/>
          <w:sz w:val="42"/>
          <w:szCs w:val="24"/>
          <w:u w:val="single"/>
        </w:rPr>
        <w:t xml:space="preserve"> </w:t>
      </w:r>
      <w:r>
        <w:rPr>
          <w:rFonts w:ascii="仿宋_GB2312" w:eastAsia="仿宋_GB2312" w:cs="Times New Roman"/>
          <w:snapToGrid/>
          <w:kern w:val="2"/>
          <w:sz w:val="42"/>
          <w:szCs w:val="24"/>
          <w:u w:val="single"/>
        </w:rPr>
        <w:t xml:space="preserve"> </w:t>
      </w:r>
    </w:p>
    <w:p>
      <w:pPr>
        <w:widowControl w:val="0"/>
        <w:kinsoku/>
        <w:autoSpaceDE/>
        <w:autoSpaceDN/>
        <w:adjustRightInd/>
        <w:snapToGrid w:val="0"/>
        <w:spacing w:line="714"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754"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754"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754"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754" w:lineRule="atLeast"/>
        <w:jc w:val="center"/>
        <w:textAlignment w:val="auto"/>
        <w:rPr>
          <w:rFonts w:ascii="Calibri" w:eastAsia="宋体" w:cs="Times New Roman" w:hAnsi="Calibri"/>
          <w:snapToGrid/>
          <w:kern w:val="2"/>
          <w:szCs w:val="24"/>
        </w:rPr>
      </w:pPr>
    </w:p>
    <w:p>
      <w:pPr>
        <w:widowControl w:val="0"/>
        <w:kinsoku/>
        <w:autoSpaceDE/>
        <w:autoSpaceDN/>
        <w:adjustRightInd/>
        <w:snapToGrid w:val="0"/>
        <w:spacing w:line="714" w:lineRule="atLeast"/>
        <w:jc w:val="center"/>
        <w:textAlignment w:val="auto"/>
        <w:rPr>
          <w:rFonts w:ascii="Calibri" w:eastAsia="宋体" w:cs="Times New Roman" w:hAnsi="Calibri"/>
          <w:snapToGrid/>
          <w:kern w:val="2"/>
          <w:szCs w:val="24"/>
        </w:rPr>
      </w:pPr>
      <w:r>
        <w:rPr>
          <w:rFonts w:ascii="仿宋_GB2312" w:eastAsia="仿宋_GB2312" w:cs="Times New Roman"/>
          <w:snapToGrid/>
          <w:kern w:val="2"/>
          <w:sz w:val="42"/>
          <w:szCs w:val="24"/>
        </w:rPr>
        <w:t>国家宗教事务局监制</w:t>
      </w:r>
    </w:p>
    <w:p>
      <w:pPr>
        <w:widowControl w:val="0"/>
        <w:kinsoku/>
        <w:autoSpaceDE/>
        <w:autoSpaceDN/>
        <w:adjustRightInd/>
        <w:snapToGrid w:val="0"/>
        <w:spacing w:line="754" w:lineRule="atLeast"/>
        <w:jc w:val="center"/>
        <w:textAlignment w:val="auto"/>
        <w:rPr>
          <w:rFonts w:ascii="Calibri" w:eastAsia="宋体" w:cs="Times New Roman" w:hAnsi="Calibri"/>
          <w:snapToGrid/>
          <w:kern w:val="2"/>
          <w:szCs w:val="24"/>
        </w:rPr>
      </w:pPr>
      <w:r>
        <w:rPr>
          <w:rFonts w:ascii="Calibri" w:eastAsia="宋体" w:cs="Times New Roman" w:hAnsi="Calibri"/>
          <w:b/>
          <w:snapToGrid/>
          <w:kern w:val="2"/>
          <w:sz w:val="47"/>
          <w:szCs w:val="24"/>
        </w:rPr>
        <w:t>说    明</w:t>
      </w:r>
    </w:p>
    <w:p>
      <w:pPr>
        <w:widowControl w:val="0"/>
        <w:adjustRightInd w:val="0"/>
        <w:snapToGrid w:val="0"/>
        <w:spacing w:before="0" w:after="0" w:line="560" w:lineRule="exact"/>
        <w:ind w:firstLine="0"/>
        <w:jc w:val="both"/>
        <w:textAlignment w:val="baseline"/>
        <w:rPr>
          <w:rFonts w:ascii="Times New Roman" w:eastAsia="宋体" w:cs="Times New Roman" w:hAnsi="Times New Roman"/>
          <w:color w:val="000000"/>
          <w:kern w:val="2"/>
          <w:sz w:val="21"/>
          <w:szCs w:val="24"/>
          <w:u w:val="none" w:color="000000"/>
          <w:vertAlign w:val="baseline"/>
          <w:lang w:val="en-US" w:eastAsia="zh-CN" w:bidi="ar-SA"/>
        </w:rPr>
      </w:pP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一、本表所填写内容须真实无误。</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二、有关内容如在本表内填写不完，可另加A4纸附页。</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三、表中需选择的栏目，在选定的项目后的方框内打“√”。</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四、本表中所称“固定处所”指《宗教事务条例》所指的“其他固定宗教活动处所”。</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五、本表一式三份，履行完审批程序后，分别由设区的市级和县级人民政府宗教事务部门留存。</w:t>
      </w:r>
    </w:p>
    <w:p>
      <w:pPr>
        <w:widowControl w:val="0"/>
        <w:kinsoku/>
        <w:autoSpaceDE/>
        <w:autoSpaceDN/>
        <w:adjustRightInd/>
        <w:snapToGrid w:val="0"/>
        <w:spacing w:line="560" w:lineRule="exact"/>
        <w:ind w:firstLineChars="200" w:firstLine="662"/>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六、递交本表的同时，还须提交以下材料：</w:t>
      </w:r>
    </w:p>
    <w:p>
      <w:pPr>
        <w:widowControl w:val="0"/>
        <w:kinsoku/>
        <w:autoSpaceDE/>
        <w:autoSpaceDN/>
        <w:adjustRightInd/>
        <w:snapToGrid w:val="0"/>
        <w:spacing w:line="560" w:lineRule="exact"/>
        <w:ind w:firstLineChars="200" w:firstLine="662"/>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1、拟设立地信教公民的有关情况说明；</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2、拟主持宗教活动的宗教教职人员或者符合本宗教规定的其他人员的基本情况及户籍、居民身份和教职身份证明；</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3、拟成立的筹备组织成员的基本情况、户籍和居民身份证明（属宗教教职人员的，还应当提供教职身份证明）；</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4、必要的资金证明；</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5、拟设立地点和拟设立场所的可行性说明；</w:t>
      </w:r>
    </w:p>
    <w:p>
      <w:pPr>
        <w:widowControl w:val="0"/>
        <w:kinsoku/>
        <w:autoSpaceDE/>
        <w:autoSpaceDN/>
        <w:adjustRightInd/>
        <w:snapToGrid w:val="0"/>
        <w:spacing w:line="560" w:lineRule="exact"/>
        <w:jc w:val="both"/>
        <w:textAlignment w:val="auto"/>
        <w:rPr>
          <w:rFonts w:ascii="仿宋_GB2312" w:eastAsia="仿宋_GB2312" w:cs="Times New Roman" w:hint="eastAsia"/>
          <w:snapToGrid/>
          <w:kern w:val="2"/>
          <w:sz w:val="32"/>
          <w:szCs w:val="24"/>
        </w:rPr>
      </w:pPr>
      <w:r>
        <w:rPr>
          <w:rFonts w:ascii="仿宋_GB2312" w:eastAsia="仿宋_GB2312" w:cs="Times New Roman" w:hint="eastAsia"/>
          <w:snapToGrid/>
          <w:kern w:val="2"/>
          <w:sz w:val="32"/>
          <w:szCs w:val="24"/>
        </w:rPr>
        <w:t xml:space="preserve">    6、需要提供的其他有关材料。</w:t>
      </w:r>
    </w:p>
    <w:p>
      <w:pPr>
        <w:widowControl w:val="0"/>
        <w:kinsoku/>
        <w:autoSpaceDE/>
        <w:autoSpaceDN/>
        <w:adjustRightInd/>
        <w:snapToGrid w:val="0"/>
        <w:spacing w:line="560" w:lineRule="exact"/>
        <w:jc w:val="both"/>
        <w:textAlignment w:val="auto"/>
        <w:rPr>
          <w:rFonts w:ascii="Calibri" w:eastAsia="宋体" w:cs="Times New Roman" w:hAnsi="Calibri" w:hint="eastAsia"/>
          <w:snapToGrid/>
          <w:kern w:val="2"/>
          <w:sz w:val="32"/>
          <w:szCs w:val="24"/>
        </w:rPr>
      </w:pPr>
    </w:p>
    <w:p>
      <w:pPr>
        <w:pStyle w:val="15"/>
        <w:rPr>
          <w:rFonts w:ascii="Calibri" w:eastAsia="宋体" w:cs="Times New Roman" w:hAnsi="Calibri" w:hint="eastAsia"/>
          <w:snapToGrid/>
          <w:kern w:val="2"/>
          <w:sz w:val="32"/>
          <w:szCs w:val="24"/>
        </w:rPr>
      </w:pPr>
    </w:p>
    <w:p>
      <w:pPr>
        <w:rPr>
          <w:rFonts w:hint="eastAsia"/>
        </w:rPr>
      </w:pPr>
    </w:p>
    <w:p>
      <w:pPr>
        <w:widowControl w:val="0"/>
        <w:kinsoku/>
        <w:autoSpaceDE/>
        <w:autoSpaceDN/>
        <w:adjustRightInd/>
        <w:snapToGrid/>
        <w:jc w:val="both"/>
        <w:textAlignment w:val="auto"/>
        <w:rPr>
          <w:rFonts w:ascii="Calibri" w:eastAsia="宋体" w:cs="Times New Roman" w:hAnsi="Calibri" w:hint="eastAsia"/>
          <w:snapToGrid/>
          <w:kern w:val="2"/>
          <w:szCs w:val="24"/>
        </w:rPr>
      </w:pPr>
    </w:p>
    <w:tbl>
      <w:tblPr>
        <w:tblpPr w:leftFromText="180" w:rightFromText="180" w:vertAnchor="text" w:horzAnchor="page" w:tblpXSpec="center" w:tblpY="-11"/>
        <w:tblOverlap w:val="neve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Pr>
      <w:tblGrid>
        <w:gridCol w:w="1559"/>
        <w:gridCol w:w="131"/>
        <w:gridCol w:w="2010"/>
        <w:gridCol w:w="1332"/>
        <w:gridCol w:w="48"/>
        <w:gridCol w:w="598"/>
        <w:gridCol w:w="557"/>
        <w:gridCol w:w="420"/>
        <w:gridCol w:w="1007"/>
        <w:gridCol w:w="1558"/>
      </w:tblGrid>
      <w:tr>
        <w:trPr>
          <w:trHeight w:val="907"/>
        </w:trPr>
        <w:tc>
          <w:tcPr>
            <w:tcW w:w="1559" w:type="dxa"/>
            <w:tcBorders>
              <w:top w:val="single" w:sz="2" w:space="0" w:color="000000"/>
              <w:left w:val="single" w:sz="2" w:space="0" w:color="000000"/>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申请单位</w:t>
            </w:r>
          </w:p>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名    称</w:t>
            </w:r>
          </w:p>
        </w:tc>
        <w:tc>
          <w:tcPr>
            <w:tcW w:w="3521" w:type="dxa"/>
            <w:gridSpan w:val="4"/>
            <w:tcBorders>
              <w:top w:val="single" w:sz="2" w:space="0" w:color="000000"/>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XXXXXXXXX</w:t>
            </w:r>
          </w:p>
        </w:tc>
        <w:tc>
          <w:tcPr>
            <w:tcW w:w="1575" w:type="dxa"/>
            <w:gridSpan w:val="3"/>
            <w:tcBorders>
              <w:top w:val="single" w:sz="2" w:space="0" w:color="000000"/>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申请单位</w:t>
            </w:r>
          </w:p>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法定代表人</w:t>
            </w:r>
          </w:p>
        </w:tc>
        <w:tc>
          <w:tcPr>
            <w:tcW w:w="2565" w:type="dxa"/>
            <w:gridSpan w:val="2"/>
            <w:tcBorders>
              <w:top w:val="single" w:sz="2" w:space="0" w:color="000000"/>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snapToGrid/>
                <w:kern w:val="2"/>
                <w:sz w:val="24"/>
                <w:szCs w:val="24"/>
                <w:lang w:val="en-US" w:eastAsia="zh-CN"/>
              </w:rPr>
            </w:pPr>
            <w:r>
              <w:rPr>
                <w:rFonts w:ascii="宋体" w:eastAsia="宋体" w:cs="宋体" w:hint="eastAsia"/>
                <w:snapToGrid/>
                <w:kern w:val="2"/>
                <w:sz w:val="24"/>
                <w:szCs w:val="24"/>
                <w:lang w:val="en-US" w:eastAsia="zh-CN"/>
              </w:rPr>
              <w:t>XXX</w:t>
            </w:r>
          </w:p>
        </w:tc>
      </w:tr>
      <w:tr>
        <w:trPr>
          <w:trHeight w:val="1034"/>
        </w:trPr>
        <w:tc>
          <w:tcPr>
            <w:tcW w:w="1559" w:type="dxa"/>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申请单位</w:t>
            </w:r>
          </w:p>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地　　址</w:t>
            </w:r>
          </w:p>
        </w:tc>
        <w:tc>
          <w:tcPr>
            <w:tcW w:w="3521" w:type="dxa"/>
            <w:gridSpan w:val="4"/>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XXXXXXXXXXXX</w:t>
            </w:r>
          </w:p>
        </w:tc>
        <w:tc>
          <w:tcPr>
            <w:tcW w:w="1575"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邮　　编</w:t>
            </w:r>
          </w:p>
        </w:tc>
        <w:tc>
          <w:tcPr>
            <w:tcW w:w="2565"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XXXXXX</w:t>
            </w:r>
          </w:p>
        </w:tc>
      </w:tr>
      <w:tr>
        <w:trPr>
          <w:cantSplit/>
          <w:trHeight w:val="1052"/>
        </w:trPr>
        <w:tc>
          <w:tcPr>
            <w:tcW w:w="1559" w:type="dxa"/>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电子邮箱</w:t>
            </w:r>
          </w:p>
        </w:tc>
        <w:tc>
          <w:tcPr>
            <w:tcW w:w="3521" w:type="dxa"/>
            <w:gridSpan w:val="4"/>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XXXXXXXXXXX</w:t>
            </w:r>
          </w:p>
        </w:tc>
        <w:tc>
          <w:tcPr>
            <w:tcW w:w="1575"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电　　话</w:t>
            </w:r>
          </w:p>
        </w:tc>
        <w:tc>
          <w:tcPr>
            <w:tcW w:w="2565"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XXXXXXXXXXX</w:t>
            </w:r>
          </w:p>
        </w:tc>
      </w:tr>
      <w:tr>
        <w:trPr>
          <w:trHeight w:val="907"/>
        </w:trPr>
        <w:tc>
          <w:tcPr>
            <w:tcW w:w="9220" w:type="dxa"/>
            <w:gridSpan w:val="10"/>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Calibri" w:eastAsia="宋体" w:cs="Times New Roman" w:hAnsi="Calibri"/>
                <w:b/>
                <w:bCs/>
                <w:snapToGrid/>
                <w:kern w:val="2"/>
                <w:sz w:val="28"/>
                <w:szCs w:val="24"/>
              </w:rPr>
            </w:pPr>
            <w:r>
              <w:rPr>
                <w:rFonts w:ascii="Calibri" w:eastAsia="宋体" w:cs="Times New Roman" w:hAnsi="Calibri"/>
                <w:b/>
                <w:bCs/>
                <w:snapToGrid/>
                <w:kern w:val="2"/>
                <w:sz w:val="28"/>
                <w:szCs w:val="24"/>
              </w:rPr>
              <w:t>申</w:t>
            </w:r>
            <w:r>
              <w:rPr>
                <w:rFonts w:ascii="Calibri" w:eastAsia="宋体" w:cs="Times New Roman" w:hAnsi="Calibri" w:hint="eastAsia"/>
                <w:b/>
                <w:bCs/>
                <w:snapToGrid/>
                <w:kern w:val="2"/>
                <w:sz w:val="28"/>
                <w:szCs w:val="24"/>
              </w:rPr>
              <w:t>　</w:t>
            </w:r>
            <w:r>
              <w:rPr>
                <w:rFonts w:ascii="Calibri" w:eastAsia="宋体" w:cs="Times New Roman" w:hAnsi="Calibri"/>
                <w:b/>
                <w:bCs/>
                <w:snapToGrid/>
                <w:kern w:val="2"/>
                <w:sz w:val="28"/>
                <w:szCs w:val="24"/>
              </w:rPr>
              <w:t>请</w:t>
            </w:r>
            <w:r>
              <w:rPr>
                <w:rFonts w:ascii="Calibri" w:eastAsia="宋体" w:cs="Times New Roman" w:hAnsi="Calibri" w:hint="eastAsia"/>
                <w:b/>
                <w:bCs/>
                <w:snapToGrid/>
                <w:kern w:val="2"/>
                <w:sz w:val="28"/>
                <w:szCs w:val="24"/>
              </w:rPr>
              <w:t>　</w:t>
            </w:r>
            <w:r>
              <w:rPr>
                <w:rFonts w:ascii="Calibri" w:eastAsia="宋体" w:cs="Times New Roman" w:hAnsi="Calibri"/>
                <w:b/>
                <w:bCs/>
                <w:snapToGrid/>
                <w:kern w:val="2"/>
                <w:sz w:val="28"/>
                <w:szCs w:val="24"/>
              </w:rPr>
              <w:t>理</w:t>
            </w:r>
            <w:r>
              <w:rPr>
                <w:rFonts w:ascii="Calibri" w:eastAsia="宋体" w:cs="Times New Roman" w:hAnsi="Calibri" w:hint="eastAsia"/>
                <w:b/>
                <w:bCs/>
                <w:snapToGrid/>
                <w:kern w:val="2"/>
                <w:sz w:val="28"/>
                <w:szCs w:val="24"/>
              </w:rPr>
              <w:t>　</w:t>
            </w:r>
            <w:r>
              <w:rPr>
                <w:rFonts w:ascii="Calibri" w:eastAsia="宋体" w:cs="Times New Roman" w:hAnsi="Calibri"/>
                <w:b/>
                <w:bCs/>
                <w:snapToGrid/>
                <w:kern w:val="2"/>
                <w:sz w:val="28"/>
                <w:szCs w:val="24"/>
              </w:rPr>
              <w:t>由</w:t>
            </w:r>
          </w:p>
          <w:p>
            <w:pPr>
              <w:widowControl w:val="0"/>
              <w:kinsoku/>
              <w:autoSpaceDE/>
              <w:autoSpaceDN/>
              <w:adjustRightInd/>
              <w:snapToGrid/>
              <w:spacing w:line="440" w:lineRule="exact"/>
              <w:jc w:val="center"/>
              <w:textAlignment w:val="auto"/>
              <w:rPr>
                <w:rFonts w:ascii="Calibri" w:eastAsia="宋体" w:cs="Times New Roman" w:hAnsi="Calibri"/>
                <w:snapToGrid/>
                <w:kern w:val="2"/>
                <w:sz w:val="24"/>
                <w:szCs w:val="24"/>
              </w:rPr>
            </w:pPr>
            <w:r>
              <w:rPr>
                <w:rFonts w:ascii="Calibri" w:eastAsia="宋体" w:cs="Times New Roman" w:hAnsi="Calibri"/>
                <w:snapToGrid/>
                <w:kern w:val="2"/>
                <w:sz w:val="24"/>
                <w:szCs w:val="24"/>
              </w:rPr>
              <w:t>（重点对照《宗教事务条例》第十四条作出说明）</w:t>
            </w:r>
          </w:p>
        </w:tc>
      </w:tr>
      <w:tr>
        <w:trPr>
          <w:trHeight w:val="90"/>
        </w:trPr>
        <w:tc>
          <w:tcPr>
            <w:tcW w:w="9220" w:type="dxa"/>
            <w:gridSpan w:val="10"/>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1206"/>
        </w:trPr>
        <w:tc>
          <w:tcPr>
            <w:tcW w:w="1690"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240" w:lineRule="atLeas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拟设场所名称</w:t>
            </w:r>
          </w:p>
        </w:tc>
        <w:tc>
          <w:tcPr>
            <w:tcW w:w="3342"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240" w:lineRule="atLeas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XXXXXXXXXX</w:t>
            </w:r>
          </w:p>
        </w:tc>
        <w:tc>
          <w:tcPr>
            <w:tcW w:w="1203"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拟设场</w:t>
            </w:r>
          </w:p>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所类别</w:t>
            </w:r>
          </w:p>
        </w:tc>
        <w:tc>
          <w:tcPr>
            <w:tcW w:w="2985"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44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寺观教堂□</w:t>
            </w:r>
          </w:p>
          <w:p>
            <w:pPr>
              <w:widowControl w:val="0"/>
              <w:spacing w:line="440" w:lineRule="exact"/>
              <w:ind w:firstLine="0"/>
              <w:jc w:val="center"/>
              <w:textAlignment w:val="baseline"/>
              <w:rPr>
                <w:rFonts w:ascii="宋体" w:eastAsia="宋体" w:cs="宋体" w:hint="eastAsia"/>
                <w:color w:val="000000"/>
                <w:kern w:val="2"/>
                <w:sz w:val="24"/>
                <w:szCs w:val="24"/>
                <w:u w:val="none" w:color="000000"/>
                <w:vertAlign w:val="baseline"/>
                <w:lang w:val="en-US" w:eastAsia="zh-CN" w:bidi="ar-SA"/>
              </w:rPr>
            </w:pPr>
            <w:r>
              <w:rPr>
                <w:rFonts w:ascii="宋体" w:eastAsia="宋体" w:cs="宋体" w:hint="eastAsia"/>
                <w:color w:val="000000"/>
                <w:kern w:val="2"/>
                <w:sz w:val="24"/>
                <w:szCs w:val="24"/>
                <w:u w:val="none" w:color="000000"/>
                <w:vertAlign w:val="baseline"/>
                <w:lang w:val="en-US" w:eastAsia="zh-CN" w:bidi="ar-SA"/>
              </w:rPr>
              <w:t>固定处所□</w:t>
            </w:r>
          </w:p>
        </w:tc>
      </w:tr>
      <w:tr>
        <w:trPr>
          <w:cantSplit/>
          <w:trHeight w:val="1176"/>
        </w:trPr>
        <w:tc>
          <w:tcPr>
            <w:tcW w:w="1690"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240" w:lineRule="atLeas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拟设地点</w:t>
            </w:r>
          </w:p>
        </w:tc>
        <w:tc>
          <w:tcPr>
            <w:tcW w:w="7530" w:type="dxa"/>
            <w:gridSpan w:val="8"/>
            <w:tcBorders>
              <w:top w:val="single" w:sz="4" w:space="0" w:color="auto"/>
              <w:left w:val="single" w:sz="4" w:space="0" w:color="auto"/>
              <w:bottom w:val="single" w:sz="2" w:space="0" w:color="000000"/>
              <w:right w:val="single" w:sz="2" w:space="0" w:color="000000"/>
            </w:tcBorders>
            <w:noWrap/>
            <w:vAlign w:val="center"/>
          </w:tcPr>
          <w:p>
            <w:pPr>
              <w:widowControl w:val="0"/>
              <w:spacing w:line="240" w:lineRule="atLeast"/>
              <w:ind w:firstLine="0"/>
              <w:jc w:val="center"/>
              <w:textAlignment w:val="baseline"/>
              <w:rPr>
                <w:rFonts w:ascii="宋体" w:eastAsia="宋体" w:cs="宋体" w:hint="eastAsia"/>
                <w:color w:val="000000"/>
                <w:kern w:val="2"/>
                <w:sz w:val="24"/>
                <w:szCs w:val="24"/>
                <w:u w:val="none" w:color="000000"/>
                <w:vertAlign w:val="baseline"/>
                <w:lang w:val="en-US" w:eastAsia="zh-CN" w:bidi="ar-SA"/>
              </w:rPr>
            </w:pPr>
            <w:r>
              <w:rPr>
                <w:rFonts w:ascii="宋体" w:eastAsia="宋体" w:cs="宋体" w:hint="eastAsia"/>
                <w:color w:val="000000"/>
                <w:kern w:val="2"/>
                <w:sz w:val="24"/>
                <w:szCs w:val="24"/>
                <w:u w:val="none" w:color="000000"/>
                <w:vertAlign w:val="baseline"/>
                <w:lang w:val="en-US" w:eastAsia="zh-CN" w:bidi="ar-SA"/>
              </w:rPr>
              <w:t>XXXXXXXX</w:t>
            </w:r>
          </w:p>
        </w:tc>
      </w:tr>
      <w:tr>
        <w:trPr>
          <w:trHeight w:val="1441"/>
        </w:trPr>
        <w:tc>
          <w:tcPr>
            <w:tcW w:w="1690" w:type="dxa"/>
            <w:gridSpan w:val="2"/>
            <w:tcBorders>
              <w:top w:val="single" w:sz="4" w:space="0" w:color="auto"/>
              <w:left w:val="single" w:sz="4" w:space="0" w:color="auto"/>
              <w:bottom w:val="single" w:sz="2" w:space="0" w:color="000000"/>
              <w:right w:val="single" w:sz="2" w:space="0" w:color="000000"/>
              <w:tl2br w:val="single" w:sz="4" w:space="0" w:color="auto"/>
            </w:tcBorders>
            <w:noWrap/>
            <w:vAlign w:val="center"/>
          </w:tcPr>
          <w:p>
            <w:pPr>
              <w:widowControl w:val="0"/>
              <w:kinsoku/>
              <w:autoSpaceDE/>
              <w:autoSpaceDN/>
              <w:adjustRightInd/>
              <w:snapToGrid w:val="0"/>
              <w:spacing w:line="36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　　　　　</w:t>
            </w:r>
          </w:p>
          <w:p>
            <w:pPr>
              <w:widowControl w:val="0"/>
              <w:kinsoku/>
              <w:autoSpaceDE/>
              <w:autoSpaceDN/>
              <w:adjustRightInd/>
              <w:snapToGrid w:val="0"/>
              <w:spacing w:line="36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　　　　　</w:t>
            </w:r>
          </w:p>
          <w:p>
            <w:pPr>
              <w:widowControl w:val="0"/>
              <w:kinsoku/>
              <w:autoSpaceDE/>
              <w:autoSpaceDN/>
              <w:adjustRightInd/>
              <w:snapToGrid w:val="0"/>
              <w:spacing w:line="360" w:lineRule="exact"/>
              <w:jc w:val="center"/>
              <w:textAlignment w:val="auto"/>
              <w:rPr>
                <w:rFonts w:ascii="宋体" w:eastAsia="宋体" w:cs="宋体" w:hint="eastAsia"/>
                <w:snapToGrid/>
                <w:kern w:val="2"/>
                <w:sz w:val="24"/>
                <w:szCs w:val="24"/>
              </w:rPr>
            </w:pPr>
          </w:p>
          <w:p>
            <w:pPr>
              <w:widowControl w:val="0"/>
              <w:kinsoku/>
              <w:autoSpaceDE/>
              <w:autoSpaceDN/>
              <w:adjustRightInd/>
              <w:snapToGrid w:val="0"/>
              <w:spacing w:line="360" w:lineRule="exact"/>
              <w:ind w:firstLine="238"/>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　　　</w:t>
            </w:r>
          </w:p>
        </w:tc>
        <w:tc>
          <w:tcPr>
            <w:tcW w:w="2010"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val="0"/>
              <w:spacing w:line="36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建筑面积（m</w:t>
            </w:r>
            <w:r>
              <w:rPr>
                <w:rFonts w:ascii="宋体" w:eastAsia="宋体" w:cs="宋体" w:hint="eastAsia"/>
                <w:snapToGrid/>
                <w:kern w:val="2"/>
                <w:sz w:val="24"/>
                <w:szCs w:val="24"/>
                <w:vertAlign w:val="superscript"/>
              </w:rPr>
              <w:t>2</w:t>
            </w:r>
            <w:r>
              <w:rPr>
                <w:rFonts w:ascii="宋体" w:eastAsia="宋体" w:cs="宋体" w:hint="eastAsia"/>
                <w:snapToGrid/>
                <w:kern w:val="2"/>
                <w:sz w:val="24"/>
                <w:szCs w:val="24"/>
              </w:rPr>
              <w:t>）</w:t>
            </w:r>
          </w:p>
        </w:tc>
        <w:tc>
          <w:tcPr>
            <w:tcW w:w="1978"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val="0"/>
              <w:spacing w:line="36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占地面积（m</w:t>
            </w:r>
            <w:r>
              <w:rPr>
                <w:rFonts w:ascii="宋体" w:eastAsia="宋体" w:cs="宋体" w:hint="eastAsia"/>
                <w:snapToGrid/>
                <w:kern w:val="2"/>
                <w:sz w:val="24"/>
                <w:szCs w:val="24"/>
                <w:vertAlign w:val="superscript"/>
              </w:rPr>
              <w:t>2</w:t>
            </w:r>
            <w:r>
              <w:rPr>
                <w:rFonts w:ascii="宋体" w:eastAsia="宋体" w:cs="宋体" w:hint="eastAsia"/>
                <w:snapToGrid/>
                <w:kern w:val="2"/>
                <w:sz w:val="24"/>
                <w:szCs w:val="24"/>
              </w:rPr>
              <w:t>）</w:t>
            </w:r>
          </w:p>
        </w:tc>
        <w:tc>
          <w:tcPr>
            <w:tcW w:w="1984"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36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所需资金（元）</w:t>
            </w:r>
          </w:p>
        </w:tc>
        <w:tc>
          <w:tcPr>
            <w:tcW w:w="1558"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spacing w:line="360" w:lineRule="exact"/>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筹建时限</w:t>
            </w:r>
          </w:p>
        </w:tc>
      </w:tr>
      <w:tr>
        <w:trPr>
          <w:trHeight w:val="907"/>
        </w:trPr>
        <w:tc>
          <w:tcPr>
            <w:tcW w:w="1690"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新  建</w:t>
            </w:r>
          </w:p>
        </w:tc>
        <w:tc>
          <w:tcPr>
            <w:tcW w:w="2010"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978"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984"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558"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r>
      <w:tr>
        <w:trPr>
          <w:trHeight w:val="907"/>
        </w:trPr>
        <w:tc>
          <w:tcPr>
            <w:tcW w:w="1690"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改扩建</w:t>
            </w:r>
          </w:p>
        </w:tc>
        <w:tc>
          <w:tcPr>
            <w:tcW w:w="2010"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978"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984"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558"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r>
      <w:tr>
        <w:trPr>
          <w:trHeight w:val="907"/>
        </w:trPr>
        <w:tc>
          <w:tcPr>
            <w:tcW w:w="1690" w:type="dxa"/>
            <w:gridSpan w:val="2"/>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r>
              <w:rPr>
                <w:rFonts w:ascii="宋体" w:eastAsia="宋体" w:cs="宋体" w:hint="eastAsia"/>
                <w:snapToGrid/>
                <w:kern w:val="2"/>
                <w:sz w:val="24"/>
                <w:szCs w:val="24"/>
              </w:rPr>
              <w:t>租  借</w:t>
            </w:r>
          </w:p>
        </w:tc>
        <w:tc>
          <w:tcPr>
            <w:tcW w:w="2010"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978"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984" w:type="dxa"/>
            <w:gridSpan w:val="3"/>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c>
          <w:tcPr>
            <w:tcW w:w="1558" w:type="dxa"/>
            <w:tcBorders>
              <w:top w:val="single" w:sz="4" w:space="0" w:color="auto"/>
              <w:left w:val="single" w:sz="4" w:space="0" w:color="auto"/>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宋体" w:eastAsia="宋体" w:cs="宋体" w:hint="eastAsia"/>
                <w:snapToGrid/>
                <w:kern w:val="2"/>
                <w:sz w:val="24"/>
                <w:szCs w:val="24"/>
              </w:rPr>
            </w:pPr>
          </w:p>
        </w:tc>
      </w:tr>
    </w:tbl>
    <w:p>
      <w:pPr>
        <w:rPr>
          <w:rFonts w:eastAsia="宋体" w:hint="eastAsia"/>
          <w:lang w:eastAsia="zh-CN"/>
        </w:rPr>
      </w:pPr>
    </w:p>
    <w:p>
      <w:pPr>
        <w:pStyle w:val="15"/>
        <w:rPr>
          <w:rFonts w:eastAsia="宋体" w:hint="eastAsia"/>
          <w:lang w:eastAsia="zh-CN"/>
        </w:rPr>
      </w:pPr>
    </w:p>
    <w:p>
      <w:pPr>
        <w:rPr>
          <w:rFonts w:hint="eastAsia"/>
          <w:lang w:eastAsia="zh-CN"/>
        </w:rPr>
        <w:sectPr>
          <w:footerReference w:type="default" r:id="rId54"/>
          <w:pgSz w:w="11905" w:h="16837"/>
          <w:pgMar w:top="2098" w:right="1474" w:bottom="1984" w:left="1587" w:header="567" w:footer="1417" w:gutter="0"/>
          <w:pgNumType w:fmt="numberInDash" w:start="1"/>
          <w:rtlGutter/>
          <w:docGrid w:type="linesAndChars" w:linePitch="289" w:charSpace="2272"/>
        </w:sectPr>
      </w:pPr>
    </w:p>
    <w:tbl>
      <w:tblPr>
        <w:jc w:val="center"/>
        <w:tblW w:w="14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860"/>
        <w:gridCol w:w="792"/>
        <w:gridCol w:w="1078"/>
        <w:gridCol w:w="894"/>
        <w:gridCol w:w="1449"/>
        <w:gridCol w:w="2361"/>
        <w:gridCol w:w="1668"/>
        <w:gridCol w:w="2410"/>
        <w:gridCol w:w="23"/>
        <w:gridCol w:w="1955"/>
        <w:gridCol w:w="1449"/>
      </w:tblGrid>
      <w:tr>
        <w:trPr>
          <w:trHeight w:val="973"/>
        </w:trPr>
        <w:tc>
          <w:tcPr>
            <w:tcW w:w="14939" w:type="dxa"/>
            <w:gridSpan w:val="11"/>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b/>
                <w:bCs/>
                <w:snapToGrid/>
                <w:kern w:val="2"/>
                <w:sz w:val="32"/>
                <w:szCs w:val="24"/>
              </w:rPr>
              <w:t>拟 主 持 宗 教 活 动 的 人 员 情 况</w:t>
            </w:r>
          </w:p>
        </w:tc>
      </w:tr>
      <w:tr>
        <w:trPr>
          <w:trHeight w:val="1195"/>
        </w:trPr>
        <w:tc>
          <w:tcPr>
            <w:tcW w:w="86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姓名</w:t>
            </w:r>
          </w:p>
        </w:tc>
        <w:tc>
          <w:tcPr>
            <w:tcW w:w="792"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性别</w:t>
            </w:r>
          </w:p>
        </w:tc>
        <w:tc>
          <w:tcPr>
            <w:tcW w:w="107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snapToGrid/>
                <w:kern w:val="2"/>
                <w:sz w:val="28"/>
                <w:szCs w:val="24"/>
              </w:rPr>
            </w:pPr>
            <w:r>
              <w:rPr>
                <w:rFonts w:ascii="Calibri" w:eastAsia="宋体" w:cs="Times New Roman" w:hAnsi="Calibri"/>
                <w:snapToGrid/>
                <w:kern w:val="2"/>
                <w:sz w:val="28"/>
                <w:szCs w:val="24"/>
              </w:rPr>
              <w:t>出生</w:t>
            </w:r>
          </w:p>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年月</w:t>
            </w:r>
          </w:p>
        </w:tc>
        <w:tc>
          <w:tcPr>
            <w:tcW w:w="89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民族</w:t>
            </w:r>
          </w:p>
        </w:tc>
        <w:tc>
          <w:tcPr>
            <w:tcW w:w="1449"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文化程度</w:t>
            </w:r>
          </w:p>
        </w:tc>
        <w:tc>
          <w:tcPr>
            <w:tcW w:w="2361"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所在单位</w:t>
            </w:r>
            <w:r>
              <w:rPr>
                <w:rFonts w:ascii="Calibri" w:eastAsia="宋体" w:cs="Times New Roman" w:hAnsi="Calibri" w:hint="eastAsia"/>
                <w:snapToGrid/>
                <w:kern w:val="2"/>
                <w:sz w:val="28"/>
                <w:szCs w:val="24"/>
              </w:rPr>
              <w:t>或住址</w:t>
            </w:r>
          </w:p>
        </w:tc>
        <w:tc>
          <w:tcPr>
            <w:tcW w:w="16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宗教教职*</w:t>
            </w:r>
          </w:p>
        </w:tc>
        <w:tc>
          <w:tcPr>
            <w:tcW w:w="24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spacing w:line="360" w:lineRule="atLeast"/>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在宗教团体或</w:t>
            </w:r>
          </w:p>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场所中所任</w:t>
            </w:r>
            <w:r>
              <w:rPr>
                <w:rFonts w:ascii="Calibri" w:eastAsia="宋体" w:cs="Times New Roman" w:hAnsi="Calibri"/>
                <w:snapToGrid/>
                <w:kern w:val="2"/>
                <w:sz w:val="28"/>
                <w:szCs w:val="24"/>
              </w:rPr>
              <w:t>职务</w:t>
            </w:r>
          </w:p>
        </w:tc>
        <w:tc>
          <w:tcPr>
            <w:tcW w:w="1978" w:type="dxa"/>
            <w:gridSpan w:val="2"/>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主要社会职务</w:t>
            </w:r>
          </w:p>
        </w:tc>
        <w:tc>
          <w:tcPr>
            <w:tcW w:w="1449"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拟任场所职</w:t>
            </w:r>
            <w:r>
              <w:rPr>
                <w:rFonts w:ascii="Calibri" w:eastAsia="宋体" w:cs="Times New Roman" w:hAnsi="Calibri" w:hint="eastAsia"/>
                <w:snapToGrid/>
                <w:kern w:val="2"/>
                <w:sz w:val="28"/>
                <w:szCs w:val="24"/>
              </w:rPr>
              <w:t>务</w:t>
            </w:r>
          </w:p>
        </w:tc>
      </w:tr>
      <w:tr>
        <w:trPr>
          <w:trHeight w:val="680"/>
        </w:trPr>
        <w:tc>
          <w:tcPr>
            <w:tcW w:w="86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1"/>
                <w:szCs w:val="21"/>
              </w:rPr>
            </w:pPr>
            <w:r>
              <w:rPr>
                <w:rFonts w:ascii="Calibri" w:eastAsia="宋体" w:cs="Times New Roman" w:hAnsi="Calibri" w:hint="eastAsia"/>
                <w:snapToGrid/>
                <w:kern w:val="2"/>
                <w:sz w:val="21"/>
                <w:szCs w:val="21"/>
              </w:rPr>
              <w:t>张三</w:t>
            </w:r>
          </w:p>
        </w:tc>
        <w:tc>
          <w:tcPr>
            <w:tcW w:w="792"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1"/>
                <w:szCs w:val="21"/>
              </w:rPr>
            </w:pPr>
            <w:r>
              <w:rPr>
                <w:rFonts w:ascii="Calibri" w:eastAsia="宋体" w:cs="Times New Roman" w:hAnsi="Calibri" w:hint="eastAsia"/>
                <w:snapToGrid/>
                <w:kern w:val="2"/>
                <w:sz w:val="21"/>
                <w:szCs w:val="21"/>
              </w:rPr>
              <w:t>男</w:t>
            </w:r>
          </w:p>
        </w:tc>
        <w:tc>
          <w:tcPr>
            <w:tcW w:w="107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1"/>
                <w:szCs w:val="21"/>
              </w:rPr>
            </w:pPr>
            <w:r>
              <w:rPr>
                <w:rFonts w:ascii="Calibri" w:eastAsia="宋体" w:cs="Times New Roman" w:hAnsi="Calibri" w:hint="eastAsia"/>
                <w:snapToGrid/>
                <w:kern w:val="2"/>
                <w:sz w:val="21"/>
                <w:szCs w:val="21"/>
              </w:rPr>
              <w:t>1990.11</w:t>
            </w:r>
          </w:p>
        </w:tc>
        <w:tc>
          <w:tcPr>
            <w:tcW w:w="89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1"/>
                <w:szCs w:val="21"/>
              </w:rPr>
            </w:pPr>
            <w:r>
              <w:rPr>
                <w:rFonts w:ascii="Calibri" w:eastAsia="宋体" w:cs="Times New Roman" w:hAnsi="Calibri" w:hint="eastAsia"/>
                <w:snapToGrid/>
                <w:kern w:val="2"/>
                <w:sz w:val="21"/>
                <w:szCs w:val="21"/>
              </w:rPr>
              <w:t>汉</w:t>
            </w:r>
          </w:p>
        </w:tc>
        <w:tc>
          <w:tcPr>
            <w:tcW w:w="1449"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1"/>
                <w:szCs w:val="21"/>
              </w:rPr>
            </w:pPr>
            <w:r>
              <w:rPr>
                <w:rFonts w:ascii="Calibri" w:eastAsia="宋体" w:cs="Times New Roman" w:hAnsi="Calibri" w:hint="eastAsia"/>
                <w:snapToGrid/>
                <w:kern w:val="2"/>
                <w:sz w:val="21"/>
                <w:szCs w:val="21"/>
              </w:rPr>
              <w:t>高中</w:t>
            </w:r>
          </w:p>
        </w:tc>
        <w:tc>
          <w:tcPr>
            <w:tcW w:w="2361"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8"/>
              </w:rPr>
            </w:pPr>
            <w:r>
              <w:rPr>
                <w:rFonts w:ascii="Calibri" w:eastAsia="宋体" w:cs="Times New Roman" w:hAnsi="Calibri" w:hint="eastAsia"/>
                <w:snapToGrid/>
                <w:kern w:val="2"/>
                <w:sz w:val="28"/>
                <w:szCs w:val="28"/>
              </w:rPr>
              <w:t>xxxxxxxxx</w:t>
            </w:r>
          </w:p>
        </w:tc>
        <w:tc>
          <w:tcPr>
            <w:tcW w:w="16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8"/>
              </w:rPr>
            </w:pPr>
            <w:r>
              <w:rPr>
                <w:rFonts w:ascii="Calibri" w:eastAsia="宋体" w:cs="Times New Roman" w:hAnsi="Calibri" w:hint="eastAsia"/>
                <w:snapToGrid/>
                <w:kern w:val="2"/>
                <w:sz w:val="28"/>
                <w:szCs w:val="28"/>
              </w:rPr>
              <w:t>xx</w:t>
            </w:r>
          </w:p>
        </w:tc>
        <w:tc>
          <w:tcPr>
            <w:tcW w:w="2433" w:type="dxa"/>
            <w:gridSpan w:val="2"/>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8"/>
              </w:rPr>
            </w:pPr>
            <w:r>
              <w:rPr>
                <w:rFonts w:ascii="Calibri" w:eastAsia="宋体" w:cs="Times New Roman" w:hAnsi="Calibri" w:hint="eastAsia"/>
                <w:snapToGrid/>
                <w:kern w:val="2"/>
                <w:sz w:val="28"/>
                <w:szCs w:val="28"/>
              </w:rPr>
              <w:t>xx</w:t>
            </w:r>
          </w:p>
        </w:tc>
        <w:tc>
          <w:tcPr>
            <w:tcW w:w="1955"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8"/>
              </w:rPr>
            </w:pPr>
            <w:r>
              <w:rPr>
                <w:rFonts w:ascii="Calibri" w:eastAsia="宋体" w:cs="Times New Roman" w:hAnsi="Calibri" w:hint="eastAsia"/>
                <w:snapToGrid/>
                <w:kern w:val="2"/>
                <w:sz w:val="28"/>
                <w:szCs w:val="28"/>
              </w:rPr>
              <w:t>xx</w:t>
            </w:r>
          </w:p>
        </w:tc>
        <w:tc>
          <w:tcPr>
            <w:tcW w:w="1449"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8"/>
              </w:rPr>
            </w:pPr>
            <w:r>
              <w:rPr>
                <w:rFonts w:ascii="Calibri" w:eastAsia="宋体" w:cs="Times New Roman" w:hAnsi="Calibri" w:hint="eastAsia"/>
                <w:snapToGrid/>
                <w:kern w:val="2"/>
                <w:sz w:val="28"/>
                <w:szCs w:val="28"/>
              </w:rPr>
              <w:t>xx</w:t>
            </w: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r>
        <w:trPr>
          <w:trHeight w:val="680"/>
        </w:trPr>
        <w:tc>
          <w:tcPr>
            <w:tcW w:w="860"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792"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07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894"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361"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668"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2433" w:type="dxa"/>
            <w:gridSpan w:val="2"/>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955"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c>
          <w:tcPr>
            <w:tcW w:w="1449" w:type="dxa"/>
            <w:tcBorders>
              <w:top w:val="single" w:sz="4" w:space="0" w:color="auto"/>
              <w:left w:val="single" w:sz="4" w:space="0" w:color="auto"/>
              <w:bottom w:val="single" w:sz="4" w:space="0" w:color="auto"/>
              <w:right w:val="single" w:sz="4" w:space="0" w:color="auto"/>
            </w:tcBorders>
            <w:noWrap/>
          </w:tcPr>
          <w:p>
            <w:pPr>
              <w:widowControl w:val="0"/>
              <w:kinsoku/>
              <w:autoSpaceDE/>
              <w:autoSpaceDN/>
              <w:adjustRightInd/>
              <w:snapToGrid/>
              <w:jc w:val="both"/>
              <w:textAlignment w:val="auto"/>
              <w:rPr>
                <w:rFonts w:ascii="Calibri" w:eastAsia="宋体" w:cs="Times New Roman" w:hAnsi="Calibri" w:hint="eastAsia"/>
                <w:snapToGrid/>
                <w:kern w:val="2"/>
                <w:szCs w:val="24"/>
              </w:rPr>
            </w:pPr>
          </w:p>
        </w:tc>
      </w:tr>
    </w:tbl>
    <w:p>
      <w:pPr>
        <w:widowControl w:val="0"/>
        <w:kinsoku/>
        <w:autoSpaceDE/>
        <w:autoSpaceDN/>
        <w:adjustRightInd/>
        <w:snapToGrid/>
        <w:jc w:val="both"/>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 xml:space="preserve">    *本表中所称</w:t>
      </w:r>
      <w:r>
        <w:rPr>
          <w:rFonts w:ascii="Calibri" w:eastAsia="宋体" w:cs="Times New Roman" w:hAnsi="Calibri"/>
          <w:snapToGrid/>
          <w:kern w:val="2"/>
          <w:szCs w:val="24"/>
        </w:rPr>
        <w:t>宗教</w:t>
      </w:r>
      <w:r>
        <w:rPr>
          <w:rFonts w:ascii="Calibri" w:eastAsia="宋体" w:cs="Times New Roman" w:hAnsi="Calibri" w:hint="eastAsia"/>
          <w:snapToGrid/>
          <w:kern w:val="2"/>
          <w:szCs w:val="24"/>
        </w:rPr>
        <w:t>教职</w:t>
      </w:r>
      <w:r>
        <w:rPr>
          <w:rFonts w:ascii="Calibri" w:eastAsia="宋体" w:cs="Times New Roman" w:hAnsi="Calibri"/>
          <w:snapToGrid/>
          <w:kern w:val="2"/>
          <w:szCs w:val="24"/>
        </w:rPr>
        <w:t>，指经宗教团体认定，并经政府</w:t>
      </w:r>
      <w:r>
        <w:rPr>
          <w:rFonts w:ascii="Calibri" w:eastAsia="宋体" w:cs="Times New Roman" w:hAnsi="Calibri" w:hint="eastAsia"/>
          <w:snapToGrid/>
          <w:kern w:val="2"/>
          <w:szCs w:val="24"/>
        </w:rPr>
        <w:t>宗教事务部门</w:t>
      </w:r>
      <w:r>
        <w:rPr>
          <w:rFonts w:ascii="Calibri" w:eastAsia="宋体" w:cs="Times New Roman" w:hAnsi="Calibri"/>
          <w:snapToGrid/>
          <w:kern w:val="2"/>
          <w:szCs w:val="24"/>
        </w:rPr>
        <w:t>备案的宗教教职人员身份，如佛教的比丘、比丘尼，道教的</w:t>
      </w:r>
      <w:r>
        <w:rPr>
          <w:rFonts w:ascii="Calibri" w:eastAsia="宋体" w:cs="Times New Roman" w:hAnsi="Calibri" w:hint="eastAsia"/>
          <w:snapToGrid/>
          <w:kern w:val="2"/>
          <w:szCs w:val="24"/>
        </w:rPr>
        <w:t>乾道、坤道</w:t>
      </w:r>
      <w:r>
        <w:rPr>
          <w:rFonts w:ascii="Calibri" w:eastAsia="宋体" w:cs="Times New Roman" w:hAnsi="Calibri"/>
          <w:snapToGrid/>
          <w:kern w:val="2"/>
          <w:szCs w:val="24"/>
        </w:rPr>
        <w:t>，伊斯兰教的阿訇，天主教的主教、神甫、</w:t>
      </w:r>
      <w:r>
        <w:rPr>
          <w:rFonts w:ascii="Calibri" w:eastAsia="宋体" w:cs="Times New Roman" w:hAnsi="Calibri" w:hint="eastAsia"/>
          <w:snapToGrid/>
          <w:kern w:val="2"/>
          <w:szCs w:val="24"/>
        </w:rPr>
        <w:t>修</w:t>
      </w:r>
      <w:r>
        <w:rPr>
          <w:rFonts w:ascii="Calibri" w:eastAsia="宋体" w:cs="Times New Roman" w:hAnsi="Calibri"/>
          <w:snapToGrid/>
          <w:kern w:val="2"/>
          <w:szCs w:val="24"/>
        </w:rPr>
        <w:t>士、</w:t>
      </w:r>
      <w:r>
        <w:rPr>
          <w:rFonts w:ascii="Calibri" w:eastAsia="宋体" w:cs="Times New Roman" w:hAnsi="Calibri" w:hint="eastAsia"/>
          <w:snapToGrid/>
          <w:kern w:val="2"/>
          <w:szCs w:val="24"/>
        </w:rPr>
        <w:t>修女，基督教的主教、牧师、长老等。</w:t>
      </w:r>
    </w:p>
    <w:tbl>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968"/>
        <w:gridCol w:w="810"/>
        <w:gridCol w:w="1284"/>
        <w:gridCol w:w="763"/>
        <w:gridCol w:w="1284"/>
        <w:gridCol w:w="2603"/>
        <w:gridCol w:w="3937"/>
        <w:gridCol w:w="3217"/>
      </w:tblGrid>
      <w:tr>
        <w:trPr>
          <w:trHeight w:val="910"/>
        </w:trPr>
        <w:tc>
          <w:tcPr>
            <w:tcW w:w="14866" w:type="dxa"/>
            <w:gridSpan w:val="8"/>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b/>
                <w:bCs/>
                <w:snapToGrid/>
                <w:kern w:val="2"/>
                <w:sz w:val="32"/>
                <w:szCs w:val="24"/>
              </w:rPr>
            </w:pPr>
            <w:r>
              <w:rPr>
                <w:rFonts w:ascii="Calibri" w:eastAsia="宋体" w:cs="Times New Roman" w:hAnsi="Calibri"/>
                <w:b/>
                <w:bCs/>
                <w:snapToGrid/>
                <w:kern w:val="2"/>
                <w:sz w:val="32"/>
                <w:szCs w:val="24"/>
              </w:rPr>
              <w:t xml:space="preserve">拟 </w:t>
            </w:r>
            <w:r>
              <w:rPr>
                <w:rFonts w:ascii="Calibri" w:eastAsia="宋体" w:cs="Times New Roman" w:hAnsi="Calibri" w:hint="eastAsia"/>
                <w:b/>
                <w:bCs/>
                <w:snapToGrid/>
                <w:kern w:val="2"/>
                <w:sz w:val="32"/>
                <w:szCs w:val="24"/>
              </w:rPr>
              <w:t>组 建</w:t>
            </w:r>
            <w:r>
              <w:rPr>
                <w:rFonts w:ascii="Calibri" w:eastAsia="宋体" w:cs="Times New Roman" w:hAnsi="Calibri"/>
                <w:b/>
                <w:bCs/>
                <w:snapToGrid/>
                <w:kern w:val="2"/>
                <w:sz w:val="32"/>
                <w:szCs w:val="24"/>
              </w:rPr>
              <w:t xml:space="preserve"> </w:t>
            </w:r>
            <w:r>
              <w:rPr>
                <w:rFonts w:ascii="Calibri" w:eastAsia="宋体" w:cs="Times New Roman" w:hAnsi="Calibri" w:hint="eastAsia"/>
                <w:b/>
                <w:bCs/>
                <w:snapToGrid/>
                <w:kern w:val="2"/>
                <w:sz w:val="32"/>
                <w:szCs w:val="24"/>
              </w:rPr>
              <w:t xml:space="preserve">的 筹 备 组 织 成 员 </w:t>
            </w:r>
            <w:r>
              <w:rPr>
                <w:rFonts w:ascii="Calibri" w:eastAsia="宋体" w:cs="Times New Roman" w:hAnsi="Calibri"/>
                <w:b/>
                <w:bCs/>
                <w:snapToGrid/>
                <w:kern w:val="2"/>
                <w:sz w:val="32"/>
                <w:szCs w:val="24"/>
              </w:rPr>
              <w:t>情 况</w:t>
            </w:r>
          </w:p>
        </w:tc>
      </w:tr>
      <w:tr>
        <w:trPr>
          <w:trHeight w:val="786"/>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姓名</w:t>
            </w: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性别</w:t>
            </w: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snapToGrid/>
                <w:kern w:val="2"/>
                <w:sz w:val="28"/>
                <w:szCs w:val="24"/>
              </w:rPr>
            </w:pPr>
            <w:r>
              <w:rPr>
                <w:rFonts w:ascii="Calibri" w:eastAsia="宋体" w:cs="Times New Roman" w:hAnsi="Calibri"/>
                <w:snapToGrid/>
                <w:kern w:val="2"/>
                <w:sz w:val="28"/>
                <w:szCs w:val="24"/>
              </w:rPr>
              <w:t>出生</w:t>
            </w:r>
          </w:p>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年月</w:t>
            </w: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民族</w:t>
            </w: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snapToGrid/>
                <w:kern w:val="2"/>
                <w:sz w:val="28"/>
                <w:szCs w:val="24"/>
              </w:rPr>
            </w:pPr>
            <w:r>
              <w:rPr>
                <w:rFonts w:ascii="Calibri" w:eastAsia="宋体" w:cs="Times New Roman" w:hAnsi="Calibri"/>
                <w:snapToGrid/>
                <w:kern w:val="2"/>
                <w:sz w:val="28"/>
                <w:szCs w:val="24"/>
              </w:rPr>
              <w:t>文化</w:t>
            </w:r>
          </w:p>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snapToGrid/>
                <w:kern w:val="2"/>
                <w:sz w:val="28"/>
                <w:szCs w:val="24"/>
              </w:rPr>
              <w:t>程度</w:t>
            </w: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宗教教职</w:t>
            </w: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所在单位及职务</w:t>
            </w: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8"/>
                <w:szCs w:val="24"/>
              </w:rPr>
            </w:pPr>
            <w:r>
              <w:rPr>
                <w:rFonts w:ascii="Calibri" w:eastAsia="宋体" w:cs="Times New Roman" w:hAnsi="Calibri" w:hint="eastAsia"/>
                <w:snapToGrid/>
                <w:kern w:val="2"/>
                <w:sz w:val="28"/>
                <w:szCs w:val="24"/>
              </w:rPr>
              <w:t>主要社会职务</w:t>
            </w: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李四</w:t>
            </w: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女</w:t>
            </w: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1988.05</w:t>
            </w: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回</w:t>
            </w: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小学</w:t>
            </w: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xxxxxxxx</w:t>
            </w: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xxxxxx</w:t>
            </w: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r>
              <w:rPr>
                <w:rFonts w:ascii="Calibri" w:eastAsia="宋体" w:cs="Times New Roman" w:hAnsi="Calibri" w:hint="eastAsia"/>
                <w:snapToGrid/>
                <w:kern w:val="2"/>
                <w:szCs w:val="24"/>
              </w:rPr>
              <w:t>xxxxxx</w:t>
            </w: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r>
        <w:trPr>
          <w:trHeight w:val="624"/>
        </w:trPr>
        <w:tc>
          <w:tcPr>
            <w:tcW w:w="968"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76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1284"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2603"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93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c>
          <w:tcPr>
            <w:tcW w:w="3217" w:type="dxa"/>
            <w:tcBorders>
              <w:top w:val="single" w:sz="4" w:space="0" w:color="auto"/>
              <w:left w:val="single" w:sz="4" w:space="0" w:color="auto"/>
              <w:bottom w:val="single" w:sz="4" w:space="0" w:color="auto"/>
              <w:right w:val="single" w:sz="4" w:space="0" w:color="auto"/>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Cs w:val="24"/>
              </w:rPr>
            </w:pPr>
          </w:p>
        </w:tc>
      </w:tr>
    </w:tbl>
    <w:p>
      <w:pPr>
        <w:rPr>
          <w:rFonts w:hint="eastAsia"/>
        </w:rPr>
        <w:sectPr>
          <w:pgSz w:w="16840" w:h="11907" w:orient="landscape"/>
          <w:pgMar w:top="1644" w:right="851" w:bottom="1644" w:left="851" w:header="567" w:footer="567" w:gutter="0"/>
          <w:pgNumType w:fmt="numberInDash"/>
          <w:docGrid w:type="linesAndChars" w:linePitch="286" w:charSpace="2241"/>
        </w:sectPr>
      </w:pPr>
    </w:p>
    <w:tbl>
      <w:tblPr>
        <w:jc w:val="left"/>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Pr>
      <w:tblGrid>
        <w:gridCol w:w="3333"/>
        <w:gridCol w:w="5849"/>
      </w:tblGrid>
      <w:tr>
        <w:trPr>
          <w:trHeight w:val="90"/>
        </w:trPr>
        <w:tc>
          <w:tcPr>
            <w:tcW w:w="3333" w:type="dxa"/>
            <w:tcBorders>
              <w:top w:val="single" w:sz="2" w:space="0" w:color="000000"/>
              <w:left w:val="single" w:sz="2" w:space="0" w:color="000000"/>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4"/>
                <w:szCs w:val="24"/>
              </w:rPr>
            </w:pPr>
            <w:r>
              <w:rPr>
                <w:rFonts w:ascii="Calibri" w:eastAsia="宋体" w:cs="Times New Roman" w:hAnsi="Calibri"/>
                <w:snapToGrid/>
                <w:kern w:val="2"/>
                <w:sz w:val="24"/>
                <w:szCs w:val="24"/>
              </w:rPr>
              <w:t>县级人民政府宗</w:t>
            </w:r>
          </w:p>
          <w:p>
            <w:pPr>
              <w:widowControl w:val="0"/>
              <w:kinsoku/>
              <w:autoSpaceDE/>
              <w:autoSpaceDN/>
              <w:adjustRightInd/>
              <w:snapToGrid/>
              <w:jc w:val="center"/>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教事务部门意见</w:t>
            </w:r>
          </w:p>
        </w:tc>
        <w:tc>
          <w:tcPr>
            <w:tcW w:w="5849" w:type="dxa"/>
            <w:tcBorders>
              <w:top w:val="single" w:sz="2" w:space="0" w:color="000000"/>
              <w:left w:val="single" w:sz="4" w:space="0" w:color="auto"/>
              <w:bottom w:val="single" w:sz="2" w:space="0" w:color="000000"/>
              <w:right w:val="single" w:sz="2" w:space="0" w:color="000000"/>
            </w:tcBorders>
            <w:noWrap/>
          </w:tcPr>
          <w:p>
            <w:pPr>
              <w:widowControl w:val="0"/>
              <w:kinsoku/>
              <w:autoSpaceDE/>
              <w:autoSpaceDN/>
              <w:adjustRightInd/>
              <w:snapToGrid w:val="0"/>
              <w:spacing w:line="272" w:lineRule="atLeast"/>
              <w:jc w:val="both"/>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hint="eastAsia"/>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hint="eastAsia"/>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hint="eastAsia"/>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hint="eastAsia"/>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（盖章）</w:t>
            </w: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hint="eastAsia"/>
                <w:snapToGrid/>
                <w:kern w:val="2"/>
                <w:sz w:val="24"/>
                <w:szCs w:val="24"/>
              </w:rPr>
            </w:pPr>
            <w:r>
              <w:rPr>
                <w:rFonts w:ascii="Calibri" w:eastAsia="宋体" w:cs="Times New Roman" w:hAnsi="Calibri"/>
                <w:snapToGrid/>
                <w:kern w:val="2"/>
                <w:sz w:val="24"/>
                <w:szCs w:val="24"/>
              </w:rPr>
              <w:t>　　　　</w:t>
            </w:r>
          </w:p>
          <w:p>
            <w:pPr>
              <w:widowControl w:val="0"/>
              <w:kinsoku/>
              <w:autoSpaceDE/>
              <w:autoSpaceDN/>
              <w:adjustRightInd/>
              <w:snapToGrid w:val="0"/>
              <w:spacing w:line="272" w:lineRule="atLeast"/>
              <w:ind w:firstLineChars="1300" w:firstLine="3120"/>
              <w:jc w:val="both"/>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年　　　月　　　日</w:t>
            </w:r>
          </w:p>
        </w:tc>
      </w:tr>
      <w:tr>
        <w:trPr>
          <w:trHeight w:val="3740"/>
        </w:trPr>
        <w:tc>
          <w:tcPr>
            <w:tcW w:w="3333" w:type="dxa"/>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4"/>
                <w:szCs w:val="24"/>
              </w:rPr>
            </w:pPr>
            <w:r>
              <w:rPr>
                <w:rFonts w:ascii="Calibri" w:eastAsia="宋体" w:cs="Times New Roman" w:hAnsi="Calibri"/>
                <w:snapToGrid/>
                <w:kern w:val="2"/>
                <w:sz w:val="24"/>
                <w:szCs w:val="24"/>
              </w:rPr>
              <w:t>设区的市级人民政府</w:t>
            </w:r>
          </w:p>
          <w:p>
            <w:pPr>
              <w:widowControl w:val="0"/>
              <w:kinsoku/>
              <w:autoSpaceDE/>
              <w:autoSpaceDN/>
              <w:adjustRightInd/>
              <w:snapToGrid/>
              <w:jc w:val="center"/>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宗教事务部门意见</w:t>
            </w:r>
          </w:p>
        </w:tc>
        <w:tc>
          <w:tcPr>
            <w:tcW w:w="5849" w:type="dxa"/>
            <w:tcBorders>
              <w:top w:val="single" w:sz="4" w:space="0" w:color="auto"/>
              <w:left w:val="single" w:sz="4" w:space="0" w:color="auto"/>
              <w:bottom w:val="single" w:sz="2" w:space="0" w:color="000000"/>
              <w:right w:val="single" w:sz="2" w:space="0" w:color="000000"/>
            </w:tcBorders>
            <w:noWrap/>
          </w:tcPr>
          <w:p>
            <w:pPr>
              <w:widowControl w:val="0"/>
              <w:kinsoku/>
              <w:autoSpaceDE/>
              <w:autoSpaceDN/>
              <w:adjustRightInd/>
              <w:snapToGrid w:val="0"/>
              <w:spacing w:line="272" w:lineRule="atLeast"/>
              <w:jc w:val="both"/>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hint="eastAsia"/>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hint="eastAsia"/>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hint="eastAsia"/>
                <w:snapToGrid/>
                <w:kern w:val="2"/>
                <w:szCs w:val="24"/>
              </w:rPr>
            </w:pP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（盖章）</w:t>
            </w: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hint="eastAsia"/>
                <w:snapToGrid/>
                <w:kern w:val="2"/>
                <w:sz w:val="24"/>
                <w:szCs w:val="24"/>
              </w:rPr>
            </w:pPr>
            <w:r>
              <w:rPr>
                <w:rFonts w:ascii="Calibri" w:eastAsia="宋体" w:cs="Times New Roman" w:hAnsi="Calibri"/>
                <w:snapToGrid/>
                <w:kern w:val="2"/>
                <w:sz w:val="24"/>
                <w:szCs w:val="24"/>
              </w:rPr>
              <w:t>　　　　</w:t>
            </w:r>
          </w:p>
          <w:p>
            <w:pPr>
              <w:widowControl w:val="0"/>
              <w:kinsoku/>
              <w:autoSpaceDE/>
              <w:autoSpaceDN/>
              <w:adjustRightInd/>
              <w:snapToGrid w:val="0"/>
              <w:spacing w:line="272" w:lineRule="atLeast"/>
              <w:ind w:firstLineChars="1300" w:firstLine="3120"/>
              <w:jc w:val="both"/>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年　　　月　　　日</w:t>
            </w:r>
          </w:p>
        </w:tc>
      </w:tr>
      <w:tr>
        <w:trPr>
          <w:trHeight w:val="3740"/>
        </w:trPr>
        <w:tc>
          <w:tcPr>
            <w:tcW w:w="3333" w:type="dxa"/>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Calibri" w:eastAsia="宋体" w:cs="Times New Roman" w:hAnsi="Calibri" w:hint="eastAsia"/>
                <w:snapToGrid/>
                <w:kern w:val="2"/>
                <w:sz w:val="24"/>
                <w:szCs w:val="24"/>
              </w:rPr>
            </w:pPr>
            <w:r>
              <w:rPr>
                <w:rFonts w:ascii="Calibri" w:eastAsia="宋体" w:cs="Times New Roman" w:hAnsi="Calibri" w:hint="eastAsia"/>
                <w:snapToGrid/>
                <w:kern w:val="2"/>
                <w:sz w:val="24"/>
                <w:szCs w:val="24"/>
                <w:lang w:eastAsia="zh-CN"/>
              </w:rPr>
              <w:t>省级</w:t>
            </w:r>
            <w:r>
              <w:rPr>
                <w:rFonts w:ascii="Calibri" w:eastAsia="宋体" w:cs="Times New Roman" w:hAnsi="Calibri"/>
                <w:snapToGrid/>
                <w:kern w:val="2"/>
                <w:sz w:val="24"/>
                <w:szCs w:val="24"/>
              </w:rPr>
              <w:t>人民政府</w:t>
            </w:r>
          </w:p>
          <w:p>
            <w:pPr>
              <w:widowControl w:val="0"/>
              <w:kinsoku/>
              <w:autoSpaceDE/>
              <w:autoSpaceDN/>
              <w:adjustRightInd/>
              <w:snapToGrid/>
              <w:jc w:val="center"/>
              <w:textAlignment w:val="auto"/>
              <w:rPr>
                <w:rFonts w:ascii="Calibri" w:eastAsia="宋体" w:cs="Times New Roman" w:hAnsi="Calibri" w:hint="eastAsia"/>
                <w:snapToGrid/>
                <w:kern w:val="2"/>
                <w:sz w:val="24"/>
                <w:szCs w:val="24"/>
                <w:lang w:eastAsia="zh-CN"/>
              </w:rPr>
            </w:pPr>
            <w:r>
              <w:rPr>
                <w:rFonts w:ascii="Calibri" w:eastAsia="宋体" w:cs="Times New Roman" w:hAnsi="Calibri"/>
                <w:snapToGrid/>
                <w:kern w:val="2"/>
                <w:sz w:val="24"/>
                <w:szCs w:val="24"/>
              </w:rPr>
              <w:t>宗教事务部门意见</w:t>
            </w:r>
          </w:p>
        </w:tc>
        <w:tc>
          <w:tcPr>
            <w:tcW w:w="5849" w:type="dxa"/>
            <w:tcBorders>
              <w:top w:val="single" w:sz="4" w:space="0" w:color="auto"/>
              <w:left w:val="single" w:sz="4" w:space="0" w:color="auto"/>
              <w:bottom w:val="single" w:sz="2" w:space="0" w:color="000000"/>
              <w:right w:val="single" w:sz="2" w:space="0" w:color="000000"/>
            </w:tcBorders>
            <w:noWrap/>
          </w:tcPr>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 w:val="24"/>
                <w:szCs w:val="24"/>
              </w:rPr>
            </w:pPr>
          </w:p>
          <w:p>
            <w:pPr>
              <w:widowControl w:val="0"/>
              <w:kinsoku/>
              <w:autoSpaceDE/>
              <w:autoSpaceDN/>
              <w:adjustRightInd/>
              <w:snapToGrid w:val="0"/>
              <w:spacing w:line="272" w:lineRule="atLeast"/>
              <w:ind w:firstLineChars="500" w:firstLine="1200"/>
              <w:jc w:val="both"/>
              <w:textAlignment w:val="auto"/>
              <w:rPr>
                <w:rFonts w:ascii="Calibri" w:eastAsia="宋体" w:cs="Times New Roman" w:hAnsi="Calibri" w:hint="eastAsia"/>
                <w:snapToGrid/>
                <w:kern w:val="2"/>
                <w:sz w:val="24"/>
                <w:szCs w:val="24"/>
                <w:lang w:eastAsia="zh-CN"/>
              </w:rPr>
            </w:pPr>
            <w:r>
              <w:rPr>
                <w:rFonts w:ascii="Calibri" w:eastAsia="宋体" w:cs="Times New Roman" w:hAnsi="Calibri" w:hint="eastAsia"/>
                <w:snapToGrid/>
                <w:kern w:val="2"/>
                <w:sz w:val="24"/>
                <w:szCs w:val="24"/>
                <w:lang w:eastAsia="zh-CN"/>
              </w:rPr>
              <w:t>寺观教堂需省级审批</w:t>
            </w: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 w:val="24"/>
                <w:szCs w:val="24"/>
              </w:rPr>
            </w:pPr>
          </w:p>
          <w:p>
            <w:pPr>
              <w:widowControl w:val="0"/>
              <w:kinsoku/>
              <w:autoSpaceDE/>
              <w:autoSpaceDN/>
              <w:adjustRightInd/>
              <w:snapToGrid w:val="0"/>
              <w:spacing w:line="272" w:lineRule="atLeast"/>
              <w:ind w:firstLineChars="1700" w:firstLine="4080"/>
              <w:jc w:val="both"/>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（盖章）</w:t>
            </w:r>
          </w:p>
          <w:p>
            <w:pPr>
              <w:widowControl w:val="0"/>
              <w:kinsoku/>
              <w:autoSpaceDE/>
              <w:autoSpaceDN/>
              <w:adjustRightInd/>
              <w:snapToGrid w:val="0"/>
              <w:spacing w:line="272" w:lineRule="atLeast"/>
              <w:jc w:val="right"/>
              <w:textAlignment w:val="auto"/>
              <w:rPr>
                <w:rFonts w:ascii="Calibri" w:eastAsia="宋体" w:cs="Times New Roman" w:hAnsi="Calibri"/>
                <w:snapToGrid/>
                <w:kern w:val="2"/>
                <w:szCs w:val="24"/>
              </w:rPr>
            </w:pPr>
          </w:p>
          <w:p>
            <w:pPr>
              <w:widowControl w:val="0"/>
              <w:kinsoku/>
              <w:autoSpaceDE/>
              <w:autoSpaceDN/>
              <w:adjustRightInd/>
              <w:snapToGrid w:val="0"/>
              <w:spacing w:line="272" w:lineRule="atLeast"/>
              <w:jc w:val="both"/>
              <w:textAlignment w:val="auto"/>
              <w:rPr>
                <w:rFonts w:ascii="Calibri" w:eastAsia="宋体" w:cs="Times New Roman" w:hAnsi="Calibri" w:hint="eastAsia"/>
                <w:snapToGrid/>
                <w:kern w:val="2"/>
                <w:sz w:val="24"/>
                <w:szCs w:val="24"/>
              </w:rPr>
            </w:pPr>
            <w:r>
              <w:rPr>
                <w:rFonts w:ascii="Calibri" w:eastAsia="宋体" w:cs="Times New Roman" w:hAnsi="Calibri"/>
                <w:snapToGrid/>
                <w:kern w:val="2"/>
                <w:sz w:val="24"/>
                <w:szCs w:val="24"/>
              </w:rPr>
              <w:t>　　　　</w:t>
            </w:r>
          </w:p>
          <w:p>
            <w:pPr>
              <w:widowControl w:val="0"/>
              <w:kinsoku/>
              <w:autoSpaceDE/>
              <w:autoSpaceDN/>
              <w:adjustRightInd/>
              <w:snapToGrid w:val="0"/>
              <w:spacing w:line="272" w:lineRule="atLeast"/>
              <w:ind w:firstLineChars="1300" w:firstLine="3120"/>
              <w:jc w:val="both"/>
              <w:textAlignment w:val="auto"/>
              <w:rPr>
                <w:rFonts w:ascii="Calibri" w:eastAsia="宋体" w:cs="Times New Roman" w:hAnsi="Calibri"/>
                <w:snapToGrid/>
                <w:kern w:val="2"/>
                <w:sz w:val="24"/>
                <w:szCs w:val="24"/>
              </w:rPr>
            </w:pPr>
            <w:r>
              <w:rPr>
                <w:rFonts w:ascii="Calibri" w:eastAsia="宋体" w:cs="Times New Roman" w:hAnsi="Calibri"/>
                <w:snapToGrid/>
                <w:kern w:val="2"/>
                <w:sz w:val="24"/>
                <w:szCs w:val="24"/>
              </w:rPr>
              <w:t>年　　　月　　　日</w:t>
            </w:r>
          </w:p>
        </w:tc>
      </w:tr>
      <w:tr>
        <w:trPr>
          <w:trHeight w:val="1367"/>
        </w:trPr>
        <w:tc>
          <w:tcPr>
            <w:tcW w:w="3333" w:type="dxa"/>
            <w:tcBorders>
              <w:top w:val="single" w:sz="4" w:space="0" w:color="auto"/>
              <w:left w:val="single" w:sz="2" w:space="0" w:color="000000"/>
              <w:bottom w:val="single" w:sz="2" w:space="0" w:color="000000"/>
              <w:right w:val="single" w:sz="2" w:space="0" w:color="000000"/>
            </w:tcBorders>
            <w:noWrap/>
            <w:vAlign w:val="center"/>
          </w:tcPr>
          <w:p>
            <w:pPr>
              <w:widowControl w:val="0"/>
              <w:kinsoku/>
              <w:autoSpaceDE/>
              <w:autoSpaceDN/>
              <w:adjustRightInd/>
              <w:snapToGrid/>
              <w:jc w:val="center"/>
              <w:textAlignment w:val="auto"/>
              <w:rPr>
                <w:rFonts w:ascii="Calibri" w:eastAsia="宋体" w:cs="Times New Roman" w:hAnsi="Calibri"/>
                <w:snapToGrid/>
                <w:kern w:val="2"/>
                <w:szCs w:val="24"/>
              </w:rPr>
            </w:pPr>
            <w:r>
              <w:rPr>
                <w:rFonts w:ascii="Calibri" w:eastAsia="宋体" w:cs="Times New Roman" w:hAnsi="Calibri"/>
                <w:snapToGrid/>
                <w:kern w:val="2"/>
                <w:sz w:val="24"/>
                <w:szCs w:val="24"/>
              </w:rPr>
              <w:t>备　注</w:t>
            </w:r>
          </w:p>
        </w:tc>
        <w:tc>
          <w:tcPr>
            <w:tcW w:w="5849" w:type="dxa"/>
            <w:tcBorders>
              <w:top w:val="single" w:sz="4" w:space="0" w:color="auto"/>
              <w:left w:val="single" w:sz="4" w:space="0" w:color="auto"/>
              <w:bottom w:val="single" w:sz="2" w:space="0" w:color="000000"/>
              <w:right w:val="single" w:sz="2" w:space="0" w:color="000000"/>
            </w:tcBorders>
            <w:noWrap/>
          </w:tcPr>
          <w:p>
            <w:pPr>
              <w:widowControl w:val="0"/>
              <w:kinsoku/>
              <w:autoSpaceDE/>
              <w:autoSpaceDN/>
              <w:adjustRightInd/>
              <w:snapToGrid/>
              <w:jc w:val="left"/>
              <w:textAlignment w:val="auto"/>
              <w:rPr>
                <w:rFonts w:ascii="Calibri" w:eastAsia="宋体" w:cs="Times New Roman" w:hAnsi="Calibri"/>
                <w:snapToGrid/>
                <w:kern w:val="2"/>
                <w:szCs w:val="24"/>
              </w:rPr>
            </w:pPr>
          </w:p>
          <w:p>
            <w:pPr>
              <w:widowControl w:val="0"/>
              <w:kinsoku/>
              <w:autoSpaceDE/>
              <w:autoSpaceDN/>
              <w:adjustRightInd/>
              <w:snapToGrid/>
              <w:jc w:val="left"/>
              <w:textAlignment w:val="auto"/>
              <w:rPr>
                <w:rFonts w:ascii="Calibri" w:eastAsia="宋体" w:cs="Times New Roman" w:hAnsi="Calibri"/>
                <w:snapToGrid/>
                <w:kern w:val="2"/>
                <w:szCs w:val="24"/>
              </w:rPr>
            </w:pPr>
          </w:p>
          <w:p>
            <w:pPr>
              <w:widowControl w:val="0"/>
              <w:tabs>
                <w:tab w:val="left" w:pos="1855"/>
              </w:tabs>
              <w:kinsoku/>
              <w:autoSpaceDE/>
              <w:autoSpaceDN/>
              <w:adjustRightInd/>
              <w:snapToGrid/>
              <w:jc w:val="left"/>
              <w:textAlignment w:val="auto"/>
              <w:rPr>
                <w:rFonts w:ascii="Calibri" w:eastAsia="宋体" w:cs="Times New Roman" w:hAnsi="Calibri"/>
                <w:snapToGrid/>
                <w:kern w:val="2"/>
                <w:szCs w:val="24"/>
              </w:rPr>
            </w:pPr>
            <w:r>
              <w:rPr>
                <w:rFonts w:ascii="Calibri" w:eastAsia="宋体" w:cs="Times New Roman" w:hAnsi="Calibri" w:hint="eastAsia"/>
                <w:snapToGrid/>
                <w:kern w:val="2"/>
                <w:szCs w:val="24"/>
                <w:lang w:eastAsia="zh-CN"/>
              </w:rPr>
              <w:tab/>
            </w:r>
          </w:p>
        </w:tc>
      </w:tr>
    </w:tbl>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（五）XX寺资金来源情况</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widowControl w:val="0"/>
        <w:kinsoku/>
        <w:autoSpaceDE/>
        <w:autoSpaceDN/>
        <w:adjustRightInd/>
        <w:snapToGrid/>
        <w:spacing w:line="440" w:lineRule="exact"/>
        <w:jc w:val="both"/>
        <w:textAlignment w:val="auto"/>
        <w:rPr>
          <w:rFonts w:ascii="Times New Roman" w:eastAsia="方正黑体简体" w:cs="Times New Roman" w:hAnsi="Times New Roman"/>
          <w:snapToGrid/>
          <w:kern w:val="2"/>
          <w:sz w:val="32"/>
          <w:szCs w:val="32"/>
          <w:lang w:val="en-US" w:eastAsia="zh-CN"/>
        </w:rPr>
      </w:pPr>
      <w:r>
        <w:rPr>
          <w:rFonts w:ascii="Times New Roman" w:eastAsia="方正黑体简体" w:cs="Times New Roman" w:hAnsi="Times New Roman" w:hint="eastAsia"/>
          <w:snapToGrid/>
          <w:kern w:val="2"/>
          <w:sz w:val="32"/>
          <w:szCs w:val="32"/>
          <w:lang w:val="en-US" w:eastAsia="zh-CN"/>
        </w:rPr>
        <w:t xml:space="preserve">   </w:t>
      </w:r>
      <w:r>
        <w:rPr>
          <w:rFonts w:ascii="Times New Roman" w:eastAsia="方正仿宋简体" w:cs="Times New Roman" w:hAnsi="Times New Roman" w:hint="eastAsia"/>
          <w:snapToGrid/>
          <w:kern w:val="2"/>
          <w:sz w:val="32"/>
          <w:szCs w:val="32"/>
          <w:lang w:val="en-US" w:eastAsia="zh-CN"/>
        </w:rPr>
        <w:t xml:space="preserve"> 2.审查要点：资金来源合法。</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3.样本样表：</w:t>
      </w:r>
    </w:p>
    <w:p>
      <w:pPr>
        <w:widowControl w:val="0"/>
        <w:kinsoku/>
        <w:autoSpaceDE/>
        <w:autoSpaceDN/>
        <w:adjustRightInd/>
        <w:snapToGrid/>
        <w:spacing w:line="480" w:lineRule="exact"/>
        <w:ind w:firstLineChars="196" w:firstLine="627"/>
        <w:jc w:val="center"/>
        <w:textAlignment w:val="auto"/>
        <w:rPr>
          <w:rFonts w:ascii="宋体" w:eastAsia="宋体" w:cs="Times New Roman"/>
          <w:b/>
          <w:snapToGrid/>
          <w:kern w:val="2"/>
          <w:sz w:val="36"/>
          <w:szCs w:val="36"/>
        </w:rPr>
      </w:pPr>
      <w:r>
        <w:rPr>
          <w:rFonts w:ascii="Times New Roman" w:eastAsia="方正仿宋简体" w:cs="Times New Roman" w:hAnsi="Times New Roman" w:hint="eastAsia"/>
          <w:snapToGrid/>
          <w:kern w:val="2"/>
          <w:sz w:val="32"/>
          <w:szCs w:val="32"/>
          <w:lang w:val="en-US" w:eastAsia="zh-CN"/>
        </w:rPr>
        <w:t>XX</w:t>
      </w:r>
      <w:r>
        <w:rPr>
          <w:rFonts w:ascii="宋体" w:eastAsia="宋体" w:cs="仿宋_GB2312" w:hint="eastAsia"/>
          <w:b/>
          <w:snapToGrid/>
          <w:kern w:val="2"/>
          <w:sz w:val="36"/>
          <w:szCs w:val="36"/>
        </w:rPr>
        <w:t>寺资金来源情况</w:t>
      </w:r>
    </w:p>
    <w:p>
      <w:pPr>
        <w:widowControl w:val="0"/>
        <w:kinsoku/>
        <w:autoSpaceDE/>
        <w:autoSpaceDN/>
        <w:adjustRightInd/>
        <w:snapToGrid/>
        <w:spacing w:line="440" w:lineRule="exact"/>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市XX县XX寺筹备设立资金来源，主要有以下几方面：一是信教群众的捐款；二是庙会和佛事活动收入；三是社会团体对寺庙的捐赠；四是……。地震后，XX佛教协会捐助XX万元人民币。寺庙现有XX万元，共有资金XX万元，基本可以满足寺庙建设和僧众自养。</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附：银行资金证明（略）</w:t>
      </w:r>
    </w:p>
    <w:p>
      <w:pPr>
        <w:keepNext w:val="0"/>
        <w:keepLines w:val="0"/>
        <w:pageBreakBefore w:val="0"/>
        <w:widowControl w:val="0"/>
        <w:kinsoku/>
        <w:wordWrap/>
        <w:overflowPunct/>
        <w:topLinePunct w:val="0"/>
        <w:autoSpaceDE/>
        <w:autoSpaceDN/>
        <w:bidi w:val="0"/>
        <w:adjustRightInd/>
        <w:snapToGrid/>
        <w:spacing w:line="578" w:lineRule="exact"/>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78" w:lineRule="exact"/>
        <w:ind w:firstLineChars="1500" w:firstLine="480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XX市佛教协会</w:t>
      </w:r>
    </w:p>
    <w:p>
      <w:pPr>
        <w:keepNext w:val="0"/>
        <w:keepLines w:val="0"/>
        <w:pageBreakBefore w:val="0"/>
        <w:widowControl w:val="0"/>
        <w:kinsoku/>
        <w:wordWrap/>
        <w:overflowPunct/>
        <w:topLinePunct w:val="0"/>
        <w:autoSpaceDE/>
        <w:autoSpaceDN/>
        <w:bidi w:val="0"/>
        <w:adjustRightInd/>
        <w:snapToGrid/>
        <w:spacing w:line="240" w:lineRule="auto"/>
        <w:ind w:firstLineChars="1400" w:firstLine="448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40"/>
        <w:jc w:val="both"/>
        <w:textAlignment w:val="auto"/>
        <w:rPr>
          <w:rFonts w:ascii="Times New Roman" w:eastAsia="方正黑体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 xml:space="preserve">（六）XX县XX镇人民政府关于拟设XX寺的可行性说明 </w:t>
      </w:r>
      <w:r>
        <w:rPr>
          <w:rFonts w:ascii="Times New Roman" w:eastAsia="方正黑体简体" w:cs="Times New Roman" w:hAnsi="Times New Roman" w:hint="eastAsia"/>
          <w:snapToGrid/>
          <w:kern w:val="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2.审查要点：用地性质可行，建筑风格符合要求。</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 xml:space="preserve">3.样本样表：   </w:t>
      </w:r>
      <w:r>
        <w:rPr>
          <w:rFonts w:ascii="Times New Roman" w:eastAsia="方正黑体简体" w:cs="Times New Roman" w:hAnsi="Times New Roman" w:hint="eastAsia"/>
          <w:snapToGrid/>
          <w:kern w:val="2"/>
          <w:sz w:val="32"/>
          <w:szCs w:val="32"/>
          <w:lang w:val="en-US" w:eastAsia="zh-CN"/>
        </w:rPr>
        <w:t xml:space="preserve">   </w:t>
      </w:r>
    </w:p>
    <w:p>
      <w:pPr>
        <w:widowControl w:val="0"/>
        <w:kinsoku/>
        <w:autoSpaceDE/>
        <w:autoSpaceDN/>
        <w:adjustRightInd/>
        <w:snapToGrid/>
        <w:spacing w:line="480" w:lineRule="exact"/>
        <w:ind w:firstLineChars="196" w:firstLine="706"/>
        <w:jc w:val="center"/>
        <w:textAlignment w:val="auto"/>
        <w:rPr>
          <w:rFonts w:ascii="宋体" w:eastAsia="宋体" w:cs="宋体" w:hint="eastAsia"/>
          <w:b/>
          <w:snapToGrid/>
          <w:kern w:val="2"/>
          <w:sz w:val="36"/>
          <w:szCs w:val="36"/>
        </w:rPr>
      </w:pPr>
      <w:r>
        <w:rPr>
          <w:rFonts w:ascii="宋体" w:eastAsia="宋体" w:cs="宋体" w:hint="eastAsia"/>
          <w:b/>
          <w:snapToGrid/>
          <w:kern w:val="2"/>
          <w:sz w:val="36"/>
          <w:szCs w:val="36"/>
        </w:rPr>
        <w:t>XX县XX镇人民政府</w:t>
      </w:r>
    </w:p>
    <w:p>
      <w:pPr>
        <w:widowControl w:val="0"/>
        <w:kinsoku/>
        <w:autoSpaceDE/>
        <w:autoSpaceDN/>
        <w:adjustRightInd/>
        <w:snapToGrid/>
        <w:spacing w:line="480" w:lineRule="exact"/>
        <w:ind w:firstLineChars="196" w:firstLine="706"/>
        <w:jc w:val="center"/>
        <w:textAlignment w:val="auto"/>
        <w:rPr>
          <w:rFonts w:ascii="宋体" w:eastAsia="宋体" w:cs="宋体" w:hint="eastAsia"/>
          <w:b/>
          <w:snapToGrid/>
          <w:kern w:val="2"/>
          <w:sz w:val="36"/>
          <w:szCs w:val="36"/>
        </w:rPr>
      </w:pPr>
      <w:r>
        <w:rPr>
          <w:rFonts w:ascii="宋体" w:eastAsia="宋体" w:cs="宋体" w:hint="eastAsia"/>
          <w:b/>
          <w:snapToGrid/>
          <w:kern w:val="2"/>
          <w:sz w:val="36"/>
          <w:szCs w:val="36"/>
        </w:rPr>
        <w:t>关于拟设XXX寺的可行性说明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XX镇幅员面积XX平方公理，人口XX万余人，有一定的信众。根据XX县（市、区）佛教协会的请求和信众建议，在原XX地址上恢复XX寺，此用地为XX用地，属国有土地，面积XX亩。依据</w:t>
      </w:r>
      <w:r>
        <w:rPr>
          <w:rFonts w:ascii="Times New Roman" w:eastAsia="方正仿宋简体" w:cs="Times New Roman" w:hAnsi="Times New Roman" w:hint="eastAsia"/>
          <w:snapToGrid/>
          <w:kern w:val="2"/>
          <w:sz w:val="32"/>
          <w:szCs w:val="32"/>
          <w:u w:val="none"/>
          <w:lang w:val="en-US" w:eastAsia="zh-CN"/>
        </w:rPr>
        <w:t>镇（2012-2030）</w:t>
      </w:r>
      <w:r>
        <w:rPr>
          <w:rFonts w:ascii="Times New Roman" w:eastAsia="方正仿宋简体" w:cs="Times New Roman" w:hAnsi="Times New Roman" w:hint="eastAsia"/>
          <w:snapToGrid/>
          <w:kern w:val="2"/>
          <w:sz w:val="32"/>
          <w:szCs w:val="32"/>
          <w:lang w:val="en-US" w:eastAsia="zh-CN"/>
        </w:rPr>
        <w:t>总体规划，该地规划性质为其它建设用地，该地块交通便捷，地理位置较好，基本达到设立佛教场所所条件，请贵局审批。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附：XX寺建筑风格样式效果图（略）</w:t>
      </w:r>
    </w:p>
    <w:p>
      <w:pPr>
        <w:widowControl w:val="0"/>
        <w:kinsoku/>
        <w:autoSpaceDE/>
        <w:autoSpaceDN/>
        <w:adjustRightInd w:val="0"/>
        <w:snapToGrid w:val="0"/>
        <w:spacing w:line="600" w:lineRule="exact"/>
        <w:ind w:firstLineChars="200" w:firstLine="480"/>
        <w:jc w:val="both"/>
        <w:textAlignment w:val="auto"/>
        <w:rPr>
          <w:rFonts w:ascii="仿宋_GB2312" w:eastAsia="仿宋_GB2312" w:cs="Times New Roman" w:hint="eastAsia"/>
          <w:snapToGrid/>
          <w:kern w:val="2"/>
          <w:sz w:val="24"/>
          <w:szCs w:val="24"/>
        </w:rPr>
      </w:pPr>
    </w:p>
    <w:p>
      <w:pPr>
        <w:keepNext w:val="0"/>
        <w:keepLines w:val="0"/>
        <w:pageBreakBefore w:val="0"/>
        <w:widowControl w:val="0"/>
        <w:kinsoku/>
        <w:wordWrap/>
        <w:overflowPunct/>
        <w:topLinePunct w:val="0"/>
        <w:autoSpaceDE/>
        <w:autoSpaceDN/>
        <w:bidi w:val="0"/>
        <w:adjustRightInd/>
        <w:snapToGrid/>
        <w:ind w:firstLineChars="1400" w:firstLine="448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XX县XX镇人民政府</w:t>
      </w:r>
    </w:p>
    <w:p>
      <w:pPr>
        <w:keepNext w:val="0"/>
        <w:keepLines w:val="0"/>
        <w:pageBreakBefore w:val="0"/>
        <w:widowControl w:val="0"/>
        <w:kinsoku/>
        <w:wordWrap/>
        <w:overflowPunct/>
        <w:topLinePunct w:val="0"/>
        <w:autoSpaceDE/>
        <w:autoSpaceDN/>
        <w:bidi w:val="0"/>
        <w:adjustRightInd/>
        <w:snapToGrid/>
        <w:ind w:firstLineChars="1400" w:firstLine="448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20XX年XX月XX日</w:t>
      </w:r>
    </w:p>
    <w:p>
      <w:pPr>
        <w:widowControl w:val="0"/>
        <w:kinsoku/>
        <w:autoSpaceDE/>
        <w:autoSpaceDN/>
        <w:adjustRightInd/>
        <w:snapToGrid/>
        <w:spacing w:line="600" w:lineRule="exact"/>
        <w:jc w:val="center"/>
        <w:textAlignment w:val="auto"/>
        <w:rPr>
          <w:rFonts w:ascii="宋体" w:eastAsia="宋体" w:cs="宋体" w:hint="eastAsia"/>
          <w:b/>
          <w:bCs/>
          <w:snapToGrid/>
          <w:kern w:val="2"/>
          <w:sz w:val="36"/>
          <w:szCs w:val="36"/>
        </w:rPr>
      </w:pPr>
    </w:p>
    <w:p>
      <w:pPr>
        <w:widowControl w:val="0"/>
        <w:kinsoku/>
        <w:autoSpaceDE/>
        <w:autoSpaceDN/>
        <w:adjustRightInd/>
        <w:snapToGrid/>
        <w:spacing w:line="600" w:lineRule="exact"/>
        <w:jc w:val="center"/>
        <w:textAlignment w:val="auto"/>
        <w:rPr>
          <w:rFonts w:ascii="宋体" w:eastAsia="宋体" w:cs="宋体" w:hint="eastAsia"/>
          <w:b/>
          <w:bCs/>
          <w:snapToGrid/>
          <w:kern w:val="2"/>
          <w:sz w:val="36"/>
          <w:szCs w:val="36"/>
        </w:rPr>
      </w:pPr>
      <w:r>
        <w:rPr>
          <w:rFonts w:ascii="Times New Roman" w:eastAsia="方正仿宋简体" w:cs="Times New Roman" w:hAnsi="Times New Roman" w:hint="eastAsia"/>
          <w:snapToGrid/>
          <w:kern w:val="2"/>
          <w:sz w:val="32"/>
          <w:szCs w:val="32"/>
          <w:lang w:val="en-US" w:eastAsia="zh-CN"/>
        </w:rPr>
        <w:t xml:space="preserve">（七）拟成立的筹备组成员的基本情况、户籍、居民身份证明 </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2.审查要点：内容真实。</w:t>
      </w:r>
    </w:p>
    <w:p>
      <w:pPr>
        <w:widowControl w:val="0"/>
        <w:kinsoku/>
        <w:autoSpaceDE/>
        <w:autoSpaceDN/>
        <w:adjustRightInd/>
        <w:snapToGrid/>
        <w:spacing w:line="600" w:lineRule="exact"/>
        <w:ind w:firstLineChars="200" w:firstLine="640"/>
        <w:jc w:val="both"/>
        <w:textAlignment w:val="auto"/>
        <w:rPr>
          <w:rFonts w:ascii="宋体" w:eastAsia="宋体" w:cs="宋体" w:hint="eastAsia"/>
          <w:b/>
          <w:bCs/>
          <w:snapToGrid/>
          <w:kern w:val="2"/>
          <w:sz w:val="36"/>
          <w:szCs w:val="36"/>
        </w:rPr>
      </w:pPr>
      <w:r>
        <w:rPr>
          <w:rFonts w:ascii="Times New Roman" w:eastAsia="方正仿宋简体" w:cs="Times New Roman" w:hAnsi="Times New Roman" w:hint="eastAsia"/>
          <w:snapToGrid/>
          <w:kern w:val="2"/>
          <w:sz w:val="32"/>
          <w:szCs w:val="32"/>
          <w:lang w:val="en-US" w:eastAsia="zh-CN"/>
        </w:rPr>
        <w:t xml:space="preserve">3.样本样表：  </w:t>
      </w:r>
    </w:p>
    <w:p>
      <w:pPr>
        <w:widowControl w:val="0"/>
        <w:kinsoku/>
        <w:autoSpaceDE/>
        <w:autoSpaceDN/>
        <w:adjustRightInd/>
        <w:snapToGrid/>
        <w:spacing w:line="600" w:lineRule="exact"/>
        <w:jc w:val="center"/>
        <w:textAlignment w:val="auto"/>
        <w:rPr>
          <w:rFonts w:ascii="宋体" w:eastAsia="宋体" w:cs="宋体" w:hint="eastAsia"/>
          <w:b/>
          <w:bCs/>
          <w:snapToGrid/>
          <w:kern w:val="2"/>
          <w:sz w:val="36"/>
          <w:szCs w:val="36"/>
        </w:rPr>
      </w:pPr>
      <w:r>
        <w:rPr>
          <w:rFonts w:ascii="宋体" w:eastAsia="宋体" w:cs="宋体" w:hint="eastAsia"/>
          <w:b/>
          <w:bCs/>
          <w:snapToGrid/>
          <w:kern w:val="2"/>
          <w:sz w:val="36"/>
          <w:szCs w:val="36"/>
        </w:rPr>
        <w:t>拟成立的筹备组成员的基本情况、户籍、居民身份证明</w:t>
      </w:r>
    </w:p>
    <w:p>
      <w:pPr>
        <w:widowControl w:val="0"/>
        <w:kinsoku/>
        <w:autoSpaceDE/>
        <w:autoSpaceDN/>
        <w:adjustRightInd/>
        <w:snapToGrid/>
        <w:spacing w:line="600" w:lineRule="exact"/>
        <w:jc w:val="center"/>
        <w:textAlignment w:val="auto"/>
        <w:rPr>
          <w:rFonts w:ascii="宋体" w:eastAsia="宋体" w:cs="宋体" w:hint="eastAsia"/>
          <w:b/>
          <w:bCs/>
          <w:snapToGrid/>
          <w:kern w:val="2"/>
          <w:sz w:val="32"/>
          <w:szCs w:val="32"/>
          <w:lang w:eastAsia="zh-CN"/>
        </w:rPr>
      </w:pPr>
      <w:r>
        <w:rPr>
          <w:rFonts w:ascii="宋体" w:eastAsia="宋体" w:cs="宋体" w:hint="eastAsia"/>
          <w:b/>
          <w:bCs/>
          <w:snapToGrid/>
          <w:kern w:val="2"/>
          <w:sz w:val="32"/>
          <w:szCs w:val="32"/>
          <w:lang w:eastAsia="zh-CN"/>
        </w:rPr>
        <w:t>（</w:t>
      </w:r>
      <w:r>
        <w:rPr>
          <w:rFonts w:ascii="宋体" w:eastAsia="宋体" w:cs="宋体" w:hint="eastAsia"/>
          <w:b/>
          <w:bCs/>
          <w:snapToGrid/>
          <w:kern w:val="2"/>
          <w:sz w:val="32"/>
          <w:szCs w:val="32"/>
        </w:rPr>
        <w:t>属宗教教职人员的</w:t>
      </w:r>
      <w:r>
        <w:rPr>
          <w:rFonts w:ascii="宋体" w:eastAsia="宋体" w:cs="宋体" w:hint="eastAsia"/>
          <w:b/>
          <w:bCs/>
          <w:snapToGrid/>
          <w:kern w:val="2"/>
          <w:sz w:val="32"/>
          <w:szCs w:val="32"/>
          <w:lang w:eastAsia="zh-CN"/>
        </w:rPr>
        <w:t>，</w:t>
      </w:r>
      <w:r>
        <w:rPr>
          <w:rFonts w:ascii="宋体" w:eastAsia="宋体" w:cs="宋体" w:hint="eastAsia"/>
          <w:b/>
          <w:bCs/>
          <w:snapToGrid/>
          <w:kern w:val="2"/>
          <w:sz w:val="32"/>
          <w:szCs w:val="32"/>
        </w:rPr>
        <w:t>还应当提供教职身份证明</w:t>
      </w:r>
      <w:r>
        <w:rPr>
          <w:rFonts w:ascii="宋体" w:eastAsia="宋体" w:cs="宋体" w:hint="eastAsia"/>
          <w:b/>
          <w:bCs/>
          <w:snapToGrid/>
          <w:kern w:val="2"/>
          <w:sz w:val="32"/>
          <w:szCs w:val="32"/>
          <w:lang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XXX，男，XX年XX月XX日生，汉族，大学文化，现任XX佛教协会副会长兼秘书长，政协X县委员。拟任筹备组组长。</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XXX，男，XX年XX月XX日生，汉族，大专文化，现任XX佛教协会办公室副主任。拟任筹备组成员。</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XXX，男，XX年XX月XX日生，汉族，大专文化，现任XXX佛教协会大佛禅院照客、XX大和尚侍者。拟任筹备组成员。</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XXX，男，XX年XX月XX日生，汉族，大专文化，现任XX佛教协会办公室照客。拟任筹备组成员。</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XXX，女，XX年XX月XX日生，汉族，初中文化，居士。拟任筹备组成员。</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附：居民身份证、户籍证明、佛教戒牒（略）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700" w:firstLine="54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XX县佛教协会</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（七）XX县（市、区）自然资源局关于XX寺拟设立场所符合城镇总体规划的说明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2.审查要点：情况说明详细具体。</w:t>
      </w:r>
    </w:p>
    <w:p>
      <w:pPr>
        <w:widowControl w:val="0"/>
        <w:kinsoku/>
        <w:autoSpaceDE/>
        <w:autoSpaceDN/>
        <w:adjustRightInd/>
        <w:snapToGrid/>
        <w:spacing w:line="600" w:lineRule="exact"/>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3.样本样表：</w:t>
      </w:r>
    </w:p>
    <w:p>
      <w:pPr>
        <w:widowControl w:val="0"/>
        <w:kinsoku/>
        <w:autoSpaceDE/>
        <w:autoSpaceDN/>
        <w:adjustRightInd/>
        <w:snapToGrid/>
        <w:spacing w:line="600" w:lineRule="exact"/>
        <w:jc w:val="center"/>
        <w:textAlignment w:val="auto"/>
        <w:rPr>
          <w:rFonts w:ascii="宋体" w:eastAsia="宋体" w:cs="宋体" w:hint="eastAsia"/>
          <w:b/>
          <w:bCs/>
          <w:snapToGrid/>
          <w:kern w:val="2"/>
          <w:sz w:val="36"/>
          <w:szCs w:val="36"/>
        </w:rPr>
      </w:pPr>
      <w:r>
        <w:rPr>
          <w:rFonts w:ascii="宋体" w:eastAsia="宋体" w:cs="宋体" w:hint="eastAsia"/>
          <w:b/>
          <w:bCs/>
          <w:snapToGrid/>
          <w:kern w:val="2"/>
          <w:sz w:val="36"/>
          <w:szCs w:val="36"/>
        </w:rPr>
        <w:t>XX县（市、区）</w:t>
      </w:r>
      <w:r>
        <w:rPr>
          <w:rFonts w:ascii="宋体" w:eastAsia="宋体" w:cs="宋体" w:hint="eastAsia"/>
          <w:b/>
          <w:bCs/>
          <w:snapToGrid/>
          <w:kern w:val="2"/>
          <w:sz w:val="36"/>
          <w:szCs w:val="36"/>
          <w:lang w:eastAsia="zh-CN"/>
        </w:rPr>
        <w:t>自然资源（</w:t>
      </w:r>
      <w:r>
        <w:rPr>
          <w:rFonts w:ascii="宋体" w:eastAsia="宋体" w:cs="宋体" w:hint="eastAsia"/>
          <w:b/>
          <w:bCs/>
          <w:snapToGrid/>
          <w:kern w:val="2"/>
          <w:sz w:val="36"/>
          <w:szCs w:val="36"/>
        </w:rPr>
        <w:t>规划</w:t>
      </w:r>
      <w:r>
        <w:rPr>
          <w:rFonts w:ascii="宋体" w:eastAsia="宋体" w:cs="宋体" w:hint="eastAsia"/>
          <w:b/>
          <w:bCs/>
          <w:snapToGrid/>
          <w:kern w:val="2"/>
          <w:sz w:val="36"/>
          <w:szCs w:val="36"/>
          <w:lang w:eastAsia="zh-CN"/>
        </w:rPr>
        <w:t>）</w:t>
      </w:r>
      <w:r>
        <w:rPr>
          <w:rFonts w:ascii="宋体" w:eastAsia="宋体" w:cs="宋体" w:hint="eastAsia"/>
          <w:b/>
          <w:bCs/>
          <w:snapToGrid/>
          <w:kern w:val="2"/>
          <w:sz w:val="36"/>
          <w:szCs w:val="36"/>
        </w:rPr>
        <w:t>局</w:t>
      </w:r>
    </w:p>
    <w:p>
      <w:pPr>
        <w:widowControl w:val="0"/>
        <w:kinsoku/>
        <w:autoSpaceDE/>
        <w:autoSpaceDN/>
        <w:adjustRightInd/>
        <w:snapToGrid/>
        <w:spacing w:line="600" w:lineRule="exact"/>
        <w:jc w:val="center"/>
        <w:textAlignment w:val="auto"/>
        <w:rPr>
          <w:rFonts w:ascii="宋体" w:eastAsia="宋体" w:cs="宋体" w:hint="eastAsia"/>
          <w:b/>
          <w:bCs/>
          <w:snapToGrid/>
          <w:kern w:val="2"/>
          <w:sz w:val="36"/>
          <w:szCs w:val="36"/>
        </w:rPr>
      </w:pPr>
      <w:r>
        <w:rPr>
          <w:rFonts w:ascii="宋体" w:eastAsia="宋体" w:cs="宋体" w:hint="eastAsia"/>
          <w:b/>
          <w:bCs/>
          <w:snapToGrid/>
          <w:kern w:val="2"/>
          <w:sz w:val="36"/>
          <w:szCs w:val="36"/>
        </w:rPr>
        <w:t>关于XX寺拟设立场所符合城镇总体规划的说明</w:t>
      </w:r>
    </w:p>
    <w:p>
      <w:pPr>
        <w:widowControl w:val="0"/>
        <w:kinsoku/>
        <w:autoSpaceDE/>
        <w:autoSpaceDN/>
        <w:adjustRightInd/>
        <w:snapToGrid/>
        <w:jc w:val="both"/>
        <w:textAlignment w:val="auto"/>
        <w:rPr>
          <w:rFonts w:ascii="仿宋_GB2312" w:eastAsia="仿宋_GB2312" w:cs="Times New Roman" w:hint="eastAsia"/>
          <w:snapToGrid/>
          <w:kern w:val="2"/>
          <w:sz w:val="24"/>
          <w:szCs w:val="24"/>
        </w:rPr>
      </w:pPr>
    </w:p>
    <w:p>
      <w:pPr>
        <w:widowControl w:val="0"/>
        <w:kinsoku/>
        <w:autoSpaceDE/>
        <w:autoSpaceDN/>
        <w:adjustRightInd/>
        <w:snapToGrid/>
        <w:spacing w:line="600" w:lineRule="exact"/>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XX县（市、区）民族宗教事务局：</w:t>
      </w:r>
    </w:p>
    <w:p>
      <w:pPr>
        <w:widowControl w:val="0"/>
        <w:kinsoku/>
        <w:autoSpaceDE/>
        <w:autoSpaceDN/>
        <w:adjustRightInd/>
        <w:snapToGrid/>
        <w:spacing w:line="600" w:lineRule="exact"/>
        <w:ind w:firstLineChars="200" w:firstLine="640"/>
        <w:jc w:val="both"/>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经现场勘查， XX镇XX村南端一宗土地现为XX用地，面积XX亩（系市级自然资源规划部门现场实测数据）。据你局告知，该宗土地拟用于重建千年古刹-XX寺用地，我局查阅了XX镇总体规划，该宗土地符合XX镇总体规划。经研究，待市级民宗部门批准“XX寺”筹备设立后，我局依法按有关规定调整记该宗土地规划。</w:t>
      </w:r>
    </w:p>
    <w:p>
      <w:pPr>
        <w:widowControl w:val="0"/>
        <w:kinsoku/>
        <w:autoSpaceDE/>
        <w:autoSpaceDN/>
        <w:adjustRightInd/>
        <w:snapToGrid/>
        <w:spacing w:line="600" w:lineRule="exact"/>
        <w:jc w:val="center"/>
        <w:textAlignment w:val="auto"/>
        <w:rPr>
          <w:rFonts w:ascii="Times New Roman" w:eastAsia="方正仿宋简体" w:cs="Times New Roman" w:hAnsi="Times New Roman" w:hint="eastAsia"/>
          <w:snapToGrid/>
          <w:kern w:val="2"/>
          <w:sz w:val="32"/>
          <w:szCs w:val="32"/>
          <w:lang w:val="en-US" w:eastAsia="zh-CN"/>
        </w:rPr>
      </w:pPr>
    </w:p>
    <w:p>
      <w:pPr>
        <w:widowControl w:val="0"/>
        <w:kinsoku/>
        <w:autoSpaceDE/>
        <w:autoSpaceDN/>
        <w:adjustRightInd/>
        <w:snapToGrid/>
        <w:spacing w:line="600" w:lineRule="exact"/>
        <w:jc w:val="center"/>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 xml:space="preserve">                  XX县（市、区）自然资源（规划）局</w:t>
      </w:r>
    </w:p>
    <w:p>
      <w:pPr>
        <w:widowControl w:val="0"/>
        <w:kinsoku/>
        <w:autoSpaceDE/>
        <w:autoSpaceDN/>
        <w:adjustRightInd/>
        <w:snapToGrid/>
        <w:spacing w:line="600" w:lineRule="exact"/>
        <w:jc w:val="center"/>
        <w:textAlignment w:val="auto"/>
        <w:rPr>
          <w:rFonts w:ascii="Times New Roman" w:eastAsia="方正仿宋简体" w:cs="Times New Roman" w:hAnsi="Times New Roman" w:hint="eastAsia"/>
          <w:snapToGrid/>
          <w:kern w:val="2"/>
          <w:sz w:val="32"/>
          <w:szCs w:val="32"/>
          <w:lang w:val="en-US" w:eastAsia="zh-CN"/>
        </w:rPr>
      </w:pPr>
      <w:r>
        <w:rPr>
          <w:rFonts w:ascii="Times New Roman" w:eastAsia="方正仿宋简体" w:cs="Times New Roman" w:hAnsi="Times New Roman" w:hint="eastAsia"/>
          <w:snapToGrid/>
          <w:kern w:val="2"/>
          <w:sz w:val="32"/>
          <w:szCs w:val="32"/>
          <w:lang w:val="en-US" w:eastAsia="zh-CN"/>
        </w:rPr>
        <w:t xml:space="preserve">                  20XX年XX月XX日</w:t>
      </w:r>
    </w:p>
    <w:p>
      <w:pPr>
        <w:adjustRightInd w:val="0"/>
        <w:snapToGrid w:val="0"/>
        <w:spacing w:line="515" w:lineRule="atLeast"/>
        <w:jc w:val="center"/>
      </w:pPr>
    </w:p>
    <w:p>
      <w:pPr>
        <w:adjustRightInd w:val="0"/>
        <w:snapToGrid w:val="0"/>
        <w:spacing w:line="515" w:lineRule="atLeast"/>
        <w:jc w:val="center"/>
      </w:pPr>
    </w:p>
    <w:p>
      <w:pPr>
        <w:rPr>
          <w:lang w:val="en-US" w:eastAsia="zh-CN"/>
        </w:rPr>
      </w:pPr>
      <w:r>
        <w:rPr>
          <w:rFonts w:ascii="仿宋_GB2312" w:eastAsia="仿宋_GB2312" w:hint="eastAsia"/>
          <w:sz w:val="32"/>
        </w:rPr>
        <w:t xml:space="preserve"> </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3-2市民宗局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在宗教活动场所内改建或者新建建筑物审批</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（一）办件类型</w:t>
      </w:r>
      <w:r>
        <w:rPr>
          <w:rFonts w:ascii="Times New Roman" w:eastAsia="方正仿宋简体" w:cs="Times New Roman" w:hAnsi="Times New Roman"/>
          <w:sz w:val="32"/>
          <w:szCs w:val="32"/>
          <w:lang w:val="en-US" w:eastAsia="zh-CN"/>
        </w:rPr>
        <w:t>：</w:t>
      </w:r>
      <w:r>
        <w:rPr>
          <w:rFonts w:ascii="Times New Roman" w:eastAsia="方正仿宋简体" w:cs="Times New Roman" w:hAnsi="Times New Roman" w:hint="eastAsia"/>
          <w:sz w:val="32"/>
          <w:szCs w:val="32"/>
          <w:lang w:val="en-US" w:eastAsia="zh-CN"/>
        </w:rPr>
        <w:t>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临时身份证、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w:t>
      </w:r>
      <w:r>
        <w:rPr>
          <w:rFonts w:ascii="Times New Roman" w:eastAsia="方正仿宋简体" w:cs="Times New Roman" w:hAnsi="Times New Roman" w:hint="eastAsia"/>
          <w:sz w:val="32"/>
          <w:szCs w:val="32"/>
          <w:lang w:val="en-US" w:eastAsia="zh-CN"/>
        </w:rPr>
        <w:t>20</w:t>
      </w:r>
      <w:r>
        <w:rPr>
          <w:rFonts w:ascii="Times New Roman" w:eastAsia="方正仿宋简体" w:cs="Times New Roman" w:hAnsi="Times New Roman"/>
          <w:sz w:val="32"/>
          <w:szCs w:val="32"/>
          <w:lang w:val="en-US" w:eastAsia="zh-CN"/>
        </w:rPr>
        <w:t>个工作日，承诺办理时限</w:t>
      </w:r>
      <w:r>
        <w:rPr>
          <w:rFonts w:ascii="Times New Roman" w:eastAsia="方正仿宋简体" w:cs="Times New Roman" w:hAnsi="Times New Roman" w:hint="eastAsia"/>
          <w:sz w:val="32"/>
          <w:szCs w:val="32"/>
          <w:lang w:val="en-US" w:eastAsia="zh-CN"/>
        </w:rPr>
        <w:t>8</w:t>
      </w:r>
      <w:r>
        <w:rPr>
          <w:rFonts w:ascii="Times New Roman" w:eastAsia="方正仿宋简体" w:cs="Times New Roman" w:hAnsi="Times New Roman"/>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（九）办理环节时限：受理1个工作日、审查3个工作日、决定2个工作日、颁发和送达2个工作日。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（十二）办理结果名称：关于同意XX县XX寺改建（新建）XX建筑物的批复</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（十四）邮寄方式：需现场核验提交材料原件，不支持邮寄。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（一）建设资金说明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2.审查要点：资金来源合法。</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spacing w:line="600" w:lineRule="exact"/>
        <w:jc w:val="center"/>
        <w:rPr>
          <w:rFonts w:ascii="宋体" w:cs="宋体" w:hAnsi="宋体" w:hint="eastAsia"/>
          <w:b/>
          <w:bCs/>
          <w:sz w:val="36"/>
          <w:szCs w:val="36"/>
        </w:rPr>
      </w:pPr>
      <w:r>
        <w:rPr>
          <w:rFonts w:ascii="宋体" w:cs="宋体" w:hAnsi="宋体" w:hint="eastAsia"/>
          <w:b/>
          <w:bCs/>
          <w:sz w:val="36"/>
          <w:szCs w:val="36"/>
          <w:lang w:val="en-US" w:eastAsia="zh-CN"/>
        </w:rPr>
        <w:t>XX寺改建（新建）XX建筑物</w:t>
      </w:r>
      <w:r>
        <w:rPr>
          <w:rFonts w:ascii="宋体" w:cs="宋体" w:hAnsi="宋体" w:hint="eastAsia"/>
          <w:b/>
          <w:bCs/>
          <w:sz w:val="36"/>
          <w:szCs w:val="36"/>
        </w:rPr>
        <w:t>建设资金说明</w:t>
      </w:r>
    </w:p>
    <w:p>
      <w:pPr>
        <w:rPr>
          <w:rFonts w:ascii="仿宋_GB2312" w:eastAsia="仿宋_GB2312" w:cs="仿宋_GB2312" w:hint="eastAsia"/>
          <w:sz w:val="32"/>
          <w:szCs w:val="32"/>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改建（新建）XX建筑物资金来源，主要有以下几方面：一是信教群众的捐款；二是庙会和佛事活动收入；三是寺庙的佛教法物流通所得；四是社会团体对寺庙的捐赠。XX佛教协会捐助XX万元人民币。寺庙现有xx万元，共有资金xx万元，基本可以满足寺庙建设和僧众自养。</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附：银行资金证明（略）</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XX寺管理委员会</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（二）拟改建或者新建建筑物的设计草图、位置图、效果图及可行性报告</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2.审查要点：建筑设计符合要求。</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spacing w:line="600" w:lineRule="exact"/>
        <w:jc w:val="center"/>
        <w:rPr>
          <w:rFonts w:ascii="宋体" w:cs="宋体" w:hAnsi="宋体" w:hint="eastAsia"/>
          <w:b/>
          <w:bCs/>
          <w:sz w:val="36"/>
          <w:szCs w:val="36"/>
          <w:lang w:val="en-US" w:eastAsia="zh-CN"/>
        </w:rPr>
      </w:pPr>
      <w:r>
        <w:rPr>
          <w:rFonts w:ascii="宋体" w:cs="宋体" w:hAnsi="宋体" w:hint="eastAsia"/>
          <w:b/>
          <w:bCs/>
          <w:sz w:val="36"/>
          <w:szCs w:val="36"/>
          <w:lang w:val="en-US" w:eastAsia="zh-CN"/>
        </w:rPr>
        <w:t>XX寺拟改建（新建）建筑物的</w:t>
      </w:r>
    </w:p>
    <w:p>
      <w:pPr>
        <w:spacing w:line="600" w:lineRule="exact"/>
        <w:jc w:val="center"/>
        <w:rPr>
          <w:rFonts w:ascii="宋体" w:cs="宋体" w:hAnsi="宋体" w:hint="eastAsia"/>
          <w:b/>
          <w:bCs/>
          <w:sz w:val="36"/>
          <w:szCs w:val="36"/>
          <w:lang w:val="en-US" w:eastAsia="zh-CN"/>
        </w:rPr>
      </w:pPr>
      <w:r>
        <w:rPr>
          <w:rFonts w:ascii="宋体" w:cs="宋体" w:hAnsi="宋体" w:hint="eastAsia"/>
          <w:b/>
          <w:bCs/>
          <w:sz w:val="36"/>
          <w:szCs w:val="36"/>
          <w:lang w:val="en-US" w:eastAsia="zh-CN"/>
        </w:rPr>
        <w:t>设计草图、位置图、效果图及可行性报告</w:t>
      </w:r>
    </w:p>
    <w:p>
      <w:pPr>
        <w:rPr>
          <w:rFonts w:ascii="仿宋_GB2312" w:eastAsia="仿宋_GB2312" w:cs="仿宋_GB2312" w:hint="eastAsia"/>
          <w:sz w:val="32"/>
          <w:szCs w:val="32"/>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经我寺管理委员会研究，本寺改建（新建）XX建筑物符合相关的法规规定及宗教的传统规制，地质结构符合要求。现将改建（新建）XX建筑的设计草图、位置图、效果图报上，请审核。</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XX寺管理委员会</w:t>
      </w:r>
    </w:p>
    <w:p>
      <w:pPr>
        <w:ind w:firstLineChars="1502" w:firstLine="4806"/>
        <w:rPr>
          <w:rFonts w:ascii="仿宋_GB2312" w:eastAsia="仿宋_GB2312" w:cs="仿宋_GB2312" w:hint="eastAsia"/>
          <w:sz w:val="32"/>
          <w:szCs w:val="32"/>
          <w:lang w:val="en-US" w:eastAsia="zh-CN"/>
        </w:rPr>
      </w:pPr>
      <w:r>
        <w:rPr>
          <w:rFonts w:ascii="Times New Roman" w:eastAsia="方正仿宋简体" w:cs="Times New Roman" w:hAnsi="Times New Roman" w:hint="eastAsia"/>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（三）自然资源（规划）部门关于同意XX寺有权改建或者新建建筑物的意见</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2.审查要点：情况说明详细具体。</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宋体" w:cs="宋体" w:hAnsi="宋体" w:hint="eastAsia"/>
          <w:b/>
          <w:bCs/>
          <w:sz w:val="36"/>
          <w:szCs w:val="36"/>
          <w:lang w:val="en-US" w:eastAsia="zh-CN"/>
        </w:rPr>
        <w:t>XX县（市、区）自然资源（规划）局</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宋体" w:cs="宋体" w:hAnsi="宋体" w:hint="eastAsia"/>
          <w:b/>
          <w:bCs/>
          <w:sz w:val="36"/>
          <w:szCs w:val="36"/>
          <w:lang w:val="en-US" w:eastAsia="zh-CN"/>
        </w:rPr>
        <w:t>关于XX寺改建（新建）XX建筑物符合城乡规划要求的</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宋体" w:cs="宋体" w:hAnsi="宋体" w:hint="eastAsia"/>
          <w:b/>
          <w:bCs/>
          <w:sz w:val="36"/>
          <w:szCs w:val="36"/>
          <w:lang w:val="en-US" w:eastAsia="zh-CN"/>
        </w:rPr>
        <w:t>说 明</w:t>
      </w:r>
    </w:p>
    <w:p>
      <w:pPr>
        <w:rPr>
          <w:rFonts w:ascii="仿宋_GB2312" w:eastAsia="仿宋_GB2312" w:hint="eastAsia"/>
          <w:sz w:val="30"/>
          <w:szCs w:val="30"/>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经现场勘查， XX镇XX村南端一宗土地现为XX用地，面积XX亩（系市级自然资源规划部门现场实测数据）。XX寺拟在该宗土地上改建（新建）建筑XX我局查阅了XX镇总体规划，该宗土地符合XX镇总体规划。</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特此函告</w:t>
      </w:r>
    </w:p>
    <w:p>
      <w:pPr>
        <w:rPr>
          <w:rFonts w:ascii="仿宋_GB2312" w:eastAsia="仿宋_GB2312" w:hint="eastAsia"/>
          <w:sz w:val="30"/>
          <w:szCs w:val="30"/>
        </w:rPr>
      </w:pPr>
    </w:p>
    <w:p>
      <w:pPr>
        <w:keepNext w:val="0"/>
        <w:keepLines w:val="0"/>
        <w:pageBreakBefore w:val="0"/>
        <w:widowControl w:val="0"/>
        <w:kinsoku/>
        <w:wordWrap/>
        <w:overflowPunct/>
        <w:topLinePunct w:val="0"/>
        <w:autoSpaceDE/>
        <w:autoSpaceDN/>
        <w:bidi w:val="0"/>
        <w:adjustRightInd/>
        <w:snapToGrid/>
        <w:ind w:firstLineChars="200" w:firstLine="600"/>
        <w:jc w:val="both"/>
        <w:textAlignment w:val="auto"/>
        <w:rPr>
          <w:rFonts w:ascii="Times New Roman" w:eastAsia="方正仿宋简体" w:cs="Times New Roman" w:hAnsi="Times New Roman" w:hint="eastAsia"/>
          <w:sz w:val="32"/>
          <w:szCs w:val="32"/>
          <w:lang w:val="en-US" w:eastAsia="zh-CN"/>
        </w:rPr>
      </w:pPr>
      <w:r>
        <w:rPr>
          <w:rFonts w:ascii="仿宋_GB2312" w:eastAsia="仿宋_GB2312" w:hint="eastAsia"/>
          <w:sz w:val="30"/>
          <w:szCs w:val="30"/>
        </w:rPr>
        <w:t xml:space="preserve">               </w:t>
      </w:r>
      <w:r>
        <w:rPr>
          <w:rFonts w:ascii="Times New Roman" w:eastAsia="方正仿宋简体" w:cs="Times New Roman" w:hAnsi="Times New Roman" w:hint="eastAsia"/>
          <w:sz w:val="32"/>
          <w:szCs w:val="32"/>
          <w:lang w:val="en-US" w:eastAsia="zh-CN"/>
        </w:rPr>
        <w:t xml:space="preserve"> XX县（市、区）自然资源（规划）局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（四）宗教活动场所管理组织集体研究同意的书面材料</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2.审查要点：确有改建或新建的必要。</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宋体" w:cs="宋体" w:hAnsi="宋体" w:hint="eastAsia"/>
          <w:b/>
          <w:bCs/>
          <w:sz w:val="36"/>
          <w:szCs w:val="36"/>
          <w:lang w:val="en-US" w:eastAsia="zh-CN"/>
        </w:rPr>
        <w:t>宗教活动场所管理组织集体研究同意的书面材料</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经我寺管理委会研究，为解决寺院宗教活动和日常教务工作的需要，决定在寺院内对XX建筑进行改建（或在寺院内新建XX建筑物），特此请示。</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XX寺管理委员会</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（五）改建或者新建建筑物申请书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2.审查要点：拟改建或者新建的建筑物是否改变现有布局和功能。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Times New Roman" w:eastAsia="方正仿宋简体" w:cs="Times New Roman" w:hAnsi="Times New Roman" w:hint="eastAsia"/>
          <w:sz w:val="36"/>
          <w:szCs w:val="36"/>
          <w:lang w:val="en-US" w:eastAsia="zh-CN"/>
        </w:rPr>
        <w:t>XX</w:t>
      </w:r>
      <w:r>
        <w:rPr>
          <w:rFonts w:ascii="宋体" w:cs="宋体" w:hAnsi="宋体" w:hint="eastAsia"/>
          <w:b/>
          <w:bCs/>
          <w:sz w:val="36"/>
          <w:szCs w:val="36"/>
          <w:lang w:val="en-US" w:eastAsia="zh-CN"/>
        </w:rPr>
        <w:t>寺改建大雄宝殿的申请</w:t>
      </w:r>
    </w:p>
    <w:p>
      <w:pPr>
        <w:spacing w:line="480" w:lineRule="exact"/>
        <w:jc w:val="center"/>
        <w:rPr>
          <w:rFonts w:ascii="宋体" w:cs="宋体" w:hAnsi="宋体" w:hint="eastAsia"/>
          <w:b/>
          <w:bCs/>
          <w:sz w:val="32"/>
          <w:szCs w:val="32"/>
          <w:lang w:val="en-US" w:eastAsia="zh-CN"/>
        </w:rPr>
      </w:pPr>
      <w:r>
        <w:rPr>
          <w:rFonts w:ascii="宋体" w:cs="宋体" w:hAnsi="宋体" w:hint="eastAsia"/>
          <w:b/>
          <w:bCs/>
          <w:sz w:val="32"/>
          <w:szCs w:val="32"/>
          <w:lang w:val="en-US" w:eastAsia="zh-CN"/>
        </w:rPr>
        <w:t>（不改变宗教活动场所现有布局和功能的）</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我寺大雄宝殿修建于XX年，由于当时的资金不足，修建的规制及质量已经达不到今天开展佛教活动的需要，经我寺管理委员会研究同意，拟对大雄宝殿进行改建，其中所需经费已到位，</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特此请示。</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XX寺管理委员会</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宋体" w:cs="宋体" w:hAnsi="宋体" w:hint="eastAsia"/>
          <w:b/>
          <w:bCs/>
          <w:sz w:val="36"/>
          <w:szCs w:val="36"/>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宋体" w:cs="宋体" w:hAnsi="宋体" w:hint="eastAsia"/>
          <w:b/>
          <w:bCs/>
          <w:sz w:val="36"/>
          <w:szCs w:val="36"/>
          <w:lang w:val="en-US" w:eastAsia="zh-CN"/>
        </w:rPr>
      </w:pPr>
      <w:r>
        <w:rPr>
          <w:rFonts w:ascii="宋体" w:cs="宋体" w:hAnsi="宋体" w:hint="eastAsia"/>
          <w:b/>
          <w:bCs/>
          <w:sz w:val="36"/>
          <w:szCs w:val="36"/>
          <w:lang w:val="en-US" w:eastAsia="zh-CN"/>
        </w:rPr>
        <w:t>关于改建</w:t>
      </w:r>
      <w:r>
        <w:rPr>
          <w:rFonts w:ascii="Times New Roman" w:eastAsia="方正仿宋简体" w:cs="Times New Roman" w:hAnsi="Times New Roman" w:hint="eastAsia"/>
          <w:sz w:val="32"/>
          <w:szCs w:val="32"/>
          <w:lang w:val="en-US" w:eastAsia="zh-CN"/>
        </w:rPr>
        <w:t>XX</w:t>
      </w:r>
      <w:r>
        <w:rPr>
          <w:rFonts w:ascii="宋体" w:cs="宋体" w:hAnsi="宋体" w:hint="eastAsia"/>
          <w:b/>
          <w:bCs/>
          <w:sz w:val="36"/>
          <w:szCs w:val="36"/>
          <w:lang w:val="en-US" w:eastAsia="zh-CN"/>
        </w:rPr>
        <w:t>寺大雄宝殿的申请</w:t>
      </w:r>
    </w:p>
    <w:p>
      <w:pPr>
        <w:spacing w:line="480" w:lineRule="exact"/>
        <w:jc w:val="center"/>
        <w:rPr>
          <w:rFonts w:ascii="宋体" w:cs="宋体" w:hAnsi="宋体" w:hint="eastAsia"/>
          <w:b/>
          <w:bCs/>
          <w:sz w:val="32"/>
          <w:szCs w:val="32"/>
          <w:lang w:val="en-US" w:eastAsia="zh-CN"/>
        </w:rPr>
      </w:pPr>
      <w:r>
        <w:rPr>
          <w:rFonts w:ascii="宋体" w:hAnsi="宋体" w:hint="eastAsia"/>
          <w:b/>
          <w:sz w:val="32"/>
          <w:szCs w:val="32"/>
          <w:lang w:eastAsia="zh-CN"/>
        </w:rPr>
        <w:t>（</w:t>
      </w:r>
      <w:r>
        <w:rPr>
          <w:rFonts w:ascii="宋体" w:cs="宋体" w:hAnsi="宋体" w:hint="eastAsia"/>
          <w:b/>
          <w:bCs/>
          <w:sz w:val="32"/>
          <w:szCs w:val="32"/>
          <w:lang w:val="en-US" w:eastAsia="zh-CN"/>
        </w:rPr>
        <w:t>改变宗教活动场所现有布局和功能的）</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我县XX寺申请改建大雄宝殿，经我局研究，拟同意改建，现报请XX市民族宗教事务局审核。</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特此请示。</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附：XX寺管理委员会关于改建大雄宝殿的申请</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100" w:firstLine="35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rPr>
          <w:lang w:val="en-US" w:eastAsia="zh-CN"/>
        </w:rPr>
      </w:pPr>
      <w:r>
        <w:rPr>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3-3市民宗局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举办大型宗教活动审批</w:t>
      </w:r>
    </w:p>
    <w:p>
      <w:pPr>
        <w:pStyle w:val="15"/>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r>
        <w:rPr>
          <w:rFonts w:ascii="Times New Roman" w:eastAsia="方正黑体简体" w:cs="Times New Roman" w:hAnsi="Times New Roman"/>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临时居住证、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w:t>
      </w:r>
      <w:r>
        <w:rPr>
          <w:rFonts w:ascii="Times New Roman" w:eastAsia="方正仿宋简体" w:cs="Times New Roman" w:hAnsi="Times New Roman" w:hint="eastAsia"/>
          <w:sz w:val="32"/>
          <w:szCs w:val="32"/>
          <w:lang w:val="en-US" w:eastAsia="zh-CN"/>
        </w:rPr>
        <w:t>15</w:t>
      </w:r>
      <w:r>
        <w:rPr>
          <w:rFonts w:ascii="Times New Roman" w:eastAsia="方正仿宋简体" w:cs="Times New Roman" w:hAnsi="Times New Roman"/>
          <w:sz w:val="32"/>
          <w:szCs w:val="32"/>
          <w:lang w:val="en-US" w:eastAsia="zh-CN"/>
        </w:rPr>
        <w:t>个工作日，承诺办理时限</w:t>
      </w:r>
      <w:r>
        <w:rPr>
          <w:rFonts w:ascii="Times New Roman" w:eastAsia="方正仿宋简体" w:cs="Times New Roman" w:hAnsi="Times New Roman" w:hint="eastAsia"/>
          <w:sz w:val="32"/>
          <w:szCs w:val="32"/>
          <w:lang w:val="en-US" w:eastAsia="zh-CN"/>
        </w:rPr>
        <w:t>6</w:t>
      </w:r>
      <w:r>
        <w:rPr>
          <w:rFonts w:ascii="Times New Roman" w:eastAsia="方正仿宋简体" w:cs="Times New Roman" w:hAnsi="Times New Roman"/>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（九）办理环节时限：受理1个工作日、审查2个工作日、决定1个工作日、颁发和送达2个工作日。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（十二）办理结果名称：关于同意XX县XX寺举办大型宗教活动的批复</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（十四）邮寄方式：需现场核验提交材料原件，不支持邮寄。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（一）举行大型宗教活动申请书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2.审查要点：活动地点、人员、规模等符合要求</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ascii="方正小标宋简体" w:eastAsia="方正小标宋简体" w:hint="eastAsia"/>
          <w:spacing w:val="50"/>
          <w:sz w:val="44"/>
          <w:szCs w:val="44"/>
        </w:rPr>
      </w:pPr>
      <w:r>
        <w:rPr>
          <w:rFonts w:ascii="方正小标宋简体" w:eastAsia="方正小标宋简体" w:hint="eastAsia"/>
          <w:spacing w:val="50"/>
          <w:sz w:val="44"/>
          <w:szCs w:val="44"/>
        </w:rPr>
        <w:t>大型宗教活动申请表</w:t>
      </w:r>
    </w:p>
    <w:p>
      <w:pPr>
        <w:rPr>
          <w:rFonts w:eastAsia="黑体"/>
          <w:sz w:val="44"/>
        </w:rPr>
      </w:pPr>
    </w:p>
    <w:p>
      <w:pPr>
        <w:rPr>
          <w:rFonts w:eastAsia="黑体"/>
          <w:sz w:val="44"/>
        </w:rPr>
      </w:pPr>
    </w:p>
    <w:p>
      <w:pPr>
        <w:spacing w:line="800" w:lineRule="exact"/>
        <w:ind w:firstLineChars="600" w:firstLine="1920"/>
        <w:rPr>
          <w:rFonts w:hint="eastAsia"/>
          <w:sz w:val="32"/>
          <w:szCs w:val="32"/>
        </w:rPr>
      </w:pPr>
      <w:r>
        <w:rPr>
          <w:sz w:val="32"/>
          <w:szCs w:val="32"/>
        </w:rPr>
        <mc:AlternateContent>
          <mc:Choice Requires="wps">
            <w:drawing>
              <wp:anchor distT="0" distB="0" distL="114298" distR="114298" simplePos="0" relativeHeight="637" behindDoc="0" locked="0" layoutInCell="1" hidden="0" allowOverlap="1">
                <wp:simplePos x="0" y="0"/>
                <wp:positionH relativeFrom="column">
                  <wp:posOffset>2057400</wp:posOffset>
                </wp:positionH>
                <wp:positionV relativeFrom="paragraph">
                  <wp:posOffset>482600</wp:posOffset>
                </wp:positionV>
                <wp:extent cx="2286000" cy="952"/>
                <wp:effectExtent l="0" t="0" r="0" b="0"/>
                <wp:wrapNone/>
                <wp:docPr id="154" name="直接连接符 92"/>
                <wp:cNvGraphicFramePr>
                  <a:graphicFrameLocks noChangeAspect="0"/>
                </wp:cNvGraphicFramePr>
                <a:graphic>
                  <a:graphicData uri="http://schemas.microsoft.com/office/word/2010/wordprocessingShape">
                    <wps:wsp>
                      <wps:cNvSpPr/>
                      <wps:spPr>
                        <a:xfrm rot="0">
                          <a:off x="0" y="0"/>
                          <a:ext cx="2286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2 155" o:spid="_x0000_s155" from="162.0pt,38.0pt" to="342.0pt,38.074997pt" filled="f" stroked="t" style="position:absolute;z-index:637;mso-position-horizontal:absolute;mso-position-vertical:absolute;mso-wrap-distance-left:8.999863pt;mso-wrap-distance-right:8.999863pt;visibility:visible;">
                <v:stroke color="#000000"/>
              </v:line>
            </w:pict>
          </mc:Fallback>
        </mc:AlternateContent>
      </w:r>
      <w:r>
        <w:rPr>
          <w:rFonts w:hint="eastAsia"/>
          <w:sz w:val="32"/>
          <w:szCs w:val="32"/>
        </w:rPr>
        <w:t xml:space="preserve">活动名称    </w:t>
      </w:r>
      <w:r>
        <w:rPr>
          <w:rFonts w:hint="eastAsia"/>
          <w:sz w:val="32"/>
          <w:szCs w:val="32"/>
          <w:lang w:val="en-US" w:eastAsia="zh-CN"/>
        </w:rPr>
        <w:t xml:space="preserve">   </w:t>
      </w:r>
      <w:r>
        <w:rPr>
          <w:rFonts w:hint="eastAsia"/>
          <w:sz w:val="32"/>
          <w:szCs w:val="32"/>
        </w:rPr>
        <w:t>XXXXXX</w:t>
      </w:r>
    </w:p>
    <w:p>
      <w:pPr>
        <w:spacing w:line="800" w:lineRule="exact"/>
        <w:ind w:firstLineChars="600" w:firstLine="1920"/>
        <w:rPr>
          <w:rFonts w:hint="eastAsia"/>
          <w:sz w:val="32"/>
          <w:szCs w:val="32"/>
        </w:rPr>
      </w:pPr>
      <w:r>
        <w:rPr>
          <w:sz w:val="32"/>
          <w:szCs w:val="32"/>
        </w:rPr>
        <mc:AlternateContent>
          <mc:Choice Requires="wps">
            <w:drawing>
              <wp:anchor distT="0" distB="0" distL="114298" distR="114298" simplePos="0" relativeHeight="639" behindDoc="0" locked="0" layoutInCell="1" hidden="0" allowOverlap="1">
                <wp:simplePos x="0" y="0"/>
                <wp:positionH relativeFrom="column">
                  <wp:posOffset>2057400</wp:posOffset>
                </wp:positionH>
                <wp:positionV relativeFrom="paragraph">
                  <wp:posOffset>469900</wp:posOffset>
                </wp:positionV>
                <wp:extent cx="2286000" cy="952"/>
                <wp:effectExtent l="0" t="0" r="0" b="0"/>
                <wp:wrapNone/>
                <wp:docPr id="156" name="直接连接符 91"/>
                <wp:cNvGraphicFramePr>
                  <a:graphicFrameLocks noChangeAspect="0"/>
                </wp:cNvGraphicFramePr>
                <a:graphic>
                  <a:graphicData uri="http://schemas.microsoft.com/office/word/2010/wordprocessingShape">
                    <wps:wsp>
                      <wps:cNvSpPr/>
                      <wps:spPr>
                        <a:xfrm rot="0">
                          <a:off x="0" y="0"/>
                          <a:ext cx="2286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1 157" o:spid="_x0000_s157" from="162.0pt,37.0pt" to="342.0pt,37.074997pt" filled="f" stroked="t" style="position:absolute;z-index:639;mso-position-horizontal:absolute;mso-position-vertical:absolute;mso-wrap-distance-left:8.999863pt;mso-wrap-distance-right:8.999863pt;visibility:visible;">
                <v:stroke color="#000000"/>
              </v:line>
            </w:pict>
          </mc:Fallback>
        </mc:AlternateContent>
      </w:r>
      <w:r>
        <w:rPr>
          <w:rFonts w:hint="eastAsia"/>
          <w:sz w:val="32"/>
          <w:szCs w:val="32"/>
        </w:rPr>
        <w:t xml:space="preserve">申请单位   </w:t>
      </w:r>
      <w:r>
        <w:rPr>
          <w:rFonts w:hint="eastAsia"/>
          <w:sz w:val="32"/>
          <w:szCs w:val="32"/>
          <w:lang w:val="en-US" w:eastAsia="zh-CN"/>
        </w:rPr>
        <w:t xml:space="preserve">   </w:t>
      </w:r>
      <w:r>
        <w:rPr>
          <w:rFonts w:hint="eastAsia"/>
          <w:sz w:val="32"/>
          <w:szCs w:val="32"/>
        </w:rPr>
        <w:t xml:space="preserve"> XXXXXX</w:t>
      </w:r>
    </w:p>
    <w:p>
      <w:pPr>
        <w:spacing w:line="400" w:lineRule="exact"/>
        <w:jc w:val="left"/>
        <w:rPr>
          <w:rFonts w:hint="eastAsia"/>
          <w:sz w:val="32"/>
          <w:szCs w:val="32"/>
        </w:rPr>
      </w:pPr>
      <w:r>
        <w:rPr>
          <w:rFonts w:hint="eastAsia"/>
          <w:sz w:val="32"/>
          <w:szCs w:val="32"/>
        </w:rPr>
        <w:t xml:space="preserve">         </w:t>
      </w:r>
      <w:r>
        <w:rPr>
          <w:rFonts w:hint="eastAsia"/>
          <w:sz w:val="32"/>
          <w:szCs w:val="32"/>
          <w:lang w:val="en-US" w:eastAsia="zh-CN"/>
        </w:rPr>
        <w:t xml:space="preserve">   </w:t>
      </w:r>
      <w:r>
        <w:rPr>
          <w:rFonts w:hint="eastAsia"/>
          <w:sz w:val="32"/>
          <w:szCs w:val="32"/>
        </w:rPr>
        <w:t>（盖章）</w:t>
      </w:r>
    </w:p>
    <w:p>
      <w:pPr>
        <w:spacing w:line="800" w:lineRule="exact"/>
        <w:ind w:firstLineChars="600" w:firstLine="1920"/>
        <w:rPr>
          <w:rFonts w:hint="eastAsia"/>
          <w:sz w:val="32"/>
          <w:szCs w:val="32"/>
        </w:rPr>
      </w:pPr>
      <w:r>
        <w:rPr>
          <w:rFonts w:hint="eastAsia"/>
          <w:sz w:val="32"/>
          <w:szCs w:val="32"/>
        </w:rPr>
        <w:t>申请日期 20XX年 XX 月 XX 日</w:t>
      </w:r>
    </w:p>
    <w:tbl>
      <w:tblPr>
        <w:jc w:val="center"/>
        <w:tblW w:w="9084" w:type="dxa"/>
        <w:tblBorders>
          <w:top w:val="none" w:sz="0"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Pr>
      <w:tblGrid>
        <w:gridCol w:w="828"/>
        <w:gridCol w:w="720"/>
        <w:gridCol w:w="180"/>
        <w:gridCol w:w="1416"/>
        <w:gridCol w:w="2184"/>
        <w:gridCol w:w="696"/>
        <w:gridCol w:w="924"/>
        <w:gridCol w:w="696"/>
        <w:gridCol w:w="1440"/>
      </w:tblGrid>
      <w:tr>
        <w:trPr>
          <w:cantSplit/>
          <w:trHeight w:hRule="exact" w:val="850"/>
        </w:trPr>
        <w:tc>
          <w:tcPr>
            <w:tcW w:w="828" w:type="dxa"/>
            <w:vMerge w:val="restart"/>
            <w:tcBorders>
              <w:top w:val="single" w:sz="6" w:space="0" w:color="auto"/>
              <w:left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申请单位</w:t>
            </w:r>
          </w:p>
        </w:tc>
        <w:tc>
          <w:tcPr>
            <w:tcW w:w="90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lang w:val="zh-CN"/>
              </w:rPr>
              <w:t>名称</w:t>
            </w:r>
          </w:p>
        </w:tc>
        <w:tc>
          <w:tcPr>
            <w:tcW w:w="7356" w:type="dxa"/>
            <w:gridSpan w:val="6"/>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rPr>
              <w:t>XXXXXX</w:t>
            </w:r>
          </w:p>
        </w:tc>
      </w:tr>
      <w:tr>
        <w:trPr>
          <w:cantSplit/>
          <w:trHeight w:hRule="exact" w:val="850"/>
        </w:trPr>
        <w:tc>
          <w:tcPr>
            <w:tcW w:w="828" w:type="dxa"/>
            <w:vMerge/>
            <w:tcBorders>
              <w:left w:val="single" w:sz="6" w:space="0" w:color="auto"/>
              <w:right w:val="single" w:sz="6" w:space="0" w:color="auto"/>
            </w:tcBorders>
            <w:noWrap/>
            <w:vAlign w:val="center"/>
          </w:tcPr>
          <w:p/>
        </w:tc>
        <w:tc>
          <w:tcPr>
            <w:tcW w:w="90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地址</w:t>
            </w:r>
          </w:p>
        </w:tc>
        <w:tc>
          <w:tcPr>
            <w:tcW w:w="7356" w:type="dxa"/>
            <w:gridSpan w:val="6"/>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rPr>
              <w:t>XXXXXXXXXXXXXXXXXX</w:t>
            </w:r>
          </w:p>
        </w:tc>
      </w:tr>
      <w:tr>
        <w:trPr>
          <w:cantSplit/>
          <w:trHeight w:hRule="exact" w:val="850"/>
        </w:trPr>
        <w:tc>
          <w:tcPr>
            <w:tcW w:w="828" w:type="dxa"/>
            <w:vMerge/>
            <w:tcBorders>
              <w:left w:val="single" w:sz="6" w:space="0" w:color="auto"/>
              <w:bottom w:val="nil"/>
              <w:right w:val="single" w:sz="6" w:space="0" w:color="auto"/>
            </w:tcBorders>
            <w:noWrap/>
            <w:vAlign w:val="center"/>
          </w:tcPr>
          <w:p/>
        </w:tc>
        <w:tc>
          <w:tcPr>
            <w:tcW w:w="900"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jc w:val="center"/>
              <w:textAlignment w:val="auto"/>
              <w:rPr>
                <w:rFonts w:ascii="宋体" w:hAnsi="宋体" w:hint="eastAsia"/>
                <w:sz w:val="30"/>
                <w:szCs w:val="30"/>
                <w:lang w:val="zh-CN"/>
              </w:rPr>
            </w:pPr>
            <w:r>
              <w:rPr>
                <w:rFonts w:ascii="宋体" w:hAnsi="宋体" w:hint="eastAsia"/>
                <w:sz w:val="30"/>
                <w:szCs w:val="30"/>
                <w:lang w:val="zh-CN"/>
              </w:rPr>
              <w:t>证件</w:t>
            </w:r>
          </w:p>
          <w:p>
            <w:pPr>
              <w:keepNext w:val="0"/>
              <w:keepLines w:val="0"/>
              <w:pageBreakBefore w:val="0"/>
              <w:widowControl w:val="0"/>
              <w:kinsoku/>
              <w:wordWrap/>
              <w:overflowPunct/>
              <w:topLinePunct w:val="0"/>
              <w:autoSpaceDE w:val="0"/>
              <w:autoSpaceDN w:val="0"/>
              <w:bidi w:val="0"/>
              <w:adjustRightInd w:val="0"/>
              <w:snapToGrid/>
              <w:spacing w:line="400" w:lineRule="exact"/>
              <w:jc w:val="center"/>
              <w:textAlignment w:val="auto"/>
              <w:rPr>
                <w:rFonts w:ascii="宋体" w:hAnsi="宋体" w:hint="eastAsia"/>
                <w:sz w:val="30"/>
                <w:szCs w:val="30"/>
                <w:lang w:val="zh-CN"/>
              </w:rPr>
            </w:pPr>
            <w:r>
              <w:rPr>
                <w:rFonts w:ascii="宋体" w:hAnsi="宋体" w:hint="eastAsia"/>
                <w:sz w:val="30"/>
                <w:szCs w:val="30"/>
                <w:lang w:val="zh-CN"/>
              </w:rPr>
              <w:t>类型</w:t>
            </w:r>
          </w:p>
        </w:tc>
        <w:tc>
          <w:tcPr>
            <w:tcW w:w="360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c>
          <w:tcPr>
            <w:tcW w:w="162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证件号</w:t>
            </w:r>
          </w:p>
        </w:tc>
        <w:tc>
          <w:tcPr>
            <w:tcW w:w="2136"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r>
      <w:tr>
        <w:trPr>
          <w:cantSplit/>
          <w:trHeight w:hRule="exact" w:val="850"/>
        </w:trPr>
        <w:tc>
          <w:tcPr>
            <w:tcW w:w="828" w:type="dxa"/>
            <w:vMerge w:val="restart"/>
            <w:tcBorders>
              <w:top w:val="single" w:sz="6" w:space="0" w:color="auto"/>
              <w:left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负 责 人</w:t>
            </w:r>
          </w:p>
        </w:tc>
        <w:tc>
          <w:tcPr>
            <w:tcW w:w="2316" w:type="dxa"/>
            <w:gridSpan w:val="3"/>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lang w:val="zh-CN"/>
              </w:rPr>
              <w:t>姓  名</w:t>
            </w:r>
          </w:p>
        </w:tc>
        <w:tc>
          <w:tcPr>
            <w:tcW w:w="2184" w:type="dxa"/>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c>
          <w:tcPr>
            <w:tcW w:w="162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联系电话</w:t>
            </w:r>
          </w:p>
        </w:tc>
        <w:tc>
          <w:tcPr>
            <w:tcW w:w="2136"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r>
      <w:tr>
        <w:trPr>
          <w:cantSplit/>
          <w:trHeight w:hRule="exact" w:val="850"/>
        </w:trPr>
        <w:tc>
          <w:tcPr>
            <w:tcW w:w="828" w:type="dxa"/>
            <w:vMerge/>
            <w:tcBorders>
              <w:left w:val="single" w:sz="6" w:space="0" w:color="auto"/>
              <w:right w:val="single" w:sz="6" w:space="0" w:color="auto"/>
            </w:tcBorders>
            <w:noWrap/>
            <w:vAlign w:val="center"/>
          </w:tcPr>
          <w:p/>
        </w:tc>
        <w:tc>
          <w:tcPr>
            <w:tcW w:w="2316" w:type="dxa"/>
            <w:gridSpan w:val="3"/>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lang w:val="zh-CN"/>
              </w:rPr>
              <w:t>住  址</w:t>
            </w:r>
          </w:p>
        </w:tc>
        <w:tc>
          <w:tcPr>
            <w:tcW w:w="5940" w:type="dxa"/>
            <w:gridSpan w:val="5"/>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rPr>
              <w:t>XXXXXX</w:t>
            </w:r>
          </w:p>
        </w:tc>
      </w:tr>
      <w:tr>
        <w:trPr>
          <w:cantSplit/>
          <w:trHeight w:hRule="exact" w:val="850"/>
        </w:trPr>
        <w:tc>
          <w:tcPr>
            <w:tcW w:w="828" w:type="dxa"/>
            <w:vMerge/>
            <w:tcBorders>
              <w:left w:val="single" w:sz="6" w:space="0" w:color="auto"/>
              <w:bottom w:val="single" w:sz="6" w:space="0" w:color="auto"/>
              <w:right w:val="single" w:sz="6" w:space="0" w:color="auto"/>
            </w:tcBorders>
            <w:noWrap/>
            <w:vAlign w:val="center"/>
          </w:tcPr>
          <w:p/>
        </w:tc>
        <w:tc>
          <w:tcPr>
            <w:tcW w:w="2316" w:type="dxa"/>
            <w:gridSpan w:val="3"/>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身份证号</w:t>
            </w:r>
          </w:p>
        </w:tc>
        <w:tc>
          <w:tcPr>
            <w:tcW w:w="5940" w:type="dxa"/>
            <w:gridSpan w:val="5"/>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rPr>
              <w:t>XXXXXX</w:t>
            </w:r>
          </w:p>
        </w:tc>
      </w:tr>
      <w:tr>
        <w:trPr>
          <w:cantSplit/>
          <w:trHeight w:hRule="exact" w:val="1913"/>
        </w:trPr>
        <w:tc>
          <w:tcPr>
            <w:tcW w:w="828" w:type="dxa"/>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申请理由</w:t>
            </w:r>
          </w:p>
        </w:tc>
        <w:tc>
          <w:tcPr>
            <w:tcW w:w="8256" w:type="dxa"/>
            <w:gridSpan w:val="8"/>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华文中宋" w:eastAsia="华文中宋" w:hint="eastAsia"/>
                <w:sz w:val="30"/>
                <w:szCs w:val="30"/>
                <w:lang w:val="zh-CN"/>
              </w:rPr>
            </w:pPr>
            <w:r>
              <w:rPr>
                <w:rFonts w:ascii="宋体" w:hAnsi="宋体" w:hint="eastAsia"/>
                <w:sz w:val="30"/>
                <w:szCs w:val="30"/>
                <w:lang w:val="zh-CN"/>
              </w:rPr>
              <w:t>XXXXXXXXXXXXXXXXXXXXXXXXXX。</w:t>
            </w:r>
          </w:p>
        </w:tc>
      </w:tr>
      <w:tr>
        <w:trPr>
          <w:cantSplit/>
          <w:trHeight w:val="90"/>
        </w:trPr>
        <w:tc>
          <w:tcPr>
            <w:tcW w:w="9084" w:type="dxa"/>
            <w:gridSpan w:val="9"/>
            <w:tcBorders>
              <w:top w:val="single" w:sz="6" w:space="0" w:color="auto"/>
              <w:left w:val="single" w:sz="6" w:space="0" w:color="auto"/>
              <w:bottom w:val="single" w:sz="6" w:space="0" w:color="auto"/>
              <w:right w:val="single" w:sz="6" w:space="0" w:color="auto"/>
            </w:tcBorders>
            <w:noWrap/>
          </w:tcPr>
          <w:p>
            <w:pPr>
              <w:kinsoku w:val="0"/>
              <w:autoSpaceDE w:val="0"/>
              <w:autoSpaceDN w:val="0"/>
              <w:adjustRightInd w:val="0"/>
              <w:snapToGrid w:val="0"/>
              <w:jc w:val="center"/>
              <w:rPr>
                <w:rFonts w:ascii="方正小标宋简体" w:eastAsia="方正小标宋简体" w:hint="eastAsia"/>
                <w:sz w:val="32"/>
                <w:szCs w:val="28"/>
                <w:lang w:val="zh-CN"/>
              </w:rPr>
            </w:pPr>
            <w:r>
              <w:rPr>
                <w:rFonts w:ascii="方正小标宋简体" w:eastAsia="方正小标宋简体" w:hint="eastAsia"/>
                <w:sz w:val="32"/>
                <w:szCs w:val="28"/>
                <w:lang w:val="zh-CN"/>
              </w:rPr>
              <w:t>承 诺 书</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本表所填写内容真实无误。</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严格遵守《宗教事务条例》规定。</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自觉遵守国家法律、法规和规章，保护国家利益和社会公共利益，维护国家统一、主权和领土完整，加强民族团结和维护宗教和睦。</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按照宗教仪轨和批准的地点（路线）、规模、时间进行宗教活动。</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加强组织管理，做好消防、环境卫生、食品安全等方面工作，切实维护信教群众的利益。</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如未履行上述承诺，由我方承担相应责任。</w:t>
            </w:r>
          </w:p>
          <w:p>
            <w:pPr>
              <w:kinsoku w:val="0"/>
              <w:autoSpaceDE w:val="0"/>
              <w:autoSpaceDN w:val="0"/>
              <w:adjustRightInd w:val="0"/>
              <w:snapToGrid w:val="0"/>
              <w:ind w:firstLineChars="1500" w:firstLine="4500"/>
              <w:rPr>
                <w:rFonts w:ascii="宋体" w:hAnsi="宋体" w:hint="eastAsia"/>
                <w:sz w:val="28"/>
                <w:szCs w:val="28"/>
                <w:lang w:val="zh-CN"/>
              </w:rPr>
            </w:pPr>
            <w:r>
              <w:rPr>
                <w:rFonts w:ascii="宋体" w:hAnsi="宋体" w:hint="eastAsia"/>
                <w:sz w:val="30"/>
                <w:szCs w:val="28"/>
                <w:lang w:val="zh-CN"/>
              </w:rPr>
              <w:t>负</w:t>
            </w:r>
            <w:r>
              <w:rPr>
                <w:rFonts w:ascii="宋体" w:hAnsi="宋体" w:hint="eastAsia"/>
                <w:sz w:val="30"/>
                <w:szCs w:val="28"/>
                <w:lang w:val="en-US" w:eastAsia="zh-CN"/>
              </w:rPr>
              <w:t xml:space="preserve"> </w:t>
            </w:r>
            <w:r>
              <w:rPr>
                <w:rFonts w:ascii="宋体" w:hAnsi="宋体" w:hint="eastAsia"/>
                <w:sz w:val="30"/>
                <w:szCs w:val="28"/>
                <w:lang w:val="zh-CN"/>
              </w:rPr>
              <w:t>责</w:t>
            </w:r>
            <w:r>
              <w:rPr>
                <w:rFonts w:ascii="宋体" w:hAnsi="宋体" w:hint="eastAsia"/>
                <w:sz w:val="30"/>
                <w:szCs w:val="28"/>
                <w:lang w:val="en-US" w:eastAsia="zh-CN"/>
              </w:rPr>
              <w:t xml:space="preserve"> </w:t>
            </w:r>
            <w:r>
              <w:rPr>
                <w:rFonts w:ascii="宋体" w:hAnsi="宋体" w:hint="eastAsia"/>
                <w:sz w:val="30"/>
                <w:szCs w:val="28"/>
                <w:lang w:val="zh-CN"/>
              </w:rPr>
              <w:t>人（签</w:t>
            </w:r>
            <w:r>
              <w:rPr>
                <w:rFonts w:ascii="宋体" w:hAnsi="宋体"/>
                <w:sz w:val="30"/>
                <w:szCs w:val="28"/>
                <w:lang w:val="zh-CN"/>
              </w:rPr>
              <w:t xml:space="preserve">  </w:t>
            </w:r>
            <w:r>
              <w:rPr>
                <w:rFonts w:ascii="宋体" w:hAnsi="宋体" w:hint="eastAsia"/>
                <w:sz w:val="30"/>
                <w:szCs w:val="28"/>
                <w:lang w:val="zh-CN"/>
              </w:rPr>
              <w:t>字）：</w:t>
            </w:r>
            <w:r>
              <w:rPr>
                <w:rFonts w:ascii="宋体" w:hAnsi="宋体"/>
                <w:sz w:val="30"/>
                <w:szCs w:val="28"/>
                <w:u w:val="single"/>
                <w:lang w:val="zh-CN"/>
              </w:rPr>
              <w:t xml:space="preserve"> </w:t>
            </w:r>
            <w:r>
              <w:rPr>
                <w:rFonts w:ascii="宋体" w:hAnsi="宋体" w:hint="eastAsia"/>
                <w:sz w:val="30"/>
                <w:szCs w:val="28"/>
                <w:u w:val="single"/>
                <w:lang w:val="zh-CN"/>
              </w:rPr>
              <w:t>XXX</w:t>
            </w:r>
            <w:r>
              <w:rPr>
                <w:rFonts w:ascii="宋体" w:hAnsi="宋体"/>
                <w:sz w:val="30"/>
                <w:szCs w:val="28"/>
                <w:u w:val="single"/>
                <w:lang w:val="zh-CN"/>
              </w:rPr>
              <w:t xml:space="preserve">  </w:t>
            </w:r>
          </w:p>
          <w:p>
            <w:pPr>
              <w:kinsoku w:val="0"/>
              <w:autoSpaceDE w:val="0"/>
              <w:autoSpaceDN w:val="0"/>
              <w:adjustRightInd w:val="0"/>
              <w:snapToGrid w:val="0"/>
              <w:ind w:firstLineChars="1500" w:firstLine="4500"/>
              <w:rPr>
                <w:rFonts w:ascii="宋体" w:hAnsi="宋体" w:hint="eastAsia"/>
                <w:sz w:val="30"/>
                <w:szCs w:val="28"/>
                <w:lang w:val="zh-CN"/>
              </w:rPr>
            </w:pPr>
            <w:r>
              <w:rPr>
                <w:rFonts w:ascii="宋体" w:hAnsi="宋体" w:hint="eastAsia"/>
                <w:sz w:val="30"/>
                <w:szCs w:val="28"/>
                <w:lang w:val="zh-CN"/>
              </w:rPr>
              <w:t>申请单位（盖  章）</w:t>
            </w:r>
          </w:p>
          <w:p>
            <w:pPr>
              <w:kinsoku w:val="0"/>
              <w:autoSpaceDE w:val="0"/>
              <w:autoSpaceDN w:val="0"/>
              <w:adjustRightInd w:val="0"/>
              <w:snapToGrid w:val="0"/>
              <w:ind w:firstLineChars="1700" w:firstLine="5100"/>
              <w:rPr>
                <w:rFonts w:ascii="宋体" w:hAnsi="宋体" w:hint="eastAsia"/>
                <w:sz w:val="30"/>
                <w:szCs w:val="28"/>
                <w:lang w:val="zh-CN"/>
              </w:rPr>
            </w:pPr>
            <w:r>
              <w:rPr>
                <w:rFonts w:ascii="宋体" w:hAnsi="宋体"/>
                <w:sz w:val="30"/>
                <w:szCs w:val="28"/>
                <w:lang w:val="zh-CN"/>
              </w:rPr>
              <w:t xml:space="preserve">  </w:t>
            </w:r>
            <w:r>
              <w:rPr>
                <w:rFonts w:ascii="宋体" w:hAnsi="宋体" w:hint="eastAsia"/>
                <w:sz w:val="30"/>
                <w:szCs w:val="28"/>
                <w:lang w:val="zh-CN"/>
              </w:rPr>
              <w:t>20XX年 XX</w:t>
            </w:r>
            <w:r>
              <w:rPr>
                <w:rFonts w:ascii="宋体" w:hAnsi="宋体"/>
                <w:sz w:val="30"/>
                <w:szCs w:val="28"/>
                <w:lang w:val="zh-CN"/>
              </w:rPr>
              <w:t xml:space="preserve"> </w:t>
            </w:r>
            <w:r>
              <w:rPr>
                <w:rFonts w:ascii="宋体" w:hAnsi="宋体" w:hint="eastAsia"/>
                <w:sz w:val="30"/>
                <w:szCs w:val="28"/>
                <w:lang w:val="zh-CN"/>
              </w:rPr>
              <w:t>月</w:t>
            </w:r>
            <w:r>
              <w:rPr>
                <w:rFonts w:ascii="宋体" w:hAnsi="宋体"/>
                <w:sz w:val="30"/>
                <w:szCs w:val="28"/>
                <w:lang w:val="zh-CN"/>
              </w:rPr>
              <w:t xml:space="preserve"> </w:t>
            </w:r>
            <w:r>
              <w:rPr>
                <w:rFonts w:ascii="宋体" w:hAnsi="宋体" w:hint="eastAsia"/>
                <w:sz w:val="30"/>
                <w:szCs w:val="28"/>
                <w:lang w:val="zh-CN"/>
              </w:rPr>
              <w:t>XX</w:t>
            </w:r>
            <w:r>
              <w:rPr>
                <w:rFonts w:ascii="宋体" w:hAnsi="宋体"/>
                <w:sz w:val="30"/>
                <w:szCs w:val="28"/>
                <w:lang w:val="zh-CN"/>
              </w:rPr>
              <w:t xml:space="preserve"> </w:t>
            </w:r>
            <w:r>
              <w:rPr>
                <w:rFonts w:ascii="宋体" w:hAnsi="宋体" w:hint="eastAsia"/>
                <w:sz w:val="30"/>
                <w:szCs w:val="28"/>
                <w:lang w:val="zh-CN"/>
              </w:rPr>
              <w:t xml:space="preserve">日   </w:t>
            </w:r>
          </w:p>
        </w:tc>
      </w:tr>
      <w:tr>
        <w:trPr>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28"/>
                <w:lang w:val="zh-CN"/>
              </w:rPr>
            </w:pPr>
            <w:r>
              <w:rPr>
                <w:rFonts w:ascii="宋体" w:hAnsi="宋体" w:hint="eastAsia"/>
                <w:sz w:val="30"/>
                <w:szCs w:val="28"/>
                <w:lang w:val="zh-CN"/>
              </w:rPr>
              <w:t>活动名称</w:t>
            </w:r>
          </w:p>
        </w:tc>
        <w:tc>
          <w:tcPr>
            <w:tcW w:w="7536" w:type="dxa"/>
            <w:gridSpan w:val="7"/>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28"/>
                <w:lang w:val="zh-CN"/>
              </w:rPr>
            </w:pPr>
            <w:r>
              <w:rPr>
                <w:rFonts w:ascii="宋体" w:hAnsi="宋体" w:hint="eastAsia"/>
                <w:sz w:val="30"/>
                <w:szCs w:val="28"/>
                <w:lang w:val="zh-CN"/>
              </w:rPr>
              <w:t>XXXXXX</w:t>
            </w:r>
          </w:p>
        </w:tc>
      </w:tr>
      <w:tr>
        <w:trPr>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300" w:lineRule="exact"/>
              <w:textAlignment w:val="auto"/>
              <w:rPr>
                <w:rFonts w:ascii="宋体" w:hAnsi="宋体"/>
                <w:sz w:val="30"/>
                <w:szCs w:val="32"/>
                <w:lang w:val="zh-CN"/>
              </w:rPr>
            </w:pPr>
            <w:r>
              <w:rPr>
                <w:rFonts w:ascii="宋体" w:hAnsi="宋体" w:hint="eastAsia"/>
                <w:sz w:val="30"/>
                <w:szCs w:val="32"/>
                <w:lang w:val="zh-CN"/>
              </w:rPr>
              <w:t>活动地点（路线）</w:t>
            </w:r>
          </w:p>
        </w:tc>
        <w:tc>
          <w:tcPr>
            <w:tcW w:w="7536" w:type="dxa"/>
            <w:gridSpan w:val="7"/>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28"/>
                <w:lang w:val="zh-CN"/>
              </w:rPr>
            </w:pPr>
            <w:r>
              <w:rPr>
                <w:rFonts w:ascii="宋体" w:hAnsi="宋体" w:hint="eastAsia"/>
                <w:sz w:val="30"/>
                <w:szCs w:val="28"/>
                <w:lang w:val="zh-CN"/>
              </w:rPr>
              <w:t>XXXXXX</w:t>
            </w:r>
          </w:p>
        </w:tc>
      </w:tr>
      <w:tr>
        <w:trPr>
          <w:cantSplit/>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300" w:lineRule="exact"/>
              <w:textAlignment w:val="auto"/>
              <w:rPr>
                <w:rFonts w:ascii="宋体" w:hAnsi="宋体" w:hint="eastAsia"/>
                <w:sz w:val="30"/>
                <w:szCs w:val="32"/>
                <w:lang w:val="zh-CN"/>
              </w:rPr>
            </w:pPr>
            <w:r>
              <w:rPr>
                <w:rFonts w:ascii="宋体" w:hAnsi="宋体" w:hint="eastAsia"/>
                <w:sz w:val="30"/>
                <w:szCs w:val="32"/>
                <w:lang w:val="zh-CN"/>
              </w:rPr>
              <w:t>参加人员所在区域</w:t>
            </w:r>
          </w:p>
        </w:tc>
        <w:tc>
          <w:tcPr>
            <w:tcW w:w="7536" w:type="dxa"/>
            <w:gridSpan w:val="7"/>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28"/>
                <w:lang w:val="zh-CN"/>
              </w:rPr>
            </w:pPr>
            <w:r>
              <w:rPr>
                <w:rFonts w:ascii="宋体" w:hAnsi="宋体" w:hint="eastAsia"/>
                <w:sz w:val="30"/>
                <w:szCs w:val="28"/>
                <w:lang w:val="zh-CN"/>
              </w:rPr>
              <w:t>XXXXXX</w:t>
            </w:r>
          </w:p>
        </w:tc>
      </w:tr>
      <w:tr>
        <w:trPr>
          <w:cantSplit/>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32"/>
                <w:lang w:val="zh-CN"/>
              </w:rPr>
            </w:pPr>
            <w:r>
              <w:rPr>
                <w:rFonts w:ascii="宋体" w:hAnsi="宋体" w:hint="eastAsia"/>
                <w:sz w:val="30"/>
                <w:szCs w:val="32"/>
                <w:lang w:val="zh-CN"/>
              </w:rPr>
              <w:t>资金来源</w:t>
            </w:r>
          </w:p>
        </w:tc>
        <w:tc>
          <w:tcPr>
            <w:tcW w:w="4476" w:type="dxa"/>
            <w:gridSpan w:val="4"/>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28"/>
                <w:lang w:val="zh-CN"/>
              </w:rPr>
            </w:pPr>
            <w:r>
              <w:rPr>
                <w:rFonts w:ascii="宋体" w:hAnsi="宋体" w:hint="eastAsia"/>
                <w:sz w:val="30"/>
                <w:szCs w:val="28"/>
                <w:lang w:val="zh-CN"/>
              </w:rPr>
              <w:t>XXXXXX</w:t>
            </w:r>
          </w:p>
        </w:tc>
        <w:tc>
          <w:tcPr>
            <w:tcW w:w="1620" w:type="dxa"/>
            <w:gridSpan w:val="2"/>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sz w:val="30"/>
                <w:szCs w:val="28"/>
                <w:lang w:val="zh-CN"/>
              </w:rPr>
            </w:pPr>
            <w:r>
              <w:rPr>
                <w:rFonts w:ascii="宋体" w:hAnsi="宋体" w:hint="eastAsia"/>
                <w:sz w:val="30"/>
                <w:szCs w:val="28"/>
                <w:lang w:val="zh-CN"/>
              </w:rPr>
              <w:t>资金数额</w:t>
            </w:r>
          </w:p>
        </w:tc>
        <w:tc>
          <w:tcPr>
            <w:tcW w:w="1440" w:type="dxa"/>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28"/>
                <w:lang w:val="zh-CN"/>
              </w:rPr>
            </w:pPr>
            <w:r>
              <w:rPr>
                <w:rFonts w:ascii="宋体" w:hAnsi="宋体" w:hint="eastAsia"/>
                <w:sz w:val="30"/>
                <w:szCs w:val="28"/>
                <w:lang w:val="zh-CN"/>
              </w:rPr>
              <w:t>XXXX</w:t>
            </w:r>
          </w:p>
        </w:tc>
      </w:tr>
      <w:tr>
        <w:trPr>
          <w:cantSplit/>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32"/>
                <w:lang w:val="zh-CN"/>
              </w:rPr>
            </w:pPr>
            <w:r>
              <w:rPr>
                <w:rFonts w:ascii="宋体" w:hAnsi="宋体" w:hint="eastAsia"/>
                <w:sz w:val="30"/>
                <w:szCs w:val="28"/>
                <w:lang w:val="zh-CN"/>
              </w:rPr>
              <w:t>起止时间</w:t>
            </w:r>
          </w:p>
        </w:tc>
        <w:tc>
          <w:tcPr>
            <w:tcW w:w="4476" w:type="dxa"/>
            <w:gridSpan w:val="4"/>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sz w:val="30"/>
                <w:szCs w:val="32"/>
                <w:lang w:val="zh-CN"/>
              </w:rPr>
            </w:pPr>
            <w:r>
              <w:rPr>
                <w:rFonts w:ascii="宋体" w:hAnsi="宋体" w:hint="eastAsia"/>
                <w:sz w:val="30"/>
                <w:szCs w:val="28"/>
                <w:lang w:val="zh-CN"/>
              </w:rPr>
              <w:t>至XX年XX月XX日至XX年XX月XX日</w:t>
            </w:r>
          </w:p>
        </w:tc>
        <w:tc>
          <w:tcPr>
            <w:tcW w:w="1620" w:type="dxa"/>
            <w:gridSpan w:val="2"/>
            <w:noWrap/>
            <w:vAlign w:val="center"/>
          </w:tcPr>
          <w:p>
            <w:pPr>
              <w:kinsoku w:val="0"/>
              <w:autoSpaceDE w:val="0"/>
              <w:autoSpaceDN w:val="0"/>
              <w:adjustRightInd w:val="0"/>
              <w:snapToGrid w:val="0"/>
              <w:jc w:val="center"/>
              <w:rPr>
                <w:rFonts w:ascii="宋体" w:hAnsi="宋体"/>
                <w:sz w:val="30"/>
                <w:szCs w:val="32"/>
                <w:lang w:val="zh-CN"/>
              </w:rPr>
            </w:pPr>
            <w:r>
              <w:rPr>
                <w:rFonts w:ascii="宋体" w:hAnsi="宋体" w:hint="eastAsia"/>
                <w:sz w:val="30"/>
                <w:szCs w:val="32"/>
                <w:lang w:val="zh-CN"/>
              </w:rPr>
              <w:t>参加人数</w:t>
            </w:r>
          </w:p>
        </w:tc>
        <w:tc>
          <w:tcPr>
            <w:tcW w:w="1440" w:type="dxa"/>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32"/>
                <w:lang w:val="zh-CN"/>
              </w:rPr>
            </w:pPr>
            <w:r>
              <w:rPr>
                <w:rFonts w:ascii="宋体" w:hAnsi="宋体" w:hint="eastAsia"/>
                <w:sz w:val="30"/>
                <w:szCs w:val="32"/>
                <w:lang w:val="zh-CN"/>
              </w:rPr>
              <w:t>XXX</w:t>
            </w:r>
          </w:p>
        </w:tc>
      </w:tr>
      <w:tr>
        <w:trPr>
          <w:cantSplit/>
          <w:trHeight w:val="3368"/>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jc w:val="both"/>
              <w:textAlignment w:val="auto"/>
              <w:rPr>
                <w:rFonts w:ascii="宋体" w:hAnsi="宋体" w:hint="eastAsia"/>
                <w:sz w:val="30"/>
                <w:szCs w:val="28"/>
                <w:lang w:val="zh-CN"/>
              </w:rPr>
            </w:pPr>
            <w:r>
              <w:rPr>
                <w:rFonts w:ascii="宋体" w:hAnsi="宋体" w:hint="eastAsia"/>
                <w:sz w:val="30"/>
                <w:szCs w:val="28"/>
                <w:lang w:val="zh-CN"/>
              </w:rPr>
              <w:t>活动目的主要内容和 方 式（可另附书面说明）</w:t>
            </w:r>
          </w:p>
        </w:tc>
        <w:tc>
          <w:tcPr>
            <w:tcW w:w="7536" w:type="dxa"/>
            <w:gridSpan w:val="7"/>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sz w:val="30"/>
                <w:szCs w:val="32"/>
                <w:lang w:val="zh-CN"/>
              </w:rPr>
            </w:pPr>
            <w:r>
              <w:rPr>
                <w:rFonts w:ascii="宋体" w:hAnsi="宋体" w:hint="eastAsia"/>
                <w:sz w:val="30"/>
                <w:szCs w:val="32"/>
                <w:lang w:val="zh-CN"/>
              </w:rPr>
              <w:t>XXXXXXXXXXXXXXXXXXXXXXXXXXXXXXXXXXXXXXXXXXXXXXXXXXXXXXXXXXXXXXXXXXXXXXXXXXXXXXXXXXXXXXXXXXXXXXXXXXXXXXXXXXXXXXXXXXXXXXXXXXXXXXX。</w:t>
            </w:r>
          </w:p>
        </w:tc>
      </w:tr>
      <w:tr>
        <w:trPr>
          <w:cantSplit/>
          <w:trHeight w:val="1943"/>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2"/>
                <w:szCs w:val="28"/>
                <w:lang w:val="zh-CN"/>
              </w:rPr>
            </w:pPr>
            <w:r>
              <w:rPr>
                <w:rFonts w:ascii="宋体" w:hAnsi="宋体" w:hint="eastAsia"/>
                <w:sz w:val="32"/>
                <w:szCs w:val="28"/>
                <w:lang w:val="zh-CN"/>
              </w:rPr>
              <w:t>备注</w:t>
            </w:r>
          </w:p>
        </w:tc>
        <w:tc>
          <w:tcPr>
            <w:tcW w:w="7536" w:type="dxa"/>
            <w:gridSpan w:val="7"/>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2"/>
                <w:szCs w:val="28"/>
                <w:lang w:val="zh-CN"/>
              </w:rPr>
            </w:pPr>
          </w:p>
        </w:tc>
      </w:tr>
    </w:tbl>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（二）安全工作方案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2.审查要点：方案具体、措施到位。</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pStyle w:val="15"/>
        <w:rPr>
          <w:rFonts w:ascii="Times New Roman" w:eastAsia="方正仿宋简体" w:cs="Times New Roman" w:hAnsi="Times New Roman" w:hint="eastAsia"/>
          <w:sz w:val="32"/>
          <w:szCs w:val="32"/>
          <w:lang w:val="en-US" w:eastAsia="zh-CN"/>
        </w:rPr>
      </w:pPr>
    </w:p>
    <w:p>
      <w:pPr>
        <w:rPr>
          <w:rFonts w:hint="eastAsia"/>
          <w:lang w:val="en-US" w:eastAsia="zh-CN"/>
        </w:rPr>
      </w:pPr>
    </w:p>
    <w:p>
      <w:pPr>
        <w:jc w:val="center"/>
        <w:rPr>
          <w:rFonts w:ascii="方正小标宋简体" w:eastAsia="方正小标宋简体" w:hint="eastAsia"/>
          <w:sz w:val="44"/>
          <w:szCs w:val="44"/>
        </w:rPr>
      </w:pPr>
      <w:r>
        <w:rPr>
          <w:rFonts w:ascii="方正小标宋简体" w:eastAsia="方正小标宋简体" w:hint="eastAsia"/>
          <w:sz w:val="44"/>
          <w:szCs w:val="44"/>
          <w:lang w:val="en-US" w:eastAsia="zh-CN"/>
        </w:rPr>
        <w:t>XX寺大型宗教活动</w:t>
      </w:r>
      <w:r>
        <w:rPr>
          <w:rFonts w:ascii="方正小标宋简体" w:eastAsia="方正小标宋简体" w:hint="eastAsia"/>
          <w:sz w:val="44"/>
          <w:szCs w:val="44"/>
        </w:rPr>
        <w:t>安全工作方案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安全工作方案包括：安全工作组织系统、安全工作人员数量和岗位职责，场所建筑、设施的消防安全措施，车辆停放、疏导措施，现场秩序维护、人员疏导措施，食品卫生安全措施，突发事件和意外事故应急措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（三）</w:t>
        <w:tab/>
        <w:t>符合宗教仪轨和宗教传统习惯的说明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2.审查要点：举办活动符合宗教仪轨。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pStyle w:val="15"/>
        <w:rPr>
          <w:rFonts w:ascii="Times New Roman" w:eastAsia="方正仿宋简体" w:cs="Times New Roman" w:hAnsi="Times New Roman" w:hint="eastAsia"/>
          <w:sz w:val="32"/>
          <w:szCs w:val="32"/>
          <w:lang w:val="en-US" w:eastAsia="zh-CN"/>
        </w:rPr>
      </w:pPr>
    </w:p>
    <w:p>
      <w:pPr>
        <w:rPr>
          <w:rFonts w:hint="eastAsia"/>
          <w:lang w:val="en-US" w:eastAsia="zh-CN"/>
        </w:rPr>
      </w:pPr>
    </w:p>
    <w:p>
      <w:pPr>
        <w:jc w:val="center"/>
        <w:rPr>
          <w:rFonts w:ascii="方正小标宋简体" w:eastAsia="方正小标宋简体" w:hint="eastAsia"/>
          <w:sz w:val="36"/>
          <w:szCs w:val="36"/>
        </w:rPr>
      </w:pPr>
      <w:r>
        <w:rPr>
          <w:rFonts w:ascii="方正小标宋简体" w:eastAsia="方正小标宋简体" w:hint="eastAsia"/>
          <w:sz w:val="36"/>
          <w:szCs w:val="36"/>
          <w:lang w:val="en-US" w:eastAsia="zh-CN"/>
        </w:rPr>
        <w:t>XX寺</w:t>
      </w:r>
      <w:r>
        <w:rPr>
          <w:rFonts w:ascii="方正小标宋简体" w:eastAsia="方正小标宋简体" w:hint="eastAsia"/>
          <w:sz w:val="36"/>
          <w:szCs w:val="36"/>
          <w:lang w:eastAsia="zh-CN"/>
        </w:rPr>
        <w:t>举办培训</w:t>
      </w:r>
      <w:r>
        <w:rPr>
          <w:rFonts w:ascii="方正小标宋简体" w:eastAsia="方正小标宋简体" w:hint="eastAsia"/>
          <w:sz w:val="36"/>
          <w:szCs w:val="36"/>
        </w:rPr>
        <w:t>符合宗教仪轨和宗教传统习惯的说明</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本寺庙属于佛教禅宗从林，举办的此次大型宗教活动在宗教仪轨方面依据XX等佛教仪轨制度，谨遵佛制，自觉维护佛教、寺院、僧人清净庄严的形象。</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特此说明</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jc w:val="both"/>
        <w:textAlignment w:val="auto"/>
        <w:rPr>
          <w:rFonts w:asci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仿宋_GB2312" w:eastAsia="仿宋_GB2312" w:cs="仿宋_GB2312" w:hint="eastAsia"/>
          <w:sz w:val="32"/>
          <w:szCs w:val="32"/>
          <w:lang w:val="en-US" w:eastAsia="zh-CN"/>
        </w:rPr>
        <w:t xml:space="preserve">                                </w:t>
      </w:r>
      <w:r>
        <w:rPr>
          <w:rFonts w:ascii="Times New Roman" w:eastAsia="方正仿宋简体" w:cs="Times New Roman" w:hAnsi="Times New Roman" w:hint="eastAsia"/>
          <w:sz w:val="32"/>
          <w:szCs w:val="32"/>
          <w:lang w:val="en-US" w:eastAsia="zh-CN"/>
        </w:rPr>
        <w:t>XX寺管理委员会</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（四）说明和承诺书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2.审查要点：说明具体，严格履行签字程序。</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ascii="方正小标宋简体" w:eastAsia="方正小标宋简体" w:hint="eastAsia"/>
          <w:sz w:val="36"/>
          <w:szCs w:val="36"/>
        </w:rPr>
      </w:pPr>
      <w:r>
        <w:rPr>
          <w:rFonts w:ascii="方正小标宋简体" w:eastAsia="方正小标宋简体" w:hint="eastAsia"/>
          <w:sz w:val="36"/>
          <w:szCs w:val="36"/>
        </w:rPr>
        <w:t>说明和承诺书</w:t>
      </w:r>
    </w:p>
    <w:p>
      <w:pPr>
        <w:ind w:firstLineChars="200" w:firstLine="560"/>
        <w:rPr>
          <w:rFonts w:ascii="仿宋_GB2312" w:eastAsia="仿宋_GB2312" w:hint="eastAsia"/>
          <w:sz w:val="28"/>
          <w:szCs w:val="28"/>
          <w:lang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依据《宗教事务部分行政许可项目实施办法》第二十六条第（二）项、第（三）项、第（四）项，就相关说明及承诺如下：</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1、活动不会对道路交通安全秩序和社会公共秩序造成严重影响；</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2、确有举办大型宗教活动的需要，并具备组织大型宗教活动的能力和必要的条件；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3、活动的场所建筑、设施、场地符合安全要求。</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z w:val="32"/>
          <w:szCs w:val="32"/>
          <w:lang w:val="zh-CN" w:eastAsia="zh-CN"/>
        </w:rPr>
      </w:pPr>
      <w:r>
        <w:rPr>
          <w:rFonts w:ascii="Times New Roman" w:eastAsia="方正仿宋简体" w:cs="Times New Roman" w:hAnsi="Times New Roman" w:hint="eastAsia"/>
          <w:sz w:val="32"/>
          <w:szCs w:val="32"/>
          <w:lang w:val="zh-CN" w:eastAsia="zh-CN"/>
        </w:rPr>
        <w:t>负责人（签字）</w:t>
      </w:r>
      <w:r>
        <w:rPr>
          <w:rFonts w:ascii="Times New Roman" w:eastAsia="方正仿宋简体" w:cs="Times New Roman" w:hAnsi="Times New Roman" w:hint="eastAsia"/>
          <w:sz w:val="32"/>
          <w:szCs w:val="32"/>
          <w:lang w:val="en-US" w:eastAsia="zh-CN"/>
        </w:rPr>
        <w:t>_____</w:t>
      </w:r>
      <w:r>
        <w:rPr>
          <w:rFonts w:ascii="Times New Roman" w:eastAsia="方正仿宋简体" w:cs="Times New Roman" w:hAnsi="Times New Roman" w:hint="eastAsia"/>
          <w:sz w:val="32"/>
          <w:szCs w:val="32"/>
          <w:lang w:val="zh-CN" w:eastAsia="zh-CN"/>
        </w:rPr>
        <w:t xml:space="preserve">         </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XX寺管理委员会</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（五）关于XX寺举办大型宗教活动征求意见书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2.审查要点：意见书详细具体。</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r>
        <w:rPr>
          <w:rFonts w:ascii="Times New Roman" w:eastAsia="方正黑体简体" w:cs="Times New Roman" w:hAnsi="Times New Roman" w:hint="eastAsia"/>
          <w:sz w:val="32"/>
          <w:szCs w:val="32"/>
          <w:lang w:val="en-US" w:eastAsia="zh-CN"/>
        </w:rPr>
        <w:t xml:space="preserve"> </w:t>
      </w:r>
    </w:p>
    <w:p>
      <w:pPr>
        <w:widowControl/>
        <w:spacing w:line="560" w:lineRule="exact"/>
        <w:jc w:val="center"/>
        <w:rPr>
          <w:rFonts w:ascii="方正小标宋简体" w:eastAsia="方正小标宋简体" w:cs="Helvetica" w:hint="eastAsia"/>
          <w:color w:val="333333"/>
          <w:kern w:val="0"/>
          <w:sz w:val="36"/>
          <w:szCs w:val="36"/>
          <w:lang w:val="en-US" w:eastAsia="zh-CN"/>
        </w:rPr>
      </w:pPr>
      <w:r>
        <w:rPr>
          <w:rFonts w:ascii="方正小标宋简体" w:eastAsia="方正小标宋简体" w:cs="Helvetica" w:hint="eastAsia"/>
          <w:color w:val="333333"/>
          <w:kern w:val="0"/>
          <w:sz w:val="36"/>
          <w:szCs w:val="36"/>
        </w:rPr>
        <w:t>XXX</w:t>
      </w:r>
      <w:r>
        <w:rPr>
          <w:rFonts w:ascii="方正小标宋简体" w:eastAsia="方正小标宋简体" w:cs="Helvetica" w:hint="eastAsia"/>
          <w:color w:val="333333"/>
          <w:kern w:val="0"/>
          <w:sz w:val="36"/>
          <w:szCs w:val="36"/>
          <w:lang w:eastAsia="zh-CN"/>
        </w:rPr>
        <w:t>（公安、城管等</w:t>
      </w:r>
      <w:r>
        <w:rPr>
          <w:rFonts w:ascii="方正小标宋简体" w:eastAsia="方正小标宋简体" w:cs="Helvetica" w:hint="eastAsia"/>
          <w:color w:val="333333"/>
          <w:kern w:val="0"/>
          <w:sz w:val="36"/>
          <w:szCs w:val="36"/>
        </w:rPr>
        <w:t>政府部门</w:t>
      </w:r>
      <w:r>
        <w:rPr>
          <w:rFonts w:ascii="方正小标宋简体" w:eastAsia="方正小标宋简体" w:cs="Helvetica" w:hint="eastAsia"/>
          <w:color w:val="333333"/>
          <w:kern w:val="0"/>
          <w:sz w:val="36"/>
          <w:szCs w:val="36"/>
          <w:lang w:eastAsia="zh-CN"/>
        </w:rPr>
        <w:t>）</w:t>
      </w:r>
      <w:r>
        <w:rPr>
          <w:rFonts w:ascii="方正小标宋简体" w:eastAsia="方正小标宋简体" w:cs="Helvetica" w:hint="eastAsia"/>
          <w:color w:val="333333"/>
          <w:kern w:val="0"/>
          <w:sz w:val="36"/>
          <w:szCs w:val="36"/>
        </w:rPr>
        <w:t>关于</w:t>
      </w:r>
      <w:r>
        <w:rPr>
          <w:rFonts w:ascii="方正小标宋简体" w:eastAsia="方正小标宋简体" w:cs="Helvetica" w:hint="eastAsia"/>
          <w:color w:val="333333"/>
          <w:kern w:val="0"/>
          <w:sz w:val="36"/>
          <w:szCs w:val="36"/>
          <w:lang w:val="en-US" w:eastAsia="zh-CN"/>
        </w:rPr>
        <w:t>XX寺举办XX大型</w:t>
      </w:r>
    </w:p>
    <w:p>
      <w:pPr>
        <w:widowControl/>
        <w:spacing w:line="560" w:lineRule="exact"/>
        <w:jc w:val="center"/>
        <w:rPr>
          <w:rFonts w:ascii="方正小标宋简体" w:eastAsia="方正小标宋简体" w:cs="Helvetica" w:hint="eastAsia"/>
          <w:color w:val="333333"/>
          <w:kern w:val="0"/>
          <w:sz w:val="36"/>
          <w:szCs w:val="36"/>
        </w:rPr>
      </w:pPr>
      <w:r>
        <w:rPr>
          <w:rFonts w:ascii="方正小标宋简体" w:eastAsia="方正小标宋简体" w:cs="Helvetica" w:hint="eastAsia"/>
          <w:color w:val="333333"/>
          <w:kern w:val="0"/>
          <w:sz w:val="36"/>
          <w:szCs w:val="36"/>
          <w:lang w:val="en-US" w:eastAsia="zh-CN"/>
        </w:rPr>
        <w:t>宗教活动</w:t>
      </w:r>
      <w:r>
        <w:rPr>
          <w:rFonts w:ascii="方正小标宋简体" w:eastAsia="方正小标宋简体" w:cs="Helvetica" w:hint="eastAsia"/>
          <w:color w:val="333333"/>
          <w:kern w:val="0"/>
          <w:sz w:val="36"/>
          <w:szCs w:val="36"/>
        </w:rPr>
        <w:t>征求意见书</w:t>
      </w:r>
    </w:p>
    <w:p>
      <w:pPr>
        <w:widowControl/>
        <w:spacing w:line="560" w:lineRule="exact"/>
        <w:jc w:val="center"/>
        <w:rPr>
          <w:rFonts w:ascii="方正小标宋简体" w:eastAsia="方正小标宋简体" w:cs="Helvetica" w:hint="eastAsia"/>
          <w:color w:val="333333"/>
          <w:kern w:val="0"/>
          <w:sz w:val="44"/>
          <w:szCs w:val="44"/>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w:t>
      </w:r>
    </w:p>
    <w:p>
      <w:pPr>
        <w:widowControl/>
        <w:spacing w:line="560" w:lineRule="exact"/>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关于XX寺提出的举办XX大型宗教活动申请，本机关于20XX年XX月XX日受理。经审查，依照XX规定，在不影响社会生产生活秩序的情况下，同意XX寺关于举办XX大型宗教活动的申请。</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XXXX（政府部门）</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（六）拟使用宗教活动场所以外场所的，提交场所方同意使用的证明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2.审查要点：证明具体符合要求。</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r>
        <w:rPr>
          <w:rFonts w:ascii="Times New Roman" w:eastAsia="方正黑体简体" w:cs="Times New Roman" w:hAnsi="Times New Roman" w:hint="eastAsia"/>
          <w:sz w:val="32"/>
          <w:szCs w:val="32"/>
          <w:lang w:val="en-US" w:eastAsia="zh-CN"/>
        </w:rPr>
        <w:t xml:space="preserve"> </w:t>
      </w:r>
    </w:p>
    <w:p>
      <w:pPr>
        <w:jc w:val="center"/>
        <w:rPr>
          <w:rFonts w:ascii="方正小标宋简体" w:eastAsia="方正小标宋简体" w:hint="eastAsia"/>
          <w:sz w:val="36"/>
          <w:szCs w:val="36"/>
        </w:rPr>
      </w:pPr>
      <w:r>
        <w:rPr>
          <w:rFonts w:ascii="方正小标宋简体" w:eastAsia="方正小标宋简体" w:hint="eastAsia"/>
          <w:sz w:val="36"/>
          <w:szCs w:val="36"/>
        </w:rPr>
        <w:t>证  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兹有XX寺主办，XX、XX寺联合协办的20XX年XX市佛教界第十届放生节活动中的“诵经活动”，拟定于新历20XX年XX月XX日（星期XX）在XX市会展中心举行，我司与活动主办方达成一致意见，此活动在合法合规情况下，我司提供活动场地，详细情况以合同为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仿宋_GB2312" w:cs="Times New Roman" w:hAnsi="Times New Roman"/>
          <w:sz w:val="32"/>
          <w:szCs w:val="32"/>
        </w:rPr>
      </w:pPr>
      <w:r>
        <w:rPr>
          <w:rFonts w:ascii="Times New Roman" w:eastAsia="方正仿宋简体" w:cs="Times New Roman" w:hAnsi="Times New Roman"/>
          <w:sz w:val="32"/>
          <w:szCs w:val="32"/>
          <w:lang w:val="en-US" w:eastAsia="zh-CN"/>
        </w:rPr>
        <w:t>特此证明。</w:t>
      </w:r>
    </w:p>
    <w:p>
      <w:pPr>
        <w:ind w:firstLineChars="200" w:firstLine="640"/>
        <w:rPr>
          <w:rFonts w:ascii="Times New Roman" w:eastAsia="仿宋_GB2312" w:cs="Times New Roman" w:hAnsi="Times New Roman"/>
          <w:sz w:val="32"/>
          <w:szCs w:val="32"/>
        </w:rPr>
      </w:pPr>
    </w:p>
    <w:p>
      <w:pPr>
        <w:ind w:leftChars="1700" w:left="5170" w:hangingChars="500" w:hanging="1600"/>
        <w:rPr>
          <w:rFonts w:ascii="Times New Roman" w:eastAsia="方正仿宋简体" w:cs="Times New Roman" w:hAnsi="Times New Roman"/>
          <w:sz w:val="32"/>
          <w:szCs w:val="32"/>
        </w:rPr>
      </w:pPr>
      <w:r>
        <w:rPr>
          <w:rFonts w:ascii="Times New Roman" w:eastAsia="仿宋_GB2312" w:cs="Times New Roman" w:hAnsi="Times New Roman"/>
          <w:sz w:val="32"/>
          <w:szCs w:val="32"/>
        </w:rPr>
        <w:t xml:space="preserve">  </w:t>
      </w:r>
      <w:r>
        <w:rPr>
          <w:rFonts w:ascii="Times New Roman" w:eastAsia="方正仿宋简体" w:cs="Times New Roman" w:hAnsi="Times New Roman"/>
          <w:sz w:val="32"/>
          <w:szCs w:val="32"/>
        </w:rPr>
        <w:t xml:space="preserve"> </w:t>
      </w:r>
      <w:r>
        <w:rPr>
          <w:rFonts w:ascii="Times New Roman" w:eastAsia="方正仿宋简体" w:cs="Times New Roman" w:hAnsi="Times New Roman"/>
          <w:sz w:val="32"/>
          <w:szCs w:val="32"/>
          <w:lang w:val="en-US" w:eastAsia="zh-CN"/>
        </w:rPr>
        <w:t>XX</w:t>
      </w:r>
      <w:r>
        <w:rPr>
          <w:rFonts w:ascii="Times New Roman" w:eastAsia="方正仿宋简体" w:cs="Times New Roman" w:hAnsi="Times New Roman"/>
          <w:sz w:val="32"/>
          <w:szCs w:val="32"/>
        </w:rPr>
        <w:t>市会展中心管理有限公司</w:t>
      </w:r>
    </w:p>
    <w:p>
      <w:pPr>
        <w:ind w:leftChars="2156" w:left="5168" w:hangingChars="200" w:hanging="640"/>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20XX年XX月XX日</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lang w:val="en-US" w:eastAsia="zh-CN"/>
        </w:rPr>
      </w:pPr>
      <w:r>
        <w:rPr>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3-4市民宗局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.宗教团体成立、变更、注销前审批</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（宗教团体成立前审批）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（三）办理形式：窗口办理</w:t>
      </w:r>
      <w:r>
        <w:rPr>
          <w:rFonts w:ascii="Times New Roman" w:eastAsia="方正仿宋简体" w:cs="Times New Roman" w:hAnsi="Times New Roman" w:hint="eastAsia"/>
          <w:color w:val="000000"/>
          <w:sz w:val="32"/>
          <w:szCs w:val="32"/>
          <w:lang w:val="en-US" w:eastAsia="zh-CN"/>
        </w:rPr>
        <w:t>、网上办理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（七）颁发和送达：申请人凭个人身份证明（有效的身份证、</w:t>
      </w:r>
      <w:r>
        <w:rPr>
          <w:rFonts w:ascii="Times New Roman" w:eastAsia="方正仿宋简体" w:cs="Times New Roman" w:hAnsi="Times New Roman" w:hint="eastAsia"/>
          <w:color w:val="000000"/>
          <w:sz w:val="32"/>
          <w:szCs w:val="32"/>
          <w:lang w:val="en-US" w:eastAsia="zh-CN"/>
        </w:rPr>
        <w:t>临时居住证、</w:t>
      </w:r>
      <w:r>
        <w:rPr>
          <w:rFonts w:ascii="Times New Roman" w:eastAsia="方正仿宋简体" w:cs="Times New Roman" w:hAnsi="Times New Roman"/>
          <w:color w:val="000000"/>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（八）办理时限：法定办理时限</w:t>
      </w:r>
      <w:r>
        <w:rPr>
          <w:rFonts w:ascii="Times New Roman" w:eastAsia="方正仿宋简体" w:cs="Times New Roman" w:hAnsi="Times New Roman" w:hint="eastAsia"/>
          <w:color w:val="000000"/>
          <w:sz w:val="32"/>
          <w:szCs w:val="32"/>
          <w:lang w:val="en-US" w:eastAsia="zh-CN"/>
        </w:rPr>
        <w:t>20</w:t>
      </w:r>
      <w:r>
        <w:rPr>
          <w:rFonts w:ascii="Times New Roman" w:eastAsia="方正仿宋简体" w:cs="Times New Roman" w:hAnsi="Times New Roman"/>
          <w:color w:val="000000"/>
          <w:sz w:val="32"/>
          <w:szCs w:val="32"/>
          <w:lang w:val="en-US" w:eastAsia="zh-CN"/>
        </w:rPr>
        <w:t>个工作日，承诺办理时限</w:t>
      </w:r>
      <w:r>
        <w:rPr>
          <w:rFonts w:ascii="Times New Roman" w:eastAsia="方正仿宋简体" w:cs="Times New Roman" w:hAnsi="Times New Roman" w:hint="eastAsia"/>
          <w:color w:val="000000"/>
          <w:sz w:val="32"/>
          <w:szCs w:val="32"/>
          <w:lang w:val="en-US" w:eastAsia="zh-CN"/>
        </w:rPr>
        <w:t>8</w:t>
      </w:r>
      <w:r>
        <w:rPr>
          <w:rFonts w:ascii="Times New Roman" w:eastAsia="方正仿宋简体" w:cs="Times New Roman" w:hAnsi="Times New Roman"/>
          <w:color w:val="000000"/>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（九）办理环节时限：</w:t>
      </w:r>
      <w:r>
        <w:rPr>
          <w:rFonts w:ascii="Times New Roman" w:eastAsia="方正仿宋简体" w:cs="Times New Roman" w:hAnsi="Times New Roman" w:hint="eastAsia"/>
          <w:sz w:val="32"/>
          <w:szCs w:val="32"/>
          <w:lang w:val="en-US" w:eastAsia="zh-CN"/>
        </w:rPr>
        <w:t>受理1个工作日、审查3个工作日、决定2个工作日、颁发和送达2个工作日。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（十二）办理结果名称： 关于批准XX团体成立的批复</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（十三）部门业务支撑电话：0818-2397089</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（十四）邮寄方式：达州市政务服务中心综合窗口。</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color w:val="000000"/>
          <w:sz w:val="32"/>
          <w:szCs w:val="32"/>
          <w:lang w:val="en-US" w:eastAsia="zh-CN"/>
        </w:rPr>
      </w:pPr>
      <w:r>
        <w:rPr>
          <w:rFonts w:ascii="Times New Roman" w:eastAsia="方正黑体简体" w:cs="Times New Roman" w:hAnsi="Times New Roman" w:hint="eastAsia"/>
          <w:color w:val="000000"/>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（一）XX宗教的主要经典、教义、教规和历史沿革资料</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1.材料要求：A4纸张的文件签字捺印（原件3份）。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2.审查要点：沿革资料属实，发起人签字捺印。</w:t>
      </w:r>
    </w:p>
    <w:p>
      <w:pPr>
        <w:ind w:firstLineChars="200" w:firstLine="640"/>
        <w:jc w:val="both"/>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widowControl/>
        <w:spacing w:line="560" w:lineRule="exact"/>
        <w:jc w:val="center"/>
        <w:rPr>
          <w:rFonts w:ascii="方正小标宋简体" w:eastAsia="方正小标宋简体" w:cs="Helvetica" w:hint="eastAsia"/>
          <w:color w:val="333333"/>
          <w:kern w:val="0"/>
          <w:sz w:val="36"/>
          <w:szCs w:val="36"/>
        </w:rPr>
      </w:pPr>
      <w:r>
        <w:rPr>
          <w:rFonts w:ascii="方正小标宋简体" w:eastAsia="方正小标宋简体" w:cs="Helvetica" w:hint="eastAsia"/>
          <w:color w:val="333333"/>
          <w:kern w:val="0"/>
          <w:sz w:val="36"/>
          <w:szCs w:val="36"/>
        </w:rPr>
        <w:t>XX宗教的主要经典、教义、教规和历史沿革资料</w:t>
      </w:r>
    </w:p>
    <w:p>
      <w:pPr>
        <w:rPr>
          <w:rFonts w:hint="eastAsia"/>
        </w:rPr>
      </w:pPr>
    </w:p>
    <w:p>
      <w:pPr>
        <w:rPr>
          <w:rFonts w:hint="eastAsia"/>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color w:val="000000"/>
          <w:sz w:val="32"/>
          <w:szCs w:val="32"/>
          <w:lang w:val="en-US" w:eastAsia="zh-CN"/>
        </w:rPr>
      </w:pPr>
      <w:r>
        <w:rPr>
          <w:rFonts w:ascii="方正黑体简体" w:eastAsia="方正黑体简体" w:cs="方正黑体简体" w:hint="eastAsia"/>
          <w:color w:val="000000"/>
          <w:sz w:val="32"/>
          <w:szCs w:val="32"/>
          <w:lang w:val="en-US" w:eastAsia="zh-CN"/>
        </w:rPr>
        <w:t>一、XXX宗教的主要经典</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仿宋简体" w:eastAsia="方正仿宋简体" w:cs="方正仿宋简体" w:hint="eastAsia"/>
          <w:color w:val="000000"/>
          <w:sz w:val="32"/>
          <w:szCs w:val="32"/>
          <w:lang w:val="en-US" w:eastAsia="zh-CN"/>
        </w:rPr>
      </w:pPr>
      <w:r>
        <w:rPr>
          <w:rFonts w:ascii="方正仿宋简体" w:eastAsia="方正仿宋简体" w:cs="方正仿宋简体"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color w:val="000000"/>
          <w:sz w:val="32"/>
          <w:szCs w:val="32"/>
          <w:lang w:val="en-US" w:eastAsia="zh-CN"/>
        </w:rPr>
      </w:pPr>
      <w:r>
        <w:rPr>
          <w:rFonts w:ascii="方正黑体简体" w:eastAsia="方正黑体简体" w:cs="方正黑体简体" w:hint="eastAsia"/>
          <w:color w:val="000000"/>
          <w:sz w:val="32"/>
          <w:szCs w:val="32"/>
          <w:lang w:val="en-US" w:eastAsia="zh-CN"/>
        </w:rPr>
        <w:t>二、XXX宗教的教义</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仿宋简体" w:eastAsia="方正仿宋简体" w:cs="方正仿宋简体" w:hint="eastAsia"/>
          <w:color w:val="000000"/>
          <w:sz w:val="32"/>
          <w:szCs w:val="32"/>
          <w:lang w:val="en-US" w:eastAsia="zh-CN"/>
        </w:rPr>
      </w:pPr>
      <w:r>
        <w:rPr>
          <w:rFonts w:ascii="方正仿宋简体" w:eastAsia="方正仿宋简体" w:cs="方正仿宋简体"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color w:val="000000"/>
          <w:sz w:val="32"/>
          <w:szCs w:val="32"/>
          <w:lang w:val="en-US" w:eastAsia="zh-CN"/>
        </w:rPr>
      </w:pPr>
      <w:r>
        <w:rPr>
          <w:rFonts w:ascii="方正黑体简体" w:eastAsia="方正黑体简体" w:cs="方正黑体简体" w:hint="eastAsia"/>
          <w:color w:val="000000"/>
          <w:sz w:val="32"/>
          <w:szCs w:val="32"/>
          <w:lang w:val="en-US" w:eastAsia="zh-CN"/>
        </w:rPr>
        <w:t>三、XXX宗教的教规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仿宋简体" w:eastAsia="方正仿宋简体" w:cs="方正仿宋简体" w:hint="eastAsia"/>
          <w:color w:val="000000"/>
          <w:sz w:val="32"/>
          <w:szCs w:val="32"/>
          <w:lang w:val="en-US" w:eastAsia="zh-CN"/>
        </w:rPr>
      </w:pPr>
      <w:r>
        <w:rPr>
          <w:rFonts w:ascii="方正仿宋简体" w:eastAsia="方正仿宋简体" w:cs="方正仿宋简体"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color w:val="000000"/>
          <w:sz w:val="32"/>
          <w:szCs w:val="32"/>
          <w:lang w:val="en-US" w:eastAsia="zh-CN"/>
        </w:rPr>
      </w:pPr>
      <w:r>
        <w:rPr>
          <w:rFonts w:ascii="方正黑体简体" w:eastAsia="方正黑体简体" w:cs="方正黑体简体" w:hint="eastAsia"/>
          <w:color w:val="000000"/>
          <w:sz w:val="32"/>
          <w:szCs w:val="32"/>
          <w:lang w:val="en-US" w:eastAsia="zh-CN"/>
        </w:rPr>
        <w:t>四、XXX宗教的历史沿革</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仿宋简体" w:eastAsia="方正仿宋简体" w:cs="方正仿宋简体" w:hint="eastAsia"/>
          <w:color w:val="000000"/>
          <w:sz w:val="32"/>
          <w:szCs w:val="32"/>
          <w:lang w:val="en-US" w:eastAsia="zh-CN"/>
        </w:rPr>
      </w:pPr>
      <w:r>
        <w:rPr>
          <w:rFonts w:ascii="方正仿宋简体" w:eastAsia="方正仿宋简体" w:cs="方正仿宋简体" w:hint="eastAsia"/>
          <w:color w:val="000000"/>
          <w:sz w:val="32"/>
          <w:szCs w:val="32"/>
          <w:lang w:val="en-US" w:eastAsia="zh-CN"/>
        </w:rPr>
        <w:t>……。……。……。………</w:t>
      </w:r>
    </w:p>
    <w:p>
      <w:pPr>
        <w:ind w:firstLineChars="200" w:firstLine="420"/>
        <w:rPr>
          <w:rFonts w:hint="eastAsia"/>
        </w:rPr>
      </w:pPr>
    </w:p>
    <w:p>
      <w:pPr>
        <w:keepNext w:val="0"/>
        <w:keepLines w:val="0"/>
        <w:pageBreakBefore w:val="0"/>
        <w:widowControl w:val="0"/>
        <w:kinsoku/>
        <w:wordWrap/>
        <w:overflowPunct/>
        <w:topLinePunct w:val="0"/>
        <w:autoSpaceDE/>
        <w:autoSpaceDN/>
        <w:bidi w:val="0"/>
        <w:adjustRightInd/>
        <w:snapToGrid/>
        <w:ind w:firstLineChars="700" w:firstLine="22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发起人XXX、XXX、XXX……（签字捺印）</w:t>
      </w: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（二）XX（省、市、县）XX宗教的有关情况说明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1.材料要求：A4纸张的文件签字捺印（原件3份）。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2.审查要点：内容真实，发起人签字捺印。</w:t>
      </w:r>
    </w:p>
    <w:p>
      <w:pPr>
        <w:ind w:firstLineChars="200" w:firstLine="640"/>
        <w:jc w:val="both"/>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widowControl/>
        <w:spacing w:line="560" w:lineRule="exact"/>
        <w:jc w:val="center"/>
        <w:rPr>
          <w:rFonts w:ascii="方正小标宋简体" w:eastAsia="方正小标宋简体" w:cs="Helvetica" w:hint="eastAsia"/>
          <w:color w:val="333333"/>
          <w:kern w:val="0"/>
          <w:sz w:val="36"/>
          <w:szCs w:val="36"/>
        </w:rPr>
      </w:pPr>
      <w:r>
        <w:rPr>
          <w:rFonts w:ascii="方正小标宋简体" w:eastAsia="方正小标宋简体" w:cs="Helvetica" w:hint="eastAsia"/>
          <w:color w:val="333333"/>
          <w:kern w:val="0"/>
          <w:sz w:val="36"/>
          <w:szCs w:val="36"/>
        </w:rPr>
        <w:t>XXX（省、市、县）XXX宗教的有关情况说明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宗教在我省（市、县）有广泛的信教群众基础，现有依法开放的宗教活动场所XX处，宗教教职人员XX名，信教群众XX人。本宗教活动依法规范，受到当地信教群众的认可。根据社团登记管理条例，本宗教已具备成立宗教团体的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特此说明。</w:t>
      </w:r>
    </w:p>
    <w:p>
      <w:pPr>
        <w:rPr>
          <w:rFonts w:hint="eastAsia"/>
          <w:sz w:val="28"/>
          <w:szCs w:val="28"/>
        </w:rPr>
      </w:pPr>
      <w:r>
        <w:rPr>
          <w:rFonts w:hint="eastAsia"/>
          <w:sz w:val="28"/>
          <w:szCs w:val="28"/>
        </w:rPr>
        <w:t xml:space="preserve"> </w:t>
      </w:r>
    </w:p>
    <w:p>
      <w:pPr>
        <w:keepNext w:val="0"/>
        <w:keepLines w:val="0"/>
        <w:pageBreakBefore w:val="0"/>
        <w:widowControl w:val="0"/>
        <w:kinsoku/>
        <w:wordWrap/>
        <w:overflowPunct/>
        <w:topLinePunct w:val="0"/>
        <w:autoSpaceDE/>
        <w:autoSpaceDN/>
        <w:bidi w:val="0"/>
        <w:adjustRightInd/>
        <w:snapToGrid/>
        <w:ind w:firstLineChars="700" w:firstLine="22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发起人XXX、XXX、XXX……（签字捺印）</w:t>
      </w: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（三）成立申请书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1.材料要求：A4纸张的文件签字捺印（原件3份）。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2.审查要点：内容真实，申请人签字捺印。</w:t>
      </w:r>
    </w:p>
    <w:p>
      <w:pPr>
        <w:ind w:firstLineChars="200" w:firstLine="640"/>
        <w:jc w:val="both"/>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widowControl/>
        <w:spacing w:line="560" w:lineRule="exact"/>
        <w:jc w:val="center"/>
        <w:rPr>
          <w:rFonts w:ascii="方正小标宋简体" w:eastAsia="方正小标宋简体" w:cs="Helvetica" w:hint="eastAsia"/>
          <w:color w:val="333333"/>
          <w:kern w:val="0"/>
          <w:sz w:val="36"/>
          <w:szCs w:val="36"/>
        </w:rPr>
      </w:pPr>
      <w:r>
        <w:rPr>
          <w:rFonts w:ascii="方正小标宋简体" w:eastAsia="方正小标宋简体" w:cs="Helvetica" w:hint="eastAsia"/>
          <w:color w:val="333333"/>
          <w:kern w:val="0"/>
          <w:sz w:val="36"/>
          <w:szCs w:val="36"/>
        </w:rPr>
        <w:t>关于成立XX协会的申请</w:t>
      </w:r>
    </w:p>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我县（市、区）XX教的信教群众多，宗教活动场所分布广泛，为更好地依法管理宗教事务和发挥宗教团体作用，以及当地XX教信教群众的需要，现申请成立XX协会。</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附件：1.拟成立宗教团体所在地本宗教的有关情况</w:t>
      </w:r>
    </w:p>
    <w:p>
      <w:pPr>
        <w:keepNext w:val="0"/>
        <w:keepLines w:val="0"/>
        <w:pageBreakBefore w:val="0"/>
        <w:widowControl w:val="0"/>
        <w:kinsoku/>
        <w:wordWrap/>
        <w:overflowPunct/>
        <w:topLinePunct w:val="0"/>
        <w:autoSpaceDE/>
        <w:autoSpaceDN/>
        <w:bidi w:val="0"/>
        <w:adjustRightInd/>
        <w:snapToGrid/>
        <w:ind w:firstLineChars="500" w:firstLine="160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2.本宗教的主要经典、教义、教规和历史沿革资料</w:t>
      </w:r>
    </w:p>
    <w:p>
      <w:pPr>
        <w:keepNext w:val="0"/>
        <w:keepLines w:val="0"/>
        <w:pageBreakBefore w:val="0"/>
        <w:widowControl w:val="0"/>
        <w:kinsoku/>
        <w:wordWrap/>
        <w:overflowPunct/>
        <w:topLinePunct w:val="0"/>
        <w:autoSpaceDE/>
        <w:autoSpaceDN/>
        <w:bidi w:val="0"/>
        <w:adjustRightInd/>
        <w:snapToGrid/>
        <w:ind w:firstLineChars="500" w:firstLine="160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3.拟成立的宗教团体组成人员的情况</w:t>
      </w:r>
    </w:p>
    <w:p>
      <w:pPr>
        <w:keepNext w:val="0"/>
        <w:keepLines w:val="0"/>
        <w:pageBreakBefore w:val="0"/>
        <w:widowControl w:val="0"/>
        <w:kinsoku/>
        <w:wordWrap/>
        <w:overflowPunct/>
        <w:topLinePunct w:val="0"/>
        <w:autoSpaceDE/>
        <w:autoSpaceDN/>
        <w:bidi w:val="0"/>
        <w:adjustRightInd/>
        <w:snapToGrid/>
        <w:ind w:firstLineChars="700" w:firstLine="224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700" w:firstLine="22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申请人XXX、XXX、XXX……（签字捺印）</w:t>
      </w:r>
    </w:p>
    <w:p>
      <w:pPr>
        <w:keepNext w:val="0"/>
        <w:keepLines w:val="0"/>
        <w:pageBreakBefore w:val="0"/>
        <w:widowControl w:val="0"/>
        <w:kinsoku/>
        <w:wordWrap/>
        <w:overflowPunct/>
        <w:topLinePunct w:val="0"/>
        <w:autoSpaceDE/>
        <w:autoSpaceDN/>
        <w:bidi w:val="0"/>
        <w:adjustRightInd/>
        <w:snapToGrid/>
        <w:ind w:firstLineChars="1200" w:firstLine="38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（四）拟成立的宗教团体组成人员的情况说明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1.材料要求：A4纸张的文件签字捺印（原件3份）。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2.审查要点：说明属实，发起人签字捺印</w:t>
      </w:r>
    </w:p>
    <w:p>
      <w:pPr>
        <w:ind w:firstLineChars="200" w:firstLine="640"/>
        <w:jc w:val="both"/>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widowControl/>
        <w:spacing w:line="560" w:lineRule="exact"/>
        <w:jc w:val="center"/>
        <w:rPr>
          <w:rFonts w:ascii="方正小标宋简体" w:eastAsia="方正小标宋简体" w:cs="Helvetica" w:hint="eastAsia"/>
          <w:color w:val="333333"/>
          <w:kern w:val="0"/>
          <w:sz w:val="36"/>
          <w:szCs w:val="36"/>
        </w:rPr>
      </w:pPr>
      <w:r>
        <w:rPr>
          <w:rFonts w:ascii="方正小标宋简体" w:eastAsia="方正小标宋简体" w:cs="Helvetica" w:hint="eastAsia"/>
          <w:color w:val="333333"/>
          <w:kern w:val="0"/>
          <w:sz w:val="36"/>
          <w:szCs w:val="36"/>
        </w:rPr>
        <w:t>拟成立的宗教团体组成人员的情况说明</w:t>
      </w:r>
    </w:p>
    <w:p>
      <w:r>
        <w:rPr>
          <w:rFonts w:hint="eastAsia"/>
        </w:rPr>
        <w:t>　　</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b w:val="0"/>
          <w:bCs/>
          <w:color w:val="000000"/>
          <w:sz w:val="32"/>
          <w:szCs w:val="32"/>
          <w:lang w:val="en-US" w:eastAsia="zh-CN"/>
        </w:rPr>
      </w:pPr>
      <w:r>
        <w:rPr>
          <w:rFonts w:ascii="方正黑体简体" w:eastAsia="方正黑体简体" w:cs="方正黑体简体" w:hint="eastAsia"/>
          <w:b w:val="0"/>
          <w:bCs/>
          <w:sz w:val="32"/>
          <w:szCs w:val="32"/>
        </w:rPr>
        <w:t>一</w:t>
      </w:r>
      <w:r>
        <w:rPr>
          <w:rFonts w:ascii="方正黑体简体" w:eastAsia="方正黑体简体" w:cs="方正黑体简体" w:hint="eastAsia"/>
          <w:b w:val="0"/>
          <w:bCs/>
          <w:color w:val="000000"/>
          <w:sz w:val="32"/>
          <w:szCs w:val="32"/>
          <w:lang w:val="en-US" w:eastAsia="zh-CN"/>
        </w:rPr>
        <w:t>、拟任会长（法定代表人）简历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b w:val="0"/>
          <w:bCs/>
          <w:sz w:val="32"/>
          <w:szCs w:val="32"/>
          <w:lang w:val="en-US" w:eastAsia="zh-CN"/>
        </w:rPr>
      </w:pPr>
      <w:r>
        <w:rPr>
          <w:rFonts w:ascii="方正黑体简体" w:eastAsia="方正黑体简体" w:cs="方正黑体简体" w:hint="eastAsia"/>
          <w:b w:val="0"/>
          <w:bCs/>
          <w:sz w:val="32"/>
          <w:szCs w:val="32"/>
          <w:lang w:val="en-US" w:eastAsia="zh-CN"/>
        </w:rPr>
        <w:t>二、拟任副会长简历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b w:val="0"/>
          <w:bCs/>
          <w:color w:val="000000"/>
          <w:sz w:val="32"/>
          <w:szCs w:val="32"/>
          <w:lang w:val="en-US" w:eastAsia="zh-CN"/>
        </w:rPr>
      </w:pPr>
      <w:r>
        <w:rPr>
          <w:rFonts w:ascii="方正黑体简体" w:eastAsia="方正黑体简体" w:cs="方正黑体简体" w:hint="eastAsia"/>
          <w:b w:val="0"/>
          <w:bCs/>
          <w:sz w:val="32"/>
          <w:szCs w:val="32"/>
          <w:lang w:val="en-US" w:eastAsia="zh-CN"/>
        </w:rPr>
        <w:t>三、拟任秘书长简历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方正黑体简体" w:eastAsia="方正黑体简体" w:cs="方正黑体简体" w:hint="eastAsia"/>
          <w:b w:val="0"/>
          <w:bCs/>
          <w:sz w:val="32"/>
          <w:szCs w:val="32"/>
          <w:lang w:val="en-US" w:eastAsia="zh-CN"/>
        </w:rPr>
      </w:pPr>
      <w:r>
        <w:rPr>
          <w:rFonts w:ascii="方正黑体简体" w:eastAsia="方正黑体简体" w:cs="方正黑体简体" w:hint="eastAsia"/>
          <w:b w:val="0"/>
          <w:bCs/>
          <w:sz w:val="32"/>
          <w:szCs w:val="32"/>
          <w:lang w:val="en-US" w:eastAsia="zh-CN"/>
        </w:rPr>
        <w:t>四、发起人简历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XXX……。……。……</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XXX……。……。……</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XXX……。……。……</w:t>
      </w:r>
    </w:p>
    <w:p>
      <w:pPr>
        <w:ind w:firstLine="420"/>
        <w:rPr>
          <w:rFonts w:hint="eastAsia"/>
        </w:rPr>
      </w:pPr>
    </w:p>
    <w:p>
      <w:pPr>
        <w:keepNext w:val="0"/>
        <w:keepLines w:val="0"/>
        <w:pageBreakBefore w:val="0"/>
        <w:widowControl w:val="0"/>
        <w:kinsoku/>
        <w:wordWrap/>
        <w:overflowPunct/>
        <w:topLinePunct w:val="0"/>
        <w:autoSpaceDE/>
        <w:autoSpaceDN/>
        <w:bidi w:val="0"/>
        <w:adjustRightInd/>
        <w:snapToGrid/>
        <w:ind w:firstLineChars="700" w:firstLine="22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发起人XXX、XXX、XXX……（签字捺印）</w:t>
      </w: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3-5市民宗局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宗教团体成立、变更、注销前审批</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（宗教团体变更前审批）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color w:val="000000"/>
          <w:sz w:val="32"/>
          <w:szCs w:val="32"/>
          <w:lang w:val="en-US" w:eastAsia="zh-CN"/>
        </w:rPr>
      </w:pPr>
      <w:r>
        <w:rPr>
          <w:rFonts w:ascii="Times New Roman" w:eastAsia="方正黑体简体" w:cs="Times New Roman" w:hAnsi="Times New Roman"/>
          <w:color w:val="000000"/>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（三）办理形式：窗口办理</w:t>
      </w:r>
      <w:r>
        <w:rPr>
          <w:rFonts w:ascii="Times New Roman" w:eastAsia="方正仿宋简体" w:cs="Times New Roman" w:hAnsi="Times New Roman" w:hint="eastAsia"/>
          <w:color w:val="000000"/>
          <w:sz w:val="32"/>
          <w:szCs w:val="32"/>
          <w:lang w:val="en-US" w:eastAsia="zh-CN"/>
        </w:rPr>
        <w:t>、网上办理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（七）颁发和送达：申请人凭个人身份证明（有效的身份证、</w:t>
      </w:r>
      <w:r>
        <w:rPr>
          <w:rFonts w:ascii="Times New Roman" w:eastAsia="方正仿宋简体" w:cs="Times New Roman" w:hAnsi="Times New Roman" w:hint="eastAsia"/>
          <w:color w:val="000000"/>
          <w:sz w:val="32"/>
          <w:szCs w:val="32"/>
          <w:lang w:val="en-US" w:eastAsia="zh-CN"/>
        </w:rPr>
        <w:t>临时居住证、</w:t>
      </w:r>
      <w:r>
        <w:rPr>
          <w:rFonts w:ascii="Times New Roman" w:eastAsia="方正仿宋简体" w:cs="Times New Roman" w:hAnsi="Times New Roman"/>
          <w:color w:val="000000"/>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（八）办理时限：法定办理时限</w:t>
      </w:r>
      <w:r>
        <w:rPr>
          <w:rFonts w:ascii="Times New Roman" w:eastAsia="方正仿宋简体" w:cs="Times New Roman" w:hAnsi="Times New Roman" w:hint="eastAsia"/>
          <w:color w:val="000000"/>
          <w:sz w:val="32"/>
          <w:szCs w:val="32"/>
          <w:lang w:val="en-US" w:eastAsia="zh-CN"/>
        </w:rPr>
        <w:t>20</w:t>
      </w:r>
      <w:r>
        <w:rPr>
          <w:rFonts w:ascii="Times New Roman" w:eastAsia="方正仿宋简体" w:cs="Times New Roman" w:hAnsi="Times New Roman"/>
          <w:color w:val="000000"/>
          <w:sz w:val="32"/>
          <w:szCs w:val="32"/>
          <w:lang w:val="en-US" w:eastAsia="zh-CN"/>
        </w:rPr>
        <w:t>个工作日，承诺办理时限</w:t>
      </w:r>
      <w:r>
        <w:rPr>
          <w:rFonts w:ascii="Times New Roman" w:eastAsia="方正仿宋简体" w:cs="Times New Roman" w:hAnsi="Times New Roman" w:hint="eastAsia"/>
          <w:color w:val="000000"/>
          <w:sz w:val="32"/>
          <w:szCs w:val="32"/>
          <w:lang w:val="en-US" w:eastAsia="zh-CN"/>
        </w:rPr>
        <w:t>8</w:t>
      </w:r>
      <w:r>
        <w:rPr>
          <w:rFonts w:ascii="Times New Roman" w:eastAsia="方正仿宋简体" w:cs="Times New Roman" w:hAnsi="Times New Roman"/>
          <w:color w:val="000000"/>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（九）办理环节时限：</w:t>
      </w:r>
      <w:r>
        <w:rPr>
          <w:rFonts w:ascii="Times New Roman" w:eastAsia="方正仿宋简体" w:cs="Times New Roman" w:hAnsi="Times New Roman" w:hint="eastAsia"/>
          <w:sz w:val="32"/>
          <w:szCs w:val="32"/>
          <w:lang w:val="en-US" w:eastAsia="zh-CN"/>
        </w:rPr>
        <w:t>受理1个工作日、审查3个工作日、决定2个工作日、颁发和送达2个工作日。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（十二）办理结果名称：关于同意XX团体变更登记内容的批复</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（十三）部门业务支撑电话：0818-2397089</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（十四）邮寄方式：达州市政务服务中心综合窗口。</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color w:val="000000"/>
          <w:sz w:val="32"/>
          <w:szCs w:val="32"/>
          <w:lang w:val="en-US" w:eastAsia="zh-CN"/>
        </w:rPr>
      </w:pPr>
      <w:r>
        <w:rPr>
          <w:rFonts w:ascii="Times New Roman" w:eastAsia="方正黑体简体" w:cs="Times New Roman" w:hAnsi="Times New Roman" w:hint="eastAsia"/>
          <w:color w:val="000000"/>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变更申请书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2.审查要点：资料属实</w:t>
      </w:r>
    </w:p>
    <w:p>
      <w:pPr>
        <w:ind w:firstLineChars="200" w:firstLine="640"/>
        <w:jc w:val="both"/>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jc w:val="center"/>
        <w:rPr>
          <w:rFonts w:ascii="方正小标宋简体" w:eastAsia="方正小标宋简体" w:cs="方正小标宋简体" w:hint="eastAsia"/>
          <w:b w:val="0"/>
          <w:bCs/>
          <w:sz w:val="36"/>
          <w:szCs w:val="36"/>
        </w:rPr>
      </w:pPr>
      <w:r>
        <w:rPr>
          <w:rFonts w:ascii="Times New Roman" w:eastAsia="方正黑体简体" w:cs="Times New Roman" w:hAnsi="Times New Roman" w:hint="eastAsia"/>
          <w:sz w:val="32"/>
          <w:szCs w:val="32"/>
          <w:lang w:val="en-US" w:eastAsia="zh-CN"/>
        </w:rPr>
        <w:t xml:space="preserve"> </w:t>
      </w:r>
      <w:r>
        <w:rPr>
          <w:rFonts w:ascii="方正小标宋简体" w:eastAsia="方正小标宋简体" w:cs="方正小标宋简体" w:hint="eastAsia"/>
          <w:b w:val="0"/>
          <w:bCs/>
          <w:sz w:val="36"/>
          <w:szCs w:val="36"/>
        </w:rPr>
        <w:t>关于XX协会变更登记的申请</w:t>
      </w:r>
    </w:p>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按照《社会团体登记管理条例》的规定，根据本团体的实际，现申请对本协会的登记进行变更。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特此申请</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0" w:firstLine="640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XX协会</w:t>
      </w:r>
    </w:p>
    <w:p>
      <w:pPr>
        <w:keepNext w:val="0"/>
        <w:keepLines w:val="0"/>
        <w:pageBreakBefore w:val="0"/>
        <w:widowControl w:val="0"/>
        <w:kinsoku/>
        <w:wordWrap/>
        <w:overflowPunct/>
        <w:topLinePunct w:val="0"/>
        <w:autoSpaceDE/>
        <w:autoSpaceDN/>
        <w:bidi w:val="0"/>
        <w:adjustRightInd/>
        <w:snapToGrid/>
        <w:ind w:firstLineChars="1700" w:firstLine="54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1700" w:firstLine="5440"/>
        <w:jc w:val="both"/>
        <w:textAlignment w:val="auto"/>
        <w:rPr>
          <w:rFonts w:ascii="Times New Roman" w:eastAsia="方正仿宋简体" w:cs="Times New Roman" w:hAnsi="Times New Roman" w:hint="eastAsia"/>
          <w:color w:val="000000"/>
          <w:sz w:val="32"/>
          <w:szCs w:val="32"/>
          <w:lang w:val="en-US" w:eastAsia="zh-CN"/>
        </w:rPr>
      </w:pPr>
    </w:p>
    <w:p>
      <w:pPr>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3-6市民宗局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宗教团体成立、变更、注销前审批</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（宗教团体注销前审批）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color w:val="000000"/>
          <w:sz w:val="32"/>
          <w:szCs w:val="32"/>
          <w:lang w:val="en-US" w:eastAsia="zh-CN"/>
        </w:rPr>
      </w:pPr>
      <w:r>
        <w:rPr>
          <w:rFonts w:ascii="Times New Roman" w:eastAsia="方正黑体简体" w:cs="Times New Roman" w:hAnsi="Times New Roman"/>
          <w:color w:val="000000"/>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（三）办理形式：窗口办理</w:t>
      </w:r>
      <w:r>
        <w:rPr>
          <w:rFonts w:ascii="Times New Roman" w:eastAsia="方正仿宋简体" w:cs="Times New Roman" w:hAnsi="Times New Roman" w:hint="eastAsia"/>
          <w:color w:val="000000"/>
          <w:sz w:val="32"/>
          <w:szCs w:val="32"/>
          <w:lang w:val="en-US" w:eastAsia="zh-CN"/>
        </w:rPr>
        <w:t>、网上办理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（七）颁发和送达：申请人凭个人身份证明（有效的身份证、</w:t>
      </w:r>
      <w:r>
        <w:rPr>
          <w:rFonts w:ascii="Times New Roman" w:eastAsia="方正仿宋简体" w:cs="Times New Roman" w:hAnsi="Times New Roman" w:hint="eastAsia"/>
          <w:color w:val="000000"/>
          <w:sz w:val="32"/>
          <w:szCs w:val="32"/>
          <w:lang w:val="en-US" w:eastAsia="zh-CN"/>
        </w:rPr>
        <w:t>临时居住证、</w:t>
      </w:r>
      <w:r>
        <w:rPr>
          <w:rFonts w:ascii="Times New Roman" w:eastAsia="方正仿宋简体" w:cs="Times New Roman" w:hAnsi="Times New Roman"/>
          <w:color w:val="000000"/>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（八）办理时限：法定办理时限</w:t>
      </w:r>
      <w:r>
        <w:rPr>
          <w:rFonts w:ascii="Times New Roman" w:eastAsia="方正仿宋简体" w:cs="Times New Roman" w:hAnsi="Times New Roman" w:hint="eastAsia"/>
          <w:color w:val="000000"/>
          <w:sz w:val="32"/>
          <w:szCs w:val="32"/>
          <w:lang w:val="en-US" w:eastAsia="zh-CN"/>
        </w:rPr>
        <w:t>20</w:t>
      </w:r>
      <w:r>
        <w:rPr>
          <w:rFonts w:ascii="Times New Roman" w:eastAsia="方正仿宋简体" w:cs="Times New Roman" w:hAnsi="Times New Roman"/>
          <w:color w:val="000000"/>
          <w:sz w:val="32"/>
          <w:szCs w:val="32"/>
          <w:lang w:val="en-US" w:eastAsia="zh-CN"/>
        </w:rPr>
        <w:t>个工作日，承诺办理时限</w:t>
      </w:r>
      <w:r>
        <w:rPr>
          <w:rFonts w:ascii="Times New Roman" w:eastAsia="方正仿宋简体" w:cs="Times New Roman" w:hAnsi="Times New Roman" w:hint="eastAsia"/>
          <w:color w:val="000000"/>
          <w:sz w:val="32"/>
          <w:szCs w:val="32"/>
          <w:lang w:val="en-US" w:eastAsia="zh-CN"/>
        </w:rPr>
        <w:t>8</w:t>
      </w:r>
      <w:r>
        <w:rPr>
          <w:rFonts w:ascii="Times New Roman" w:eastAsia="方正仿宋简体" w:cs="Times New Roman" w:hAnsi="Times New Roman"/>
          <w:color w:val="000000"/>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（九）办理环节时限：</w:t>
      </w:r>
      <w:r>
        <w:rPr>
          <w:rFonts w:ascii="Times New Roman" w:eastAsia="方正仿宋简体" w:cs="Times New Roman" w:hAnsi="Times New Roman" w:hint="eastAsia"/>
          <w:sz w:val="32"/>
          <w:szCs w:val="32"/>
          <w:lang w:val="en-US" w:eastAsia="zh-CN"/>
        </w:rPr>
        <w:t>受理1个工作日、审查3个工作日、决定2个工作日、颁发和送达2个工作日。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（十二）办理结果名称：关于同意XX团体注销的批复</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（十三）部门业务支撑电话：0818-2397089</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（十四）邮寄方式：达州市政务服务中心综合窗口。</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color w:val="000000"/>
          <w:sz w:val="32"/>
          <w:szCs w:val="32"/>
          <w:lang w:val="en-US" w:eastAsia="zh-CN"/>
        </w:rPr>
      </w:pPr>
      <w:r>
        <w:rPr>
          <w:rFonts w:ascii="Times New Roman" w:eastAsia="方正黑体简体" w:cs="Times New Roman" w:hAnsi="Times New Roman" w:hint="eastAsia"/>
          <w:color w:val="000000"/>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注销申请书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2.审查要点：资料属实</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jc w:val="center"/>
        <w:rPr>
          <w:rFonts w:ascii="方正小标宋简体" w:eastAsia="方正小标宋简体" w:cs="方正小标宋简体" w:hint="eastAsia"/>
          <w:b w:val="0"/>
          <w:bCs/>
          <w:sz w:val="36"/>
          <w:szCs w:val="36"/>
        </w:rPr>
      </w:pPr>
      <w:r>
        <w:rPr>
          <w:rFonts w:ascii="方正小标宋简体" w:eastAsia="方正小标宋简体" w:cs="方正小标宋简体" w:hint="eastAsia"/>
          <w:b w:val="0"/>
          <w:bCs/>
          <w:sz w:val="36"/>
          <w:szCs w:val="36"/>
        </w:rPr>
        <w:t>关于XXX协会注销登记的申请</w:t>
      </w:r>
    </w:p>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按照《社会团体登记管理条例》的规定，现申请对本协会的登记进行注销。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特此申请</w:t>
      </w:r>
    </w:p>
    <w:p>
      <w:pPr>
        <w:keepNext w:val="0"/>
        <w:keepLines w:val="0"/>
        <w:pageBreakBefore w:val="0"/>
        <w:widowControl w:val="0"/>
        <w:kinsoku/>
        <w:wordWrap/>
        <w:overflowPunct/>
        <w:topLinePunct w:val="0"/>
        <w:autoSpaceDE/>
        <w:autoSpaceDN/>
        <w:bidi w:val="0"/>
        <w:adjustRightInd/>
        <w:snapToGrid/>
        <w:ind w:leftChars="3040" w:left="6704" w:hangingChars="100" w:hanging="32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leftChars="3040" w:left="6704" w:hangingChars="100" w:hanging="32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XX协会</w:t>
      </w:r>
    </w:p>
    <w:p>
      <w:pPr>
        <w:keepNext w:val="0"/>
        <w:keepLines w:val="0"/>
        <w:pageBreakBefore w:val="0"/>
        <w:widowControl w:val="0"/>
        <w:kinsoku/>
        <w:wordWrap/>
        <w:overflowPunct/>
        <w:topLinePunct w:val="0"/>
        <w:autoSpaceDE/>
        <w:autoSpaceDN/>
        <w:bidi w:val="0"/>
        <w:adjustRightInd/>
        <w:snapToGrid/>
        <w:ind w:firstLineChars="1700" w:firstLine="54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pStyle w:val="15"/>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rPr>
          <w:rFonts w:hint="eastAsia"/>
          <w:lang w:val="en-US" w:eastAsia="zh-CN"/>
        </w:rPr>
      </w:pPr>
      <w:r>
        <w:rPr>
          <w:rFonts w:ascii="Times New Roman" w:eastAsia="方正仿宋简体" w:cs="Times New Roman" w:hAnsi="Times New Roman" w:hint="eastAsia"/>
          <w:color w:val="000000"/>
          <w:sz w:val="32"/>
          <w:szCs w:val="32"/>
          <w:lang w:val="en-US" w:eastAsia="zh-CN"/>
        </w:rPr>
        <w:br w:type="page"/>
      </w: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p>
    <w:p>
      <w:pPr>
        <w:pStyle w:val="1"/>
        <w:bidi w:val="0"/>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3-7市民宗局</w:t>
      </w:r>
    </w:p>
    <w:p>
      <w:pPr>
        <w:pStyle w:val="1"/>
        <w:bidi w:val="0"/>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开展宗教教育培训审批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color w:val="000000"/>
          <w:sz w:val="32"/>
          <w:szCs w:val="32"/>
          <w:lang w:val="en-US" w:eastAsia="zh-CN"/>
        </w:rPr>
      </w:pPr>
      <w:r>
        <w:rPr>
          <w:rFonts w:ascii="Times New Roman" w:eastAsia="方正黑体简体" w:cs="Times New Roman" w:hAnsi="Times New Roman"/>
          <w:color w:val="000000"/>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（七）颁发和送达：申请人凭个人身份证明（有效的身份证、</w:t>
      </w:r>
      <w:r>
        <w:rPr>
          <w:rFonts w:ascii="Times New Roman" w:eastAsia="方正仿宋简体" w:cs="Times New Roman" w:hAnsi="Times New Roman" w:hint="eastAsia"/>
          <w:color w:val="000000"/>
          <w:sz w:val="32"/>
          <w:szCs w:val="32"/>
          <w:lang w:val="en-US" w:eastAsia="zh-CN"/>
        </w:rPr>
        <w:t>临时居住证、</w:t>
      </w:r>
      <w:r>
        <w:rPr>
          <w:rFonts w:ascii="Times New Roman" w:eastAsia="方正仿宋简体" w:cs="Times New Roman" w:hAnsi="Times New Roman"/>
          <w:color w:val="000000"/>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（八）办理时限：法定办理时限</w:t>
      </w:r>
      <w:r>
        <w:rPr>
          <w:rFonts w:ascii="Times New Roman" w:eastAsia="方正仿宋简体" w:cs="Times New Roman" w:hAnsi="Times New Roman" w:hint="eastAsia"/>
          <w:color w:val="000000"/>
          <w:sz w:val="32"/>
          <w:szCs w:val="32"/>
          <w:lang w:val="en-US" w:eastAsia="zh-CN"/>
        </w:rPr>
        <w:t>20</w:t>
      </w:r>
      <w:r>
        <w:rPr>
          <w:rFonts w:ascii="Times New Roman" w:eastAsia="方正仿宋简体" w:cs="Times New Roman" w:hAnsi="Times New Roman"/>
          <w:color w:val="000000"/>
          <w:sz w:val="32"/>
          <w:szCs w:val="32"/>
          <w:lang w:val="en-US" w:eastAsia="zh-CN"/>
        </w:rPr>
        <w:t>个工作日，承诺办理时限</w:t>
      </w:r>
      <w:r>
        <w:rPr>
          <w:rFonts w:ascii="Times New Roman" w:eastAsia="方正仿宋简体" w:cs="Times New Roman" w:hAnsi="Times New Roman" w:hint="eastAsia"/>
          <w:color w:val="000000"/>
          <w:sz w:val="32"/>
          <w:szCs w:val="32"/>
          <w:lang w:val="en-US" w:eastAsia="zh-CN"/>
        </w:rPr>
        <w:t>8</w:t>
      </w:r>
      <w:r>
        <w:rPr>
          <w:rFonts w:ascii="Times New Roman" w:eastAsia="方正仿宋简体" w:cs="Times New Roman" w:hAnsi="Times New Roman"/>
          <w:color w:val="000000"/>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（九）办理环节时限：</w:t>
      </w:r>
      <w:r>
        <w:rPr>
          <w:rFonts w:ascii="Times New Roman" w:eastAsia="方正仿宋简体" w:cs="Times New Roman" w:hAnsi="Times New Roman" w:hint="eastAsia"/>
          <w:sz w:val="32"/>
          <w:szCs w:val="32"/>
          <w:lang w:val="en-US" w:eastAsia="zh-CN"/>
        </w:rPr>
        <w:t>受理1个工作日、审查3个工作日、决定2个工作日、颁发和送达2个工作日。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（十二）办理结果名称：关于同意XX协会（XX寺）举办宗教教育培训的批复</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（十三）部门业务支撑电话：0818-2397089</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（十四）邮寄方式：</w:t>
      </w:r>
      <w:r>
        <w:rPr>
          <w:rFonts w:ascii="Times New Roman" w:eastAsia="方正仿宋简体" w:cs="Times New Roman" w:hAnsi="Times New Roman" w:hint="eastAsia"/>
          <w:sz w:val="32"/>
          <w:szCs w:val="32"/>
          <w:lang w:val="en-US" w:eastAsia="zh-CN"/>
        </w:rPr>
        <w:t>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color w:val="000000"/>
          <w:sz w:val="32"/>
          <w:szCs w:val="32"/>
          <w:lang w:val="en-US" w:eastAsia="zh-CN"/>
        </w:rPr>
      </w:pPr>
      <w:r>
        <w:rPr>
          <w:rFonts w:ascii="Times New Roman" w:eastAsia="方正黑体简体" w:cs="Times New Roman" w:hAnsi="Times New Roman" w:hint="eastAsia"/>
          <w:color w:val="000000"/>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（一）申请书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1.材料要求：A4纸张文件加盖公章或签字捺印（原件3份）。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2.审查要点：内容真实，有举办必要</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adjustRightInd w:val="0"/>
        <w:snapToGrid w:val="0"/>
        <w:spacing w:line="540" w:lineRule="exact"/>
        <w:jc w:val="center"/>
        <w:rPr>
          <w:rFonts w:ascii="方正小标宋_GBK" w:eastAsia="方正小标宋简体" w:hAnsi="方正小标宋_GBK" w:hint="eastAsia"/>
          <w:sz w:val="44"/>
          <w:szCs w:val="44"/>
          <w:lang w:eastAsia="zh-CN"/>
        </w:rPr>
      </w:pPr>
      <w:r>
        <w:rPr>
          <w:rFonts w:ascii="方正小标宋简体" w:eastAsia="方正小标宋简体" w:cs="方正小标宋简体" w:hint="eastAsia"/>
          <w:sz w:val="44"/>
          <w:szCs w:val="44"/>
        </w:rPr>
        <w:t>申　请　书</w:t>
      </w:r>
      <w:r>
        <w:rPr>
          <w:rFonts w:ascii="方正小标宋简体" w:eastAsia="方正小标宋简体" w:cs="方正小标宋简体" w:hint="eastAsia"/>
          <w:sz w:val="44"/>
          <w:szCs w:val="44"/>
          <w:lang w:eastAsia="zh-CN"/>
        </w:rPr>
        <w:t>（</w:t>
      </w:r>
      <w:r>
        <w:rPr>
          <w:rFonts w:ascii="方正小标宋简体" w:eastAsia="方正小标宋简体" w:cs="方正小标宋简体" w:hint="eastAsia"/>
          <w:sz w:val="44"/>
          <w:szCs w:val="44"/>
        </w:rPr>
        <w:t>示范文本</w:t>
      </w:r>
      <w:r>
        <w:rPr>
          <w:rFonts w:ascii="方正小标宋简体" w:eastAsia="方正小标宋简体" w:cs="方正小标宋简体" w:hint="eastAsia"/>
          <w:sz w:val="44"/>
          <w:szCs w:val="44"/>
          <w:lang w:eastAsia="zh-CN"/>
        </w:rPr>
        <w:t>）</w:t>
      </w:r>
    </w:p>
    <w:p>
      <w:pPr>
        <w:adjustRightInd w:val="0"/>
        <w:snapToGrid w:val="0"/>
        <w:spacing w:line="540" w:lineRule="exact"/>
        <w:ind w:firstLineChars="1095" w:firstLine="3504"/>
        <w:rPr>
          <w:rFonts w:ascii="方正仿宋_GBK" w:eastAsia="方正仿宋_GBK"/>
          <w:b/>
          <w:sz w:val="32"/>
          <w:szCs w:val="32"/>
        </w:rPr>
      </w:pPr>
      <w:r>
        <w:rPr>
          <w:rFonts w:ascii="方正仿宋_GBK" w:eastAsia="方正仿宋_GBK" w:hint="eastAsia"/>
          <w:b/>
          <w:sz w:val="32"/>
          <w:szCs w:val="32"/>
        </w:rPr>
        <w:t xml:space="preserve"> </w:t>
      </w:r>
    </w:p>
    <w:p>
      <w:pPr>
        <w:spacing w:line="560" w:lineRule="exact"/>
        <w:ind w:firstLineChars="200" w:firstLine="640"/>
        <w:rPr>
          <w:rFonts w:ascii="Times New Roman" w:eastAsia="方正仿宋简体" w:cs="Times New Roman" w:hAnsi="Times New Roman"/>
          <w:b w:val="0"/>
          <w:bCs/>
          <w:sz w:val="32"/>
          <w:szCs w:val="32"/>
          <w:u w:val="single"/>
        </w:rPr>
      </w:pPr>
      <w:r>
        <w:rPr>
          <w:rFonts w:ascii="Times New Roman" w:eastAsia="方正仿宋简体" w:cs="Times New Roman" w:hAnsi="Times New Roman"/>
          <w:b w:val="0"/>
          <w:bCs/>
          <w:sz w:val="32"/>
          <w:szCs w:val="32"/>
        </w:rPr>
        <w:t>申请人</w:t>
      </w:r>
      <w:r>
        <w:rPr>
          <w:rFonts w:ascii="Times New Roman" w:eastAsia="方正仿宋简体" w:cs="Times New Roman" w:hAnsi="Times New Roman"/>
          <w:b w:val="0"/>
          <w:bCs/>
          <w:sz w:val="32"/>
          <w:szCs w:val="32"/>
          <w:u w:val="single"/>
          <w:lang w:val="en-US" w:eastAsia="zh-CN"/>
        </w:rPr>
        <w:t>XX</w:t>
      </w:r>
      <w:r>
        <w:rPr>
          <w:rFonts w:ascii="Times New Roman" w:eastAsia="方正仿宋简体" w:cs="Times New Roman" w:hAnsi="Times New Roman"/>
          <w:b w:val="0"/>
          <w:bCs/>
          <w:sz w:val="32"/>
          <w:szCs w:val="32"/>
          <w:u w:val="single"/>
        </w:rPr>
        <w:t xml:space="preserve">佛教协会  </w:t>
      </w:r>
      <w:r>
        <w:rPr>
          <w:rFonts w:ascii="Times New Roman" w:eastAsia="方正仿宋简体" w:cs="Times New Roman" w:hAnsi="Times New Roman"/>
          <w:b w:val="0"/>
          <w:bCs/>
          <w:sz w:val="32"/>
          <w:szCs w:val="32"/>
        </w:rPr>
        <w:t>年龄</w:t>
      </w:r>
      <w:r>
        <w:rPr>
          <w:rFonts w:ascii="Times New Roman" w:eastAsia="方正仿宋简体" w:cs="Times New Roman" w:hAnsi="Times New Roman"/>
          <w:b w:val="0"/>
          <w:bCs/>
          <w:sz w:val="32"/>
          <w:szCs w:val="32"/>
          <w:u w:val="single"/>
        </w:rPr>
        <w:t xml:space="preserve"> </w:t>
      </w:r>
      <w:r>
        <w:rPr>
          <w:rFonts w:ascii="Times New Roman" w:eastAsia="方正仿宋简体" w:cs="Times New Roman" w:hAnsi="Times New Roman" w:hint="eastAsia"/>
          <w:b w:val="0"/>
          <w:bCs/>
          <w:sz w:val="32"/>
          <w:szCs w:val="32"/>
          <w:u w:val="single"/>
          <w:lang w:val="en-US" w:eastAsia="zh-CN"/>
        </w:rPr>
        <w:t>XX</w:t>
      </w:r>
      <w:r>
        <w:rPr>
          <w:rFonts w:ascii="Times New Roman" w:eastAsia="方正仿宋简体" w:cs="Times New Roman" w:hAnsi="Times New Roman"/>
          <w:b w:val="0"/>
          <w:bCs/>
          <w:sz w:val="32"/>
          <w:szCs w:val="32"/>
          <w:u w:val="single"/>
        </w:rPr>
        <w:t xml:space="preserve"> </w:t>
      </w:r>
      <w:r>
        <w:rPr>
          <w:rFonts w:ascii="Times New Roman" w:eastAsia="方正仿宋简体" w:cs="Times New Roman" w:hAnsi="Times New Roman"/>
          <w:b w:val="0"/>
          <w:bCs/>
          <w:sz w:val="32"/>
          <w:szCs w:val="32"/>
        </w:rPr>
        <w:t>性别</w:t>
      </w:r>
      <w:r>
        <w:rPr>
          <w:rFonts w:ascii="Times New Roman" w:eastAsia="方正仿宋简体" w:cs="Times New Roman" w:hAnsi="Times New Roman"/>
          <w:b w:val="0"/>
          <w:bCs/>
          <w:sz w:val="32"/>
          <w:szCs w:val="32"/>
          <w:u w:val="single"/>
        </w:rPr>
        <w:t xml:space="preserve"> </w:t>
      </w:r>
      <w:r>
        <w:rPr>
          <w:rFonts w:ascii="Times New Roman" w:eastAsia="方正仿宋简体" w:cs="Times New Roman" w:hAnsi="Times New Roman" w:hint="eastAsia"/>
          <w:b w:val="0"/>
          <w:bCs/>
          <w:sz w:val="32"/>
          <w:szCs w:val="32"/>
          <w:u w:val="single"/>
          <w:lang w:val="en-US" w:eastAsia="zh-CN"/>
        </w:rPr>
        <w:t>XX</w:t>
      </w:r>
      <w:r>
        <w:rPr>
          <w:rFonts w:ascii="Times New Roman" w:eastAsia="方正仿宋简体" w:cs="Times New Roman" w:hAnsi="Times New Roman"/>
          <w:b w:val="0"/>
          <w:bCs/>
          <w:sz w:val="32"/>
          <w:szCs w:val="32"/>
          <w:u w:val="single"/>
        </w:rPr>
        <w:t xml:space="preserve">  </w:t>
      </w:r>
      <w:r>
        <w:rPr>
          <w:rFonts w:ascii="Times New Roman" w:eastAsia="方正仿宋简体" w:cs="Times New Roman" w:hAnsi="Times New Roman"/>
          <w:b w:val="0"/>
          <w:bCs/>
          <w:sz w:val="32"/>
          <w:szCs w:val="32"/>
        </w:rPr>
        <w:t>联系电话</w:t>
      </w:r>
      <w:r>
        <w:rPr>
          <w:rFonts w:ascii="Times New Roman" w:eastAsia="方正仿宋简体" w:cs="Times New Roman" w:hAnsi="Times New Roman"/>
          <w:b w:val="0"/>
          <w:bCs/>
          <w:sz w:val="32"/>
          <w:szCs w:val="32"/>
          <w:u w:val="single"/>
        </w:rPr>
        <w:t xml:space="preserve">XXXXX </w:t>
      </w:r>
      <w:r>
        <w:rPr>
          <w:rFonts w:ascii="Times New Roman" w:eastAsia="方正仿宋简体" w:cs="Times New Roman" w:hAnsi="Times New Roman" w:hint="eastAsia"/>
          <w:b w:val="0"/>
          <w:bCs/>
          <w:sz w:val="32"/>
          <w:szCs w:val="32"/>
          <w:u w:val="single"/>
          <w:lang w:val="en-US" w:eastAsia="zh-CN"/>
        </w:rPr>
        <w:t xml:space="preserve">   </w:t>
      </w:r>
      <w:r>
        <w:rPr>
          <w:rFonts w:ascii="Times New Roman" w:eastAsia="方正仿宋简体" w:cs="Times New Roman" w:hAnsi="Times New Roman"/>
          <w:b w:val="0"/>
          <w:bCs/>
          <w:sz w:val="32"/>
          <w:szCs w:val="32"/>
        </w:rPr>
        <w:t>法定代表人</w:t>
      </w:r>
      <w:r>
        <w:rPr>
          <w:rFonts w:ascii="Times New Roman" w:eastAsia="方正仿宋简体" w:cs="Times New Roman" w:hAnsi="Times New Roman"/>
          <w:b w:val="0"/>
          <w:bCs/>
          <w:sz w:val="32"/>
          <w:szCs w:val="32"/>
          <w:u w:val="single"/>
        </w:rPr>
        <w:t xml:space="preserve">  张</w:t>
      </w:r>
      <w:r>
        <w:rPr>
          <w:rFonts w:ascii="Times New Roman" w:eastAsia="方正仿宋简体" w:cs="Times New Roman" w:hAnsi="Times New Roman" w:hint="eastAsia"/>
          <w:b w:val="0"/>
          <w:bCs/>
          <w:sz w:val="32"/>
          <w:szCs w:val="32"/>
          <w:u w:val="single"/>
          <w:lang w:val="en-US" w:eastAsia="zh-CN"/>
        </w:rPr>
        <w:t>XX</w:t>
      </w:r>
      <w:r>
        <w:rPr>
          <w:rFonts w:ascii="Times New Roman" w:eastAsia="方正仿宋简体" w:cs="Times New Roman" w:hAnsi="Times New Roman"/>
          <w:b w:val="0"/>
          <w:bCs/>
          <w:sz w:val="32"/>
          <w:szCs w:val="32"/>
          <w:u w:val="single"/>
        </w:rPr>
        <w:t xml:space="preserve">         </w:t>
      </w:r>
      <w:r>
        <w:rPr>
          <w:rFonts w:ascii="Times New Roman" w:eastAsia="方正仿宋简体" w:cs="Times New Roman" w:hAnsi="Times New Roman"/>
          <w:b w:val="0"/>
          <w:bCs/>
          <w:sz w:val="32"/>
          <w:szCs w:val="32"/>
        </w:rPr>
        <w:t>职务</w:t>
      </w:r>
      <w:r>
        <w:rPr>
          <w:rFonts w:ascii="Times New Roman" w:eastAsia="方正仿宋简体" w:cs="Times New Roman" w:hAnsi="Times New Roman"/>
          <w:b w:val="0"/>
          <w:bCs/>
          <w:sz w:val="32"/>
          <w:szCs w:val="32"/>
          <w:u w:val="single"/>
        </w:rPr>
        <w:t xml:space="preserve">  会长                       </w:t>
      </w:r>
    </w:p>
    <w:p>
      <w:pPr>
        <w:spacing w:line="560" w:lineRule="exact"/>
        <w:rPr>
          <w:rFonts w:ascii="Times New Roman" w:eastAsia="方正仿宋简体" w:cs="Times New Roman" w:hAnsi="Times New Roman"/>
          <w:b w:val="0"/>
          <w:bCs/>
          <w:sz w:val="32"/>
          <w:szCs w:val="32"/>
        </w:rPr>
      </w:pPr>
      <w:r>
        <w:rPr>
          <w:rFonts w:ascii="Times New Roman" w:eastAsia="方正仿宋简体" w:cs="Times New Roman" w:hAnsi="Times New Roman"/>
          <w:b w:val="0"/>
          <w:bCs/>
          <w:sz w:val="32"/>
          <w:szCs w:val="32"/>
        </w:rPr>
        <w:t>地址</w:t>
      </w:r>
      <w:r>
        <w:rPr>
          <w:rFonts w:ascii="Times New Roman" w:eastAsia="方正仿宋简体" w:cs="Times New Roman" w:hAnsi="Times New Roman"/>
          <w:b w:val="0"/>
          <w:bCs/>
          <w:sz w:val="32"/>
          <w:szCs w:val="32"/>
          <w:u w:val="single"/>
        </w:rPr>
        <w:t xml:space="preserve"> </w:t>
      </w:r>
      <w:r>
        <w:rPr>
          <w:rFonts w:ascii="Times New Roman" w:eastAsia="方正仿宋简体" w:cs="Times New Roman" w:hAnsi="Times New Roman" w:hint="eastAsia"/>
          <w:b w:val="0"/>
          <w:bCs/>
          <w:sz w:val="32"/>
          <w:szCs w:val="32"/>
          <w:u w:val="single"/>
          <w:lang w:val="en-US" w:eastAsia="zh-CN"/>
        </w:rPr>
        <w:t>XX</w:t>
      </w:r>
      <w:r>
        <w:rPr>
          <w:rFonts w:ascii="Times New Roman" w:eastAsia="方正仿宋简体" w:cs="Times New Roman" w:hAnsi="Times New Roman"/>
          <w:b w:val="0"/>
          <w:bCs/>
          <w:sz w:val="32"/>
          <w:szCs w:val="32"/>
          <w:u w:val="single"/>
        </w:rPr>
        <w:t>市</w:t>
      </w:r>
      <w:r>
        <w:rPr>
          <w:rFonts w:ascii="Times New Roman" w:eastAsia="方正仿宋简体" w:cs="Times New Roman" w:hAnsi="Times New Roman" w:hint="eastAsia"/>
          <w:b w:val="0"/>
          <w:bCs/>
          <w:sz w:val="32"/>
          <w:szCs w:val="32"/>
          <w:u w:val="single"/>
          <w:lang w:val="en-US" w:eastAsia="zh-CN"/>
        </w:rPr>
        <w:t>XX街道XX</w:t>
      </w:r>
      <w:r>
        <w:rPr>
          <w:rFonts w:ascii="Times New Roman" w:eastAsia="方正仿宋简体" w:cs="Times New Roman" w:hAnsi="Times New Roman"/>
          <w:b w:val="0"/>
          <w:bCs/>
          <w:sz w:val="32"/>
          <w:szCs w:val="32"/>
          <w:u w:val="single"/>
        </w:rPr>
        <w:t>路</w:t>
      </w:r>
      <w:r>
        <w:rPr>
          <w:rFonts w:ascii="Times New Roman" w:eastAsia="方正仿宋简体" w:cs="Times New Roman" w:hAnsi="Times New Roman" w:hint="eastAsia"/>
          <w:b w:val="0"/>
          <w:bCs/>
          <w:sz w:val="32"/>
          <w:szCs w:val="32"/>
          <w:u w:val="single"/>
          <w:lang w:val="en-US" w:eastAsia="zh-CN"/>
        </w:rPr>
        <w:t>XX</w:t>
      </w:r>
      <w:r>
        <w:rPr>
          <w:rFonts w:ascii="Times New Roman" w:eastAsia="方正仿宋简体" w:cs="Times New Roman" w:hAnsi="Times New Roman"/>
          <w:b w:val="0"/>
          <w:bCs/>
          <w:sz w:val="32"/>
          <w:szCs w:val="32"/>
          <w:u w:val="single"/>
        </w:rPr>
        <w:t xml:space="preserve">号      </w:t>
      </w:r>
      <w:r>
        <w:rPr>
          <w:rFonts w:ascii="Times New Roman" w:eastAsia="方正仿宋简体" w:cs="Times New Roman" w:hAnsi="Times New Roman" w:hint="eastAsia"/>
          <w:b w:val="0"/>
          <w:bCs/>
          <w:sz w:val="32"/>
          <w:szCs w:val="32"/>
          <w:u w:val="single"/>
          <w:lang w:val="en-US" w:eastAsia="zh-CN"/>
        </w:rPr>
        <w:t xml:space="preserve"> </w:t>
      </w:r>
      <w:r>
        <w:rPr>
          <w:rFonts w:ascii="Times New Roman" w:eastAsia="方正仿宋简体" w:cs="Times New Roman" w:hAnsi="Times New Roman"/>
          <w:b w:val="0"/>
          <w:bCs/>
          <w:sz w:val="32"/>
          <w:szCs w:val="32"/>
        </w:rPr>
        <w:t>邮政编码</w:t>
      </w:r>
      <w:r>
        <w:rPr>
          <w:rFonts w:ascii="Times New Roman" w:eastAsia="方正仿宋简体" w:cs="Times New Roman" w:hAnsi="Times New Roman"/>
          <w:b w:val="0"/>
          <w:bCs/>
          <w:sz w:val="32"/>
          <w:szCs w:val="32"/>
          <w:u w:val="single"/>
        </w:rPr>
        <w:t xml:space="preserve"> XXXXX               </w:t>
      </w:r>
      <w:r>
        <w:rPr>
          <w:rFonts w:ascii="Times New Roman" w:eastAsia="方正仿宋简体" w:cs="Times New Roman" w:hAnsi="Times New Roman"/>
          <w:b w:val="0"/>
          <w:bCs/>
          <w:sz w:val="32"/>
          <w:szCs w:val="32"/>
        </w:rPr>
        <w:t xml:space="preserve"> </w:t>
      </w:r>
    </w:p>
    <w:p>
      <w:pPr>
        <w:spacing w:line="560" w:lineRule="exact"/>
        <w:rPr>
          <w:rFonts w:ascii="Times New Roman" w:eastAsia="方正仿宋简体" w:cs="Times New Roman" w:hAnsi="Times New Roman"/>
          <w:b w:val="0"/>
          <w:bCs/>
          <w:sz w:val="32"/>
          <w:szCs w:val="32"/>
          <w:u w:val="single"/>
        </w:rPr>
      </w:pPr>
      <w:r>
        <w:rPr>
          <w:rFonts w:ascii="Times New Roman" w:eastAsia="方正仿宋简体" w:cs="Times New Roman" w:hAnsi="Times New Roman"/>
          <w:b w:val="0"/>
          <w:bCs/>
          <w:sz w:val="32"/>
          <w:szCs w:val="32"/>
        </w:rPr>
        <w:t>申请事项</w:t>
      </w:r>
      <w:r>
        <w:rPr>
          <w:rFonts w:ascii="Times New Roman" w:eastAsia="方正仿宋简体" w:cs="Times New Roman" w:hAnsi="Times New Roman"/>
          <w:b w:val="0"/>
          <w:bCs/>
          <w:sz w:val="32"/>
          <w:szCs w:val="32"/>
          <w:u w:val="single"/>
        </w:rPr>
        <w:t xml:space="preserve">开展宗教教育培训审批      </w:t>
      </w:r>
      <w:r>
        <w:rPr>
          <w:rFonts w:ascii="Times New Roman" w:eastAsia="方正仿宋简体" w:cs="Times New Roman" w:hAnsi="Times New Roman"/>
          <w:b w:val="0"/>
          <w:bCs/>
          <w:sz w:val="32"/>
          <w:szCs w:val="32"/>
        </w:rPr>
        <w:t>事实和理由</w:t>
      </w:r>
      <w:r>
        <w:rPr>
          <w:rFonts w:ascii="Times New Roman" w:eastAsia="方正仿宋简体" w:cs="Times New Roman" w:hAnsi="Times New Roman"/>
          <w:b w:val="0"/>
          <w:bCs/>
          <w:sz w:val="32"/>
          <w:szCs w:val="32"/>
          <w:u w:val="single"/>
        </w:rPr>
        <w:t xml:space="preserve">  XX佛教协会申请举办XX培训班。拟申请事项符合国家有关法律规定。</w:t>
      </w:r>
    </w:p>
    <w:p>
      <w:pPr>
        <w:spacing w:line="560" w:lineRule="exact"/>
        <w:rPr>
          <w:rFonts w:ascii="Times New Roman" w:eastAsia="方正仿宋简体" w:cs="Times New Roman" w:hAnsi="Times New Roman"/>
          <w:b w:val="0"/>
          <w:bCs/>
          <w:sz w:val="32"/>
          <w:szCs w:val="32"/>
        </w:rPr>
      </w:pPr>
      <w:r>
        <w:rPr>
          <w:rFonts w:ascii="Times New Roman" w:eastAsia="方正仿宋简体" w:cs="Times New Roman" w:hAnsi="Times New Roman"/>
          <w:b w:val="0"/>
          <w:bCs/>
          <w:sz w:val="32"/>
          <w:szCs w:val="32"/>
        </w:rPr>
        <w:t xml:space="preserve">                               </w:t>
      </w:r>
    </w:p>
    <w:p>
      <w:pPr>
        <w:spacing w:line="560" w:lineRule="exact"/>
        <w:ind w:firstLineChars="1600" w:firstLine="5120"/>
        <w:rPr>
          <w:rFonts w:ascii="Times New Roman" w:eastAsia="方正仿宋简体" w:cs="Times New Roman" w:hAnsi="Times New Roman"/>
          <w:b w:val="0"/>
          <w:bCs/>
          <w:sz w:val="32"/>
          <w:szCs w:val="32"/>
        </w:rPr>
      </w:pPr>
      <w:r>
        <w:rPr>
          <w:rFonts w:ascii="Times New Roman" w:eastAsia="方正仿宋简体" w:cs="Times New Roman" w:hAnsi="Times New Roman"/>
          <w:b w:val="0"/>
          <w:bCs/>
          <w:sz w:val="32"/>
          <w:szCs w:val="32"/>
        </w:rPr>
        <w:t>申请人（签章）张</w:t>
      </w:r>
      <w:r>
        <w:rPr>
          <w:rFonts w:ascii="Times New Roman" w:eastAsia="方正仿宋简体" w:cs="Times New Roman" w:hAnsi="Times New Roman" w:hint="eastAsia"/>
          <w:b w:val="0"/>
          <w:bCs/>
          <w:sz w:val="32"/>
          <w:szCs w:val="32"/>
          <w:u w:val="single"/>
          <w:lang w:val="en-US" w:eastAsia="zh-CN"/>
        </w:rPr>
        <w:t>XX</w:t>
      </w:r>
    </w:p>
    <w:p>
      <w:pPr>
        <w:spacing w:line="560" w:lineRule="exact"/>
        <w:rPr>
          <w:rFonts w:ascii="Times New Roman" w:eastAsia="方正仿宋简体" w:cs="Times New Roman" w:hAnsi="Times New Roman"/>
          <w:b w:val="0"/>
          <w:bCs/>
          <w:sz w:val="32"/>
          <w:szCs w:val="32"/>
          <w:u w:val="none"/>
        </w:rPr>
      </w:pPr>
      <w:r>
        <w:rPr>
          <w:rFonts w:ascii="Times New Roman" w:eastAsia="方正仿宋简体" w:cs="Times New Roman" w:hAnsi="Times New Roman"/>
          <w:b w:val="0"/>
          <w:bCs/>
          <w:sz w:val="32"/>
          <w:szCs w:val="32"/>
        </w:rPr>
        <w:t xml:space="preserve">                             </w:t>
      </w:r>
      <w:r>
        <w:rPr>
          <w:rFonts w:ascii="Times New Roman" w:eastAsia="方正仿宋简体" w:cs="Times New Roman" w:hAnsi="Times New Roman" w:hint="eastAsia"/>
          <w:b w:val="0"/>
          <w:bCs/>
          <w:sz w:val="32"/>
          <w:szCs w:val="32"/>
          <w:lang w:val="en-US" w:eastAsia="zh-CN"/>
        </w:rPr>
        <w:t xml:space="preserve">  </w:t>
      </w:r>
      <w:r>
        <w:rPr>
          <w:rFonts w:ascii="Times New Roman" w:eastAsia="方正仿宋简体" w:cs="Times New Roman" w:hAnsi="Times New Roman"/>
          <w:b w:val="0"/>
          <w:bCs/>
          <w:sz w:val="32"/>
          <w:szCs w:val="32"/>
          <w:u w:val="none"/>
        </w:rPr>
        <w:t xml:space="preserve"> 20XX年XX月XX日</w:t>
      </w:r>
    </w:p>
    <w:p>
      <w:pPr>
        <w:spacing w:line="560" w:lineRule="exact"/>
        <w:ind w:firstLineChars="200" w:firstLine="640"/>
        <w:rPr>
          <w:rFonts w:ascii="Times New Roman" w:eastAsia="方正仿宋简体" w:cs="Times New Roman" w:hAnsi="Times New Roman"/>
          <w:b w:val="0"/>
          <w:bCs/>
          <w:sz w:val="32"/>
          <w:szCs w:val="32"/>
        </w:rPr>
      </w:pPr>
      <w:r>
        <w:rPr>
          <w:rFonts w:ascii="Times New Roman" w:eastAsia="方正仿宋简体" w:cs="Times New Roman" w:hAnsi="Times New Roman"/>
          <w:b w:val="0"/>
          <w:bCs/>
          <w:sz w:val="32"/>
          <w:szCs w:val="32"/>
        </w:rPr>
        <w:t>注：申请人是单位的，“年龄”和“性别”栏不填；申请人是个人的，“法定代表人”和“职务”栏不填</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（二）授课人员的简历、学历证书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w:t>
      </w:r>
    </w:p>
    <w:p>
      <w:pPr>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spacing w:line="560" w:lineRule="exact"/>
        <w:jc w:val="center"/>
        <w:rPr>
          <w:rFonts w:ascii="方正小标宋简体" w:eastAsia="方正小标宋简体" w:cs="方正小标宋简体" w:hint="eastAsia"/>
          <w:b w:val="0"/>
          <w:bCs w:val="0"/>
          <w:color w:val="000000"/>
          <w:sz w:val="36"/>
          <w:szCs w:val="36"/>
          <w:lang w:val="en-US" w:eastAsia="zh-CN"/>
        </w:rPr>
      </w:pPr>
      <w:r>
        <w:rPr>
          <w:rFonts w:ascii="方正小标宋简体" w:eastAsia="方正小标宋简体" w:cs="方正小标宋简体" w:hint="eastAsia"/>
          <w:b w:val="0"/>
          <w:bCs w:val="0"/>
          <w:color w:val="000000"/>
          <w:sz w:val="36"/>
          <w:szCs w:val="36"/>
          <w:lang w:val="en-US" w:eastAsia="zh-CN"/>
        </w:rPr>
        <w:t>XX授课人员简历</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XX，籍贯XX，XX学历，现任XX职务，长期从事XX工作，在XX方面有较高成就，曾获得XX。</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附：学历证书</w:t>
      </w:r>
    </w:p>
    <w:p>
      <w:pPr>
        <w:spacing w:line="560" w:lineRule="exact"/>
        <w:ind w:firstLineChars="1300" w:firstLine="416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XX协会（XX寺管理委员会）</w:t>
      </w:r>
    </w:p>
    <w:p>
      <w:pPr>
        <w:spacing w:line="560" w:lineRule="exact"/>
        <w:ind w:firstLineChars="1500" w:firstLine="4800"/>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（三）教育培训大纲、课程设置情况和所用教材、讲义</w:t>
      </w:r>
    </w:p>
    <w:p>
      <w:pPr>
        <w:spacing w:line="560" w:lineRule="exact"/>
        <w:ind w:firstLineChars="200" w:firstLine="640"/>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1.材料要求：A4纸张的文件（1份）。</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w:t>
      </w:r>
    </w:p>
    <w:p>
      <w:pPr>
        <w:spacing w:line="560" w:lineRule="exact"/>
        <w:ind w:firstLineChars="200" w:firstLine="640"/>
        <w:rPr>
          <w:rFonts w:hint="eastAsia"/>
          <w:lang w:val="en-US" w:eastAsia="zh-CN"/>
        </w:rPr>
      </w:pPr>
      <w:r>
        <w:rPr>
          <w:rFonts w:ascii="Times New Roman" w:eastAsia="方正仿宋简体" w:cs="Times New Roman" w:hAnsi="Times New Roman" w:hint="eastAsia"/>
          <w:color w:val="000000"/>
          <w:sz w:val="32"/>
          <w:szCs w:val="32"/>
          <w:lang w:val="en-US" w:eastAsia="zh-CN"/>
        </w:rPr>
        <w:t>3.样本样表：</w:t>
      </w:r>
    </w:p>
    <w:p>
      <w:pPr>
        <w:spacing w:line="560" w:lineRule="exact"/>
        <w:jc w:val="center"/>
        <w:rPr>
          <w:rFonts w:ascii="Times New Roman" w:eastAsia="方正仿宋简体" w:cs="Times New Roman" w:hAnsi="Times New Roman" w:hint="eastAsia"/>
          <w:color w:val="000000"/>
          <w:sz w:val="32"/>
          <w:szCs w:val="32"/>
          <w:lang w:val="en-US" w:eastAsia="zh-CN"/>
        </w:rPr>
      </w:pPr>
      <w:r>
        <w:rPr>
          <w:rFonts w:ascii="方正小标宋简体" w:eastAsia="方正小标宋简体" w:cs="方正小标宋简体" w:hint="eastAsia"/>
          <w:b w:val="0"/>
          <w:bCs w:val="0"/>
          <w:color w:val="000000"/>
          <w:sz w:val="36"/>
          <w:szCs w:val="36"/>
          <w:lang w:val="en-US" w:eastAsia="zh-CN"/>
        </w:rPr>
        <w:t>教育培训大纲、课程设置情况和所用教材、讲义</w:t>
      </w:r>
    </w:p>
    <w:p>
      <w:pPr>
        <w:spacing w:line="560" w:lineRule="exact"/>
        <w:jc w:val="center"/>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（略）</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（四）经费主要来源说明</w:t>
      </w:r>
    </w:p>
    <w:p>
      <w:pPr>
        <w:spacing w:line="560" w:lineRule="exact"/>
        <w:ind w:firstLineChars="200" w:firstLine="640"/>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1.材料要求：A4纸张的文件加盖公章（原件1份）。</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2.审查要点：经费来源合法</w:t>
      </w:r>
    </w:p>
    <w:p>
      <w:pPr>
        <w:spacing w:line="560" w:lineRule="exact"/>
        <w:ind w:firstLineChars="200" w:firstLine="640"/>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480" w:lineRule="exact"/>
        <w:ind w:firstLine="0"/>
        <w:jc w:val="center"/>
        <w:textAlignment w:val="auto"/>
        <w:rPr>
          <w:rFonts w:ascii="宋体" w:cs="仿宋_GB2312" w:hAnsi="宋体" w:hint="eastAsia"/>
          <w:b/>
          <w:sz w:val="36"/>
          <w:szCs w:val="36"/>
        </w:rPr>
      </w:pPr>
      <w:r>
        <w:rPr>
          <w:rFonts w:ascii="宋体" w:cs="仿宋_GB2312" w:hAnsi="宋体" w:hint="eastAsia"/>
          <w:b/>
          <w:sz w:val="36"/>
          <w:szCs w:val="36"/>
          <w:lang w:val="en-US" w:eastAsia="zh-CN"/>
        </w:rPr>
        <w:t>XX协会（或XX寺）</w:t>
      </w:r>
      <w:r>
        <w:rPr>
          <w:rFonts w:ascii="宋体" w:cs="仿宋_GB2312" w:hAnsi="宋体" w:hint="eastAsia"/>
          <w:b/>
          <w:sz w:val="36"/>
          <w:szCs w:val="36"/>
        </w:rPr>
        <w:t>资金来源情况</w:t>
      </w:r>
    </w:p>
    <w:p>
      <w:pPr>
        <w:spacing w:line="440" w:lineRule="exact"/>
        <w:jc w:val="both"/>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XX市XX县XX团体（或XX寺）举办XX培训，资金来源主要有以下几方面：一是信教群众的捐款；二是庙会和佛事活动收入；三是社会团体对寺庙的捐赠；四是……。现有资金XX万元，基本可以满足培训需要。</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附：银行资金证明（略）</w:t>
      </w:r>
    </w:p>
    <w:p>
      <w:pPr>
        <w:keepNext w:val="0"/>
        <w:keepLines w:val="0"/>
        <w:pageBreakBefore w:val="0"/>
        <w:widowControl w:val="0"/>
        <w:kinsoku/>
        <w:wordWrap/>
        <w:overflowPunct/>
        <w:topLinePunct w:val="0"/>
        <w:autoSpaceDE/>
        <w:autoSpaceDN/>
        <w:bidi w:val="0"/>
        <w:adjustRightInd/>
        <w:snapToGrid/>
        <w:spacing w:line="578" w:lineRule="exact"/>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Chars="1100" w:firstLine="35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XX协会（或XX寺</w:t>
      </w:r>
      <w:r>
        <w:rPr>
          <w:rFonts w:ascii="Times New Roman" w:eastAsia="方正仿宋简体" w:cs="Times New Roman" w:hAnsi="Times New Roman" w:hint="eastAsia"/>
          <w:color w:val="000000"/>
          <w:sz w:val="32"/>
          <w:szCs w:val="32"/>
          <w:lang w:val="en-US" w:eastAsia="zh-CN"/>
        </w:rPr>
        <w:t>管理委员会</w:t>
      </w:r>
      <w:r>
        <w:rPr>
          <w:rFonts w:ascii="Times New Roman" w:eastAsia="方正仿宋简体" w:cs="Times New Roman" w:hAnsi="Times New Roman"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Chars="1400" w:firstLine="448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（五）教育培训场地基础设施和设备情况说明</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jc w:val="both"/>
        <w:textAlignment w:val="auto"/>
        <w:rPr>
          <w:rFonts w:ascii="Times New Roman" w:eastAsia="方正仿宋简体" w:cs="Times New Roman" w:hAnsi="Times New Roman"/>
          <w:color w:val="FF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2.审查要点：有固定的能够满足教育培训要求的场地</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宋体" w:cs="仿宋_GB2312" w:hAnsi="宋体" w:hint="eastAsia"/>
          <w:b/>
          <w:spacing w:val="-6"/>
          <w:sz w:val="36"/>
          <w:szCs w:val="36"/>
          <w:lang w:val="en-US" w:eastAsia="zh-CN"/>
        </w:rPr>
      </w:pPr>
      <w:r>
        <w:rPr>
          <w:rFonts w:ascii="宋体" w:cs="仿宋_GB2312" w:hAnsi="宋体" w:hint="eastAsia"/>
          <w:b/>
          <w:spacing w:val="-6"/>
          <w:sz w:val="36"/>
          <w:szCs w:val="36"/>
          <w:lang w:val="en-US" w:eastAsia="zh-CN"/>
        </w:rPr>
        <w:t>XX团体（或XX寺）教育培训场地基础设施和设备情况说明</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textAlignment w:val="auto"/>
        <w:rPr>
          <w:rFonts w:ascii="宋体" w:cs="仿宋_GB2312" w:hAnsi="宋体"/>
          <w:b/>
          <w:spacing w:val="-6"/>
          <w:sz w:val="36"/>
          <w:szCs w:val="36"/>
          <w:lang w:val="en-US" w:eastAsia="zh-CN"/>
        </w:rPr>
      </w:pPr>
      <w:r>
        <w:rPr>
          <w:rFonts w:ascii="Times New Roman" w:eastAsia="方正仿宋简体" w:cs="Times New Roman" w:hAnsi="Times New Roman" w:hint="eastAsia"/>
          <w:color w:val="000000"/>
          <w:sz w:val="32"/>
          <w:szCs w:val="32"/>
          <w:lang w:val="en-US" w:eastAsia="zh-CN"/>
        </w:rPr>
        <w:t>XX团体（或XX寺）位于XX地点，教育培训场地面积XX，有XX、XX等基础设施、设备，能够满足教育培训需要。</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96"/>
        <w:textAlignment w:val="auto"/>
        <w:rPr>
          <w:rFonts w:ascii="宋体" w:cs="仿宋_GB2312" w:hAnsi="宋体" w:hint="eastAsia"/>
          <w:b/>
          <w:spacing w:val="-6"/>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Chars="1100" w:firstLine="35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XX协会（或XX寺</w:t>
      </w:r>
      <w:r>
        <w:rPr>
          <w:rFonts w:ascii="Times New Roman" w:eastAsia="方正仿宋简体" w:cs="Times New Roman" w:hAnsi="Times New Roman" w:hint="eastAsia"/>
          <w:color w:val="000000"/>
          <w:sz w:val="32"/>
          <w:szCs w:val="32"/>
          <w:lang w:val="en-US" w:eastAsia="zh-CN"/>
        </w:rPr>
        <w:t>管理委员会</w:t>
      </w:r>
      <w:r>
        <w:rPr>
          <w:rFonts w:ascii="Times New Roman" w:eastAsia="方正仿宋简体" w:cs="Times New Roman" w:hAnsi="Times New Roman"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Chars="1400" w:firstLine="448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（六）管理组织成员和主要负责人情况，规章制度</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40"/>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jc w:val="center"/>
        <w:textAlignment w:val="auto"/>
        <w:rPr>
          <w:rFonts w:ascii="宋体" w:cs="仿宋_GB2312" w:hAnsi="宋体" w:hint="eastAsia"/>
          <w:b/>
          <w:spacing w:val="-6"/>
          <w:sz w:val="36"/>
          <w:szCs w:val="36"/>
          <w:lang w:val="en-US" w:eastAsia="zh-CN"/>
        </w:rPr>
      </w:pPr>
      <w:r>
        <w:rPr>
          <w:rFonts w:ascii="宋体" w:cs="仿宋_GB2312" w:hAnsi="宋体" w:hint="eastAsia"/>
          <w:b/>
          <w:spacing w:val="-6"/>
          <w:sz w:val="36"/>
          <w:szCs w:val="36"/>
          <w:lang w:val="en-US" w:eastAsia="zh-CN"/>
        </w:rPr>
        <w:t>XX团体（或XX寺）管理组织成员和主要负责人情况</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XXX，男，XX年XX月XX日生，汉族，大学文化，现任XX佛教协会会长。</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XXX，男，XX年XX月XX日生，汉族，大专文化，现任XX佛教协会副会长。</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XXX，女，XX年XX月XX日生，汉族，大专文化，现任XXX佛教协会副会长。</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附：居民身份证、户口薄、佛教戒牒（略）</w:t>
      </w:r>
    </w:p>
    <w:p>
      <w:pPr>
        <w:keepNext w:val="0"/>
        <w:keepLines w:val="0"/>
        <w:pageBreakBefore w:val="0"/>
        <w:widowControl w:val="0"/>
        <w:kinsoku/>
        <w:wordWrap/>
        <w:overflowPunct/>
        <w:topLinePunct w:val="0"/>
        <w:autoSpaceDE/>
        <w:autoSpaceDN/>
        <w:bidi w:val="0"/>
        <w:adjustRightInd/>
        <w:snapToGrid/>
        <w:spacing w:line="560" w:lineRule="exact"/>
        <w:ind w:leftChars="2128" w:left="4789" w:hangingChars="100" w:hanging="32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Chars="1300" w:firstLine="416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XX协会（或XX寺管理委员会）</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20XX年XX月XX日</w:t>
      </w:r>
    </w:p>
    <w:p>
      <w:pP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3-8市民宗局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宗教团体、宗教院校、宗教活动场所接受境外组织和个人捐赠审批</w:t>
      </w:r>
    </w:p>
    <w:p>
      <w:pPr>
        <w:pStyle w:val="1"/>
        <w:bidi w:val="0"/>
        <w:jc w:val="center"/>
        <w:rPr>
          <w:rFonts w:ascii="黑体" w:eastAsia="黑体" w:cs="黑体"/>
          <w:b w:val="0"/>
          <w:bCs w:val="0"/>
          <w:snapToGrid w:val="0"/>
          <w:color w:val="000000"/>
          <w:sz w:val="44"/>
          <w:szCs w:val="44"/>
          <w:lang w:val="en-US" w:eastAsia="zh-CN" w:bidi="ar-SA"/>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color w:val="000000"/>
          <w:sz w:val="32"/>
          <w:szCs w:val="32"/>
          <w:lang w:val="en-US" w:eastAsia="zh-CN"/>
        </w:rPr>
      </w:pPr>
      <w:r>
        <w:rPr>
          <w:rFonts w:ascii="Times New Roman" w:eastAsia="方正黑体简体" w:cs="Times New Roman" w:hAnsi="Times New Roman"/>
          <w:color w:val="000000"/>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（七）颁发和送达：申请人凭个人身份证明（有效的身份证、</w:t>
      </w:r>
      <w:r>
        <w:rPr>
          <w:rFonts w:ascii="Times New Roman" w:eastAsia="方正仿宋简体" w:cs="Times New Roman" w:hAnsi="Times New Roman" w:hint="eastAsia"/>
          <w:color w:val="000000"/>
          <w:sz w:val="32"/>
          <w:szCs w:val="32"/>
          <w:lang w:val="en-US" w:eastAsia="zh-CN"/>
        </w:rPr>
        <w:t>临时居住证、</w:t>
      </w:r>
      <w:r>
        <w:rPr>
          <w:rFonts w:ascii="Times New Roman" w:eastAsia="方正仿宋简体" w:cs="Times New Roman" w:hAnsi="Times New Roman"/>
          <w:color w:val="000000"/>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color w:val="000000"/>
          <w:sz w:val="32"/>
          <w:szCs w:val="32"/>
          <w:lang w:val="en-US" w:eastAsia="zh-CN"/>
        </w:rPr>
        <w:t>（八）办理时限：法定办理时限</w:t>
      </w:r>
      <w:r>
        <w:rPr>
          <w:rFonts w:ascii="Times New Roman" w:eastAsia="方正仿宋简体" w:cs="Times New Roman" w:hAnsi="Times New Roman" w:hint="eastAsia"/>
          <w:color w:val="000000"/>
          <w:sz w:val="32"/>
          <w:szCs w:val="32"/>
          <w:lang w:val="en-US" w:eastAsia="zh-CN"/>
        </w:rPr>
        <w:t>20</w:t>
      </w:r>
      <w:r>
        <w:rPr>
          <w:rFonts w:ascii="Times New Roman" w:eastAsia="方正仿宋简体" w:cs="Times New Roman" w:hAnsi="Times New Roman"/>
          <w:color w:val="000000"/>
          <w:sz w:val="32"/>
          <w:szCs w:val="32"/>
          <w:lang w:val="en-US" w:eastAsia="zh-CN"/>
        </w:rPr>
        <w:t>个工作日，承诺办理时限</w:t>
      </w:r>
      <w:r>
        <w:rPr>
          <w:rFonts w:ascii="Times New Roman" w:eastAsia="方正仿宋简体" w:cs="Times New Roman" w:hAnsi="Times New Roman" w:hint="eastAsia"/>
          <w:color w:val="000000"/>
          <w:sz w:val="32"/>
          <w:szCs w:val="32"/>
          <w:lang w:val="en-US" w:eastAsia="zh-CN"/>
        </w:rPr>
        <w:t>8</w:t>
      </w:r>
      <w:r>
        <w:rPr>
          <w:rFonts w:ascii="Times New Roman" w:eastAsia="方正仿宋简体" w:cs="Times New Roman" w:hAnsi="Times New Roman"/>
          <w:color w:val="000000"/>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（九）办理环节时限：</w:t>
      </w:r>
      <w:r>
        <w:rPr>
          <w:rFonts w:ascii="Times New Roman" w:eastAsia="方正仿宋简体" w:cs="Times New Roman" w:hAnsi="Times New Roman" w:hint="eastAsia"/>
          <w:sz w:val="32"/>
          <w:szCs w:val="32"/>
          <w:lang w:val="en-US" w:eastAsia="zh-CN"/>
        </w:rPr>
        <w:t>受理1个工作日、审查3个工作日、决定2个工作日、颁发和送达2个工作日。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（十二）办理结果名称：关于对接受XX国XX团体捐赠请示事项的批复</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（十三）部门业务支撑电话：0818-2397089</w:t>
      </w:r>
      <w:r>
        <w:rPr>
          <w:rFonts w:ascii="Times New Roman" w:eastAsia="方正仿宋简体" w:cs="Times New Roman" w:hAnsi="Times New Roman"/>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（十四）邮寄方式：</w:t>
      </w:r>
      <w:r>
        <w:rPr>
          <w:rFonts w:ascii="Times New Roman" w:eastAsia="方正仿宋简体" w:cs="Times New Roman" w:hAnsi="Times New Roman" w:hint="eastAsia"/>
          <w:sz w:val="32"/>
          <w:szCs w:val="32"/>
          <w:lang w:val="en-US" w:eastAsia="zh-CN"/>
        </w:rPr>
        <w:t>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color w:val="000000"/>
          <w:sz w:val="32"/>
          <w:szCs w:val="32"/>
          <w:lang w:val="en-US" w:eastAsia="zh-CN"/>
        </w:rPr>
      </w:pPr>
      <w:r>
        <w:rPr>
          <w:rFonts w:ascii="Times New Roman" w:eastAsia="方正黑体简体" w:cs="Times New Roman" w:hAnsi="Times New Roman" w:hint="eastAsia"/>
          <w:color w:val="000000"/>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（一）XX协会（或XX寺）接受XX（境外组织和个人）捐赠资金的使用计划</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方正小标宋简体" w:eastAsia="方正小标宋简体" w:cs="方正小标宋简体" w:hint="eastAsia"/>
          <w:i w:val="0"/>
          <w:iCs w:val="0"/>
          <w:caps w:val="0"/>
          <w:smallCaps w:val="0"/>
          <w:color w:val="000000"/>
          <w:spacing w:val="0"/>
          <w:sz w:val="36"/>
          <w:szCs w:val="36"/>
          <w:shd w:val="clear" w:color="auto" w:fill="FFFFFF"/>
        </w:rPr>
      </w:pPr>
      <w:r>
        <w:rPr>
          <w:rFonts w:ascii="方正小标宋简体" w:eastAsia="方正小标宋简体" w:cs="方正小标宋简体" w:hint="eastAsia"/>
          <w:i w:val="0"/>
          <w:iCs w:val="0"/>
          <w:caps w:val="0"/>
          <w:smallCaps w:val="0"/>
          <w:color w:val="000000"/>
          <w:spacing w:val="0"/>
          <w:sz w:val="36"/>
          <w:szCs w:val="36"/>
          <w:shd w:val="clear" w:color="auto" w:fill="FFFFFF"/>
        </w:rPr>
        <w:t>XX协会（或XX</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寺</w:t>
      </w:r>
      <w:r>
        <w:rPr>
          <w:rFonts w:ascii="方正小标宋简体" w:eastAsia="方正小标宋简体" w:cs="方正小标宋简体" w:hint="eastAsia"/>
          <w:i w:val="0"/>
          <w:iCs w:val="0"/>
          <w:caps w:val="0"/>
          <w:smallCaps w:val="0"/>
          <w:color w:val="000000"/>
          <w:spacing w:val="0"/>
          <w:sz w:val="36"/>
          <w:szCs w:val="36"/>
          <w:shd w:val="clear" w:color="auto" w:fill="FFFFFF"/>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方正小标宋简体" w:eastAsia="方正小标宋简体" w:cs="方正小标宋简体" w:hint="eastAsia"/>
          <w:color w:val="000000"/>
          <w:sz w:val="36"/>
          <w:szCs w:val="36"/>
          <w:lang w:val="en-US" w:eastAsia="zh-CN"/>
        </w:rPr>
      </w:pPr>
      <w:r>
        <w:rPr>
          <w:rFonts w:ascii="方正小标宋简体" w:eastAsia="方正小标宋简体" w:cs="方正小标宋简体" w:hint="eastAsia"/>
          <w:i w:val="0"/>
          <w:iCs w:val="0"/>
          <w:caps w:val="0"/>
          <w:smallCaps w:val="0"/>
          <w:color w:val="000000"/>
          <w:spacing w:val="0"/>
          <w:sz w:val="36"/>
          <w:szCs w:val="36"/>
          <w:shd w:val="clear" w:color="auto" w:fill="FFFFFF"/>
        </w:rPr>
        <w:t>接受XX</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w:t>
      </w:r>
      <w:r>
        <w:rPr>
          <w:rFonts w:ascii="方正小标宋简体" w:eastAsia="方正小标宋简体" w:cs="方正小标宋简体" w:hint="eastAsia"/>
          <w:i w:val="0"/>
          <w:iCs w:val="0"/>
          <w:caps w:val="0"/>
          <w:smallCaps w:val="0"/>
          <w:color w:val="000000"/>
          <w:spacing w:val="0"/>
          <w:sz w:val="36"/>
          <w:szCs w:val="36"/>
          <w:shd w:val="clear" w:color="auto" w:fill="FFFFFF"/>
        </w:rPr>
        <w:t>境外组织和个人</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w:t>
      </w:r>
      <w:r>
        <w:rPr>
          <w:rFonts w:ascii="方正小标宋简体" w:eastAsia="方正小标宋简体" w:cs="方正小标宋简体" w:hint="eastAsia"/>
          <w:i w:val="0"/>
          <w:iCs w:val="0"/>
          <w:caps w:val="0"/>
          <w:smallCaps w:val="0"/>
          <w:color w:val="000000"/>
          <w:spacing w:val="0"/>
          <w:sz w:val="36"/>
          <w:szCs w:val="36"/>
          <w:shd w:val="clear" w:color="auto" w:fill="FFFFFF"/>
        </w:rPr>
        <w:t>捐赠资金的使用计划</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XX市（或县）民族宗教事务局：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按照《宗教事务条例》和《宗教事务部分行政许可项目实施办法》相关法规规定，本会（或本场所）近期接到XX（境外组织和个人）捐赠XX万元人民币，捐赠的主要目的是用于______</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_____________。本会（或场所）经研究，认为其捐赠不附带条件，用途符合现行的法规规定，拟接受此捐赠。现将资金使用计划报上，请审查。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附：1.拟开展XX活动经费XX元人民币</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2.XX宗教院校教学培训经费XX元人民币</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3.XX宗教活动场所建设经费XX元人民币</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200" w:firstLine="38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 xml:space="preserve"> XX</w:t>
      </w:r>
      <w:r>
        <w:rPr>
          <w:rFonts w:ascii="Times New Roman" w:eastAsia="方正仿宋简体" w:cs="Times New Roman" w:hAnsi="Times New Roman" w:hint="eastAsia"/>
          <w:sz w:val="32"/>
          <w:szCs w:val="32"/>
          <w:lang w:val="en-US" w:eastAsia="zh-CN"/>
        </w:rPr>
        <w:t>协会</w:t>
      </w:r>
      <w:r>
        <w:rPr>
          <w:rFonts w:ascii="Times New Roman" w:eastAsia="方正仿宋简体" w:cs="Times New Roman" w:hAnsi="Times New Roman" w:hint="eastAsia"/>
          <w:color w:val="000000"/>
          <w:sz w:val="32"/>
          <w:szCs w:val="32"/>
          <w:lang w:val="en-US" w:eastAsia="zh-CN"/>
        </w:rPr>
        <w:t>（或XX寺管理委员会）</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（二）捐赠XX协会（或XX寺）的XX（境外组织和个人）的相关信息材料</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jc w:val="center"/>
        <w:textAlignment w:val="auto"/>
        <w:rPr>
          <w:rFonts w:ascii="方正小标宋简体" w:eastAsia="方正小标宋简体" w:cs="方正小标宋简体" w:hint="eastAsia"/>
          <w:i w:val="0"/>
          <w:iCs w:val="0"/>
          <w:caps w:val="0"/>
          <w:smallCaps w:val="0"/>
          <w:color w:val="000000"/>
          <w:spacing w:val="0"/>
          <w:sz w:val="36"/>
          <w:szCs w:val="36"/>
          <w:shd w:val="clear" w:color="auto" w:fill="FFFFFF"/>
        </w:rPr>
      </w:pPr>
      <w:r>
        <w:rPr>
          <w:rFonts w:ascii="方正小标宋简体" w:eastAsia="方正小标宋简体" w:cs="方正小标宋简体" w:hint="eastAsia"/>
          <w:i w:val="0"/>
          <w:iCs w:val="0"/>
          <w:caps w:val="0"/>
          <w:smallCaps w:val="0"/>
          <w:color w:val="000000"/>
          <w:spacing w:val="0"/>
          <w:sz w:val="36"/>
          <w:szCs w:val="36"/>
          <w:shd w:val="clear" w:color="auto" w:fill="FFFFFF"/>
        </w:rPr>
        <w:t>捐赠XX协会（或XX寺）的XX</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w:t>
      </w:r>
      <w:r>
        <w:rPr>
          <w:rFonts w:ascii="方正小标宋简体" w:eastAsia="方正小标宋简体" w:cs="方正小标宋简体" w:hint="eastAsia"/>
          <w:i w:val="0"/>
          <w:iCs w:val="0"/>
          <w:caps w:val="0"/>
          <w:smallCaps w:val="0"/>
          <w:color w:val="000000"/>
          <w:spacing w:val="0"/>
          <w:sz w:val="36"/>
          <w:szCs w:val="36"/>
          <w:shd w:val="clear" w:color="auto" w:fill="FFFFFF"/>
        </w:rPr>
        <w:t>境外组织和个人</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w:t>
      </w:r>
      <w:r>
        <w:rPr>
          <w:rFonts w:ascii="方正小标宋简体" w:eastAsia="方正小标宋简体" w:cs="方正小标宋简体" w:hint="eastAsia"/>
          <w:i w:val="0"/>
          <w:iCs w:val="0"/>
          <w:caps w:val="0"/>
          <w:smallCaps w:val="0"/>
          <w:color w:val="000000"/>
          <w:spacing w:val="0"/>
          <w:sz w:val="36"/>
          <w:szCs w:val="36"/>
          <w:shd w:val="clear" w:color="auto" w:fill="FFFFFF"/>
        </w:rPr>
        <w:t>的</w:t>
      </w: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eastAsia="方正仿宋简体" w:cs="Times New Roman" w:hAnsi="Times New Roman" w:hint="eastAsia"/>
          <w:color w:val="000000"/>
          <w:sz w:val="32"/>
          <w:szCs w:val="32"/>
          <w:lang w:val="en-US" w:eastAsia="zh-CN"/>
        </w:rPr>
      </w:pPr>
      <w:r>
        <w:rPr>
          <w:rFonts w:ascii="方正小标宋简体" w:eastAsia="方正小标宋简体" w:cs="方正小标宋简体" w:hint="eastAsia"/>
          <w:i w:val="0"/>
          <w:iCs w:val="0"/>
          <w:caps w:val="0"/>
          <w:smallCaps w:val="0"/>
          <w:color w:val="000000"/>
          <w:spacing w:val="0"/>
          <w:sz w:val="36"/>
          <w:szCs w:val="36"/>
          <w:shd w:val="clear" w:color="auto" w:fill="FFFFFF"/>
        </w:rPr>
        <w:t>相关信息材料</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XX市（或县）民族宗教事务局：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按照《宗教事务条例》和《宗教事务部分行政许可项目实施办法》相关法规规定，本会（或本院校、本场所）近期接到XX（境外组织和个人）捐赠XX万元人民币，捐赠的主要目的是用于__________________________。本会（或场所）经研究，认为其捐赠不附带条件，用途符合现行的法规规定，拟接受此捐赠。现将捐赠方人相关信息材料报上，请审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附：1.XX（境外组织和个人）的基本情况及个人信息：</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2.XX（境外组织和个人）与我国宗教界的交往情况：</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400" w:firstLine="128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300" w:firstLine="416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w:t>
      </w:r>
      <w:r>
        <w:rPr>
          <w:rFonts w:ascii="Times New Roman" w:eastAsia="方正仿宋简体" w:cs="Times New Roman" w:hAnsi="Times New Roman" w:hint="eastAsia"/>
          <w:sz w:val="32"/>
          <w:szCs w:val="32"/>
          <w:lang w:val="en-US" w:eastAsia="zh-CN"/>
        </w:rPr>
        <w:t>协会</w:t>
      </w:r>
      <w:r>
        <w:rPr>
          <w:rFonts w:ascii="Times New Roman" w:eastAsia="方正仿宋简体" w:cs="Times New Roman" w:hAnsi="Times New Roman" w:hint="eastAsia"/>
          <w:color w:val="000000"/>
          <w:sz w:val="32"/>
          <w:szCs w:val="32"/>
          <w:lang w:val="en-US" w:eastAsia="zh-CN"/>
        </w:rPr>
        <w:t>（或XX寺管理委员会）</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（三）XX协会（或XX寺）接受XX（境外组织和个人）捐赠的申请</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1.材料要求：A4纸张文件加盖公章（原件3份）。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jc w:val="center"/>
        <w:textAlignment w:val="auto"/>
        <w:rPr>
          <w:rFonts w:ascii="方正小标宋简体" w:eastAsia="方正小标宋简体" w:cs="方正小标宋简体" w:hint="eastAsia"/>
          <w:i w:val="0"/>
          <w:iCs w:val="0"/>
          <w:caps w:val="0"/>
          <w:smallCaps w:val="0"/>
          <w:color w:val="000000"/>
          <w:spacing w:val="0"/>
          <w:sz w:val="36"/>
          <w:szCs w:val="36"/>
          <w:shd w:val="clear" w:color="auto" w:fill="FFFFFF"/>
        </w:rPr>
      </w:pPr>
      <w:r>
        <w:rPr>
          <w:rFonts w:ascii="方正小标宋简体" w:eastAsia="方正小标宋简体" w:cs="方正小标宋简体" w:hint="eastAsia"/>
          <w:i w:val="0"/>
          <w:iCs w:val="0"/>
          <w:caps w:val="0"/>
          <w:smallCaps w:val="0"/>
          <w:color w:val="000000"/>
          <w:spacing w:val="0"/>
          <w:sz w:val="36"/>
          <w:szCs w:val="36"/>
          <w:shd w:val="clear" w:color="auto" w:fill="FFFFFF"/>
        </w:rPr>
        <w:t>XXX协会（或XX</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寺</w:t>
      </w:r>
      <w:r>
        <w:rPr>
          <w:rFonts w:ascii="方正小标宋简体" w:eastAsia="方正小标宋简体" w:cs="方正小标宋简体" w:hint="eastAsia"/>
          <w:i w:val="0"/>
          <w:iCs w:val="0"/>
          <w:caps w:val="0"/>
          <w:smallCaps w:val="0"/>
          <w:color w:val="000000"/>
          <w:spacing w:val="0"/>
          <w:sz w:val="36"/>
          <w:szCs w:val="36"/>
          <w:shd w:val="clear" w:color="auto" w:fill="FFFFFF"/>
        </w:rPr>
        <w:t>）</w:t>
      </w:r>
    </w:p>
    <w:p>
      <w:pPr>
        <w:keepNext w:val="0"/>
        <w:keepLines w:val="0"/>
        <w:pageBreakBefore w:val="0"/>
        <w:widowControl w:val="0"/>
        <w:kinsoku/>
        <w:wordWrap/>
        <w:overflowPunct/>
        <w:topLinePunct w:val="0"/>
        <w:autoSpaceDE/>
        <w:autoSpaceDN/>
        <w:bidi w:val="0"/>
        <w:adjustRightInd/>
        <w:snapToGrid/>
        <w:jc w:val="center"/>
        <w:textAlignment w:val="auto"/>
        <w:rPr>
          <w:rFonts w:ascii="方正小标宋简体" w:eastAsia="方正小标宋简体" w:cs="方正小标宋简体" w:hint="eastAsia"/>
          <w:i w:val="0"/>
          <w:iCs w:val="0"/>
          <w:caps w:val="0"/>
          <w:smallCaps w:val="0"/>
          <w:color w:val="000000"/>
          <w:spacing w:val="0"/>
          <w:sz w:val="36"/>
          <w:szCs w:val="36"/>
          <w:shd w:val="clear" w:color="auto" w:fill="FFFFFF"/>
        </w:rPr>
      </w:pPr>
      <w:r>
        <w:rPr>
          <w:rFonts w:ascii="方正小标宋简体" w:eastAsia="方正小标宋简体" w:cs="方正小标宋简体" w:hint="eastAsia"/>
          <w:i w:val="0"/>
          <w:iCs w:val="0"/>
          <w:caps w:val="0"/>
          <w:smallCaps w:val="0"/>
          <w:color w:val="000000"/>
          <w:spacing w:val="0"/>
          <w:sz w:val="36"/>
          <w:szCs w:val="36"/>
          <w:shd w:val="clear" w:color="auto" w:fill="FFFFFF"/>
        </w:rPr>
        <w:t>接受XXX</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w:t>
      </w:r>
      <w:r>
        <w:rPr>
          <w:rFonts w:ascii="方正小标宋简体" w:eastAsia="方正小标宋简体" w:cs="方正小标宋简体" w:hint="eastAsia"/>
          <w:i w:val="0"/>
          <w:iCs w:val="0"/>
          <w:caps w:val="0"/>
          <w:smallCaps w:val="0"/>
          <w:color w:val="000000"/>
          <w:spacing w:val="0"/>
          <w:sz w:val="36"/>
          <w:szCs w:val="36"/>
          <w:shd w:val="clear" w:color="auto" w:fill="FFFFFF"/>
        </w:rPr>
        <w:t>境外组织和个人</w:t>
      </w:r>
      <w:r>
        <w:rPr>
          <w:rFonts w:ascii="方正小标宋简体" w:eastAsia="方正小标宋简体" w:cs="方正小标宋简体" w:hint="eastAsia"/>
          <w:i w:val="0"/>
          <w:iCs w:val="0"/>
          <w:caps w:val="0"/>
          <w:smallCaps w:val="0"/>
          <w:color w:val="000000"/>
          <w:spacing w:val="0"/>
          <w:sz w:val="36"/>
          <w:szCs w:val="36"/>
          <w:shd w:val="clear" w:color="auto" w:fill="FFFFFF"/>
          <w:lang w:eastAsia="zh-CN"/>
        </w:rPr>
        <w:t>）</w:t>
      </w:r>
      <w:r>
        <w:rPr>
          <w:rFonts w:ascii="方正小标宋简体" w:eastAsia="方正小标宋简体" w:cs="方正小标宋简体" w:hint="eastAsia"/>
          <w:i w:val="0"/>
          <w:iCs w:val="0"/>
          <w:caps w:val="0"/>
          <w:smallCaps w:val="0"/>
          <w:color w:val="000000"/>
          <w:spacing w:val="0"/>
          <w:sz w:val="36"/>
          <w:szCs w:val="36"/>
          <w:shd w:val="clear" w:color="auto" w:fill="FFFFFF"/>
        </w:rPr>
        <w:t>捐赠的申请</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XX市（或县）民族宗教事务局：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按照《宗教事务条例》和《宗教事务部分行政许可项目实施办法》相关法规规定，本会（或本场所）近期接到XX（境外组织和个人）捐赠XX万元人民币，捐赠的主要目的是用于_____________________。本会（或场所）经研究，认为其捐赠不附带条件，用途符合现行的法规规定，拟接受此捐赠。</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特此申请</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1200" w:firstLine="38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 xml:space="preserve"> XX</w:t>
      </w:r>
      <w:r>
        <w:rPr>
          <w:rFonts w:ascii="Times New Roman" w:eastAsia="方正仿宋简体" w:cs="Times New Roman" w:hAnsi="Times New Roman" w:hint="eastAsia"/>
          <w:sz w:val="32"/>
          <w:szCs w:val="32"/>
          <w:lang w:val="en-US" w:eastAsia="zh-CN"/>
        </w:rPr>
        <w:t>协会</w:t>
      </w:r>
      <w:r>
        <w:rPr>
          <w:rFonts w:ascii="Times New Roman" w:eastAsia="方正仿宋简体" w:cs="Times New Roman" w:hAnsi="Times New Roman" w:hint="eastAsia"/>
          <w:color w:val="000000"/>
          <w:sz w:val="32"/>
          <w:szCs w:val="32"/>
          <w:lang w:val="en-US" w:eastAsia="zh-CN"/>
        </w:rPr>
        <w:t>（或XX寺管理委员会）</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color w:val="000000"/>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仿宋简体" w:cs="Times New Roman" w:hAnsi="Times New Roman" w:hint="eastAsia"/>
          <w:color w:val="000000"/>
          <w:sz w:val="32"/>
          <w:szCs w:val="32"/>
          <w:lang w:val="en-US" w:eastAsia="zh-CN"/>
        </w:rPr>
        <w:t xml:space="preserve">                         </w:t>
      </w:r>
      <w:r>
        <w:rPr>
          <w:rFonts w:ascii="Times New Roman" w:eastAsia="方正黑体简体" w:cs="Times New Roman" w:hAnsi="Times New Roman" w:hint="eastAsia"/>
          <w:sz w:val="32"/>
          <w:szCs w:val="32"/>
          <w:lang w:val="en-US" w:eastAsia="zh-CN"/>
        </w:rPr>
        <w:t xml:space="preserve">                       </w:t>
      </w:r>
    </w:p>
    <w:p>
      <w:pPr>
        <w:rPr>
          <w:lang w:val="en-US" w:eastAsia="zh-CN"/>
        </w:rPr>
      </w:pPr>
      <w:r>
        <w:rPr>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3-9市民宗局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跨县（市、区）宗教活动审批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r>
        <w:rPr>
          <w:rFonts w:ascii="Times New Roman" w:eastAsia="方正黑体简体" w:cs="Times New Roman" w:hAnsi="Times New Roman"/>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（二）事项类别：行政许可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临时居住证、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w:t>
      </w:r>
      <w:r>
        <w:rPr>
          <w:rFonts w:ascii="Times New Roman" w:eastAsia="方正仿宋简体" w:cs="Times New Roman" w:hAnsi="Times New Roman" w:hint="eastAsia"/>
          <w:sz w:val="32"/>
          <w:szCs w:val="32"/>
          <w:lang w:val="en-US" w:eastAsia="zh-CN"/>
        </w:rPr>
        <w:t>15</w:t>
      </w:r>
      <w:r>
        <w:rPr>
          <w:rFonts w:ascii="Times New Roman" w:eastAsia="方正仿宋简体" w:cs="Times New Roman" w:hAnsi="Times New Roman"/>
          <w:sz w:val="32"/>
          <w:szCs w:val="32"/>
          <w:lang w:val="en-US" w:eastAsia="zh-CN"/>
        </w:rPr>
        <w:t>个工作日，承诺办理时限</w:t>
      </w:r>
      <w:r>
        <w:rPr>
          <w:rFonts w:ascii="Times New Roman" w:eastAsia="方正仿宋简体" w:cs="Times New Roman" w:hAnsi="Times New Roman" w:hint="eastAsia"/>
          <w:sz w:val="32"/>
          <w:szCs w:val="32"/>
          <w:lang w:val="en-US" w:eastAsia="zh-CN"/>
        </w:rPr>
        <w:t>6</w:t>
      </w:r>
      <w:r>
        <w:rPr>
          <w:rFonts w:ascii="Times New Roman" w:eastAsia="方正仿宋简体" w:cs="Times New Roman" w:hAnsi="Times New Roman"/>
          <w:sz w:val="32"/>
          <w:szCs w:val="32"/>
          <w:lang w:val="en-US" w:eastAsia="zh-CN"/>
        </w:rPr>
        <w:t>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（九）办理环节时限：受理1个工作日、审查2个工作日、决定1个工作日、颁发和送达2个工作日。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（十二）办理结果名称：关于同意XX县XX寺举办跨县（市、区）宗教活动的批复</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（十四）邮寄方式：需现场核验提交材料原件，不支持邮寄。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（一）举行跨县（市、区）宗教活动申请书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2.审查要点：活动地点、人员、规模等符合要求。</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ascii="方正小标宋简体" w:eastAsia="方正小标宋简体" w:hint="eastAsia"/>
          <w:spacing w:val="50"/>
          <w:sz w:val="44"/>
          <w:szCs w:val="44"/>
        </w:rPr>
      </w:pPr>
      <w:r>
        <w:rPr>
          <w:rFonts w:ascii="方正小标宋简体" w:eastAsia="方正小标宋简体" w:hint="eastAsia"/>
          <w:spacing w:val="50"/>
          <w:sz w:val="44"/>
          <w:szCs w:val="44"/>
        </w:rPr>
        <w:t>跨县（市、区）宗教活动申请表</w:t>
      </w:r>
    </w:p>
    <w:p>
      <w:pPr>
        <w:rPr>
          <w:rFonts w:eastAsia="黑体" w:hint="eastAsia"/>
          <w:sz w:val="44"/>
        </w:rPr>
      </w:pPr>
    </w:p>
    <w:p>
      <w:pPr>
        <w:rPr>
          <w:rFonts w:eastAsia="黑体" w:hint="eastAsia"/>
          <w:sz w:val="44"/>
        </w:rPr>
      </w:pPr>
    </w:p>
    <w:p>
      <w:pPr>
        <w:rPr>
          <w:rFonts w:eastAsia="黑体"/>
          <w:sz w:val="44"/>
        </w:rPr>
      </w:pPr>
    </w:p>
    <w:p>
      <w:pPr>
        <w:spacing w:line="800" w:lineRule="exact"/>
        <w:ind w:firstLineChars="600" w:firstLine="1920"/>
        <w:rPr>
          <w:rFonts w:hint="eastAsia"/>
          <w:sz w:val="32"/>
          <w:szCs w:val="32"/>
        </w:rPr>
      </w:pPr>
      <w:r>
        <w:rPr>
          <w:sz w:val="32"/>
          <w:szCs w:val="32"/>
        </w:rPr>
        <mc:AlternateContent>
          <mc:Choice Requires="wps">
            <w:drawing>
              <wp:anchor distT="0" distB="0" distL="114298" distR="114298" simplePos="0" relativeHeight="641" behindDoc="0" locked="0" layoutInCell="1" hidden="0" allowOverlap="1">
                <wp:simplePos x="0" y="0"/>
                <wp:positionH relativeFrom="column">
                  <wp:posOffset>2057400</wp:posOffset>
                </wp:positionH>
                <wp:positionV relativeFrom="paragraph">
                  <wp:posOffset>482600</wp:posOffset>
                </wp:positionV>
                <wp:extent cx="2286000" cy="952"/>
                <wp:effectExtent l="0" t="0" r="0" b="0"/>
                <wp:wrapNone/>
                <wp:docPr id="158" name="直接连接符 94"/>
                <wp:cNvGraphicFramePr>
                  <a:graphicFrameLocks noChangeAspect="0"/>
                </wp:cNvGraphicFramePr>
                <a:graphic>
                  <a:graphicData uri="http://schemas.microsoft.com/office/word/2010/wordprocessingShape">
                    <wps:wsp>
                      <wps:cNvSpPr/>
                      <wps:spPr>
                        <a:xfrm rot="0">
                          <a:off x="0" y="0"/>
                          <a:ext cx="2286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4 159" o:spid="_x0000_s159" from="162.0pt,38.0pt" to="342.0pt,38.074997pt" filled="f" stroked="t" style="position:absolute;z-index:641;mso-position-horizontal:absolute;mso-position-vertical:absolute;mso-wrap-distance-left:8.999863pt;mso-wrap-distance-right:8.999863pt;visibility:visible;">
                <v:stroke color="#000000"/>
              </v:line>
            </w:pict>
          </mc:Fallback>
        </mc:AlternateContent>
      </w:r>
      <w:r>
        <w:rPr>
          <w:rFonts w:hint="eastAsia"/>
          <w:sz w:val="32"/>
          <w:szCs w:val="32"/>
        </w:rPr>
        <w:t xml:space="preserve">活动名称    </w:t>
      </w:r>
      <w:r>
        <w:rPr>
          <w:rFonts w:hint="eastAsia"/>
          <w:sz w:val="32"/>
          <w:szCs w:val="32"/>
          <w:lang w:val="en-US" w:eastAsia="zh-CN"/>
        </w:rPr>
        <w:t xml:space="preserve">   </w:t>
      </w:r>
      <w:r>
        <w:rPr>
          <w:rFonts w:hint="eastAsia"/>
          <w:sz w:val="32"/>
          <w:szCs w:val="32"/>
        </w:rPr>
        <w:t>XXXXXX</w:t>
      </w:r>
    </w:p>
    <w:p>
      <w:pPr>
        <w:spacing w:line="800" w:lineRule="exact"/>
        <w:ind w:firstLineChars="600" w:firstLine="1920"/>
        <w:rPr>
          <w:rFonts w:hint="eastAsia"/>
          <w:sz w:val="32"/>
          <w:szCs w:val="32"/>
        </w:rPr>
      </w:pPr>
      <w:r>
        <w:rPr>
          <w:sz w:val="32"/>
          <w:szCs w:val="32"/>
        </w:rPr>
        <mc:AlternateContent>
          <mc:Choice Requires="wps">
            <w:drawing>
              <wp:anchor distT="0" distB="0" distL="114298" distR="114298" simplePos="0" relativeHeight="643" behindDoc="0" locked="0" layoutInCell="1" hidden="0" allowOverlap="1">
                <wp:simplePos x="0" y="0"/>
                <wp:positionH relativeFrom="column">
                  <wp:posOffset>2057400</wp:posOffset>
                </wp:positionH>
                <wp:positionV relativeFrom="paragraph">
                  <wp:posOffset>469900</wp:posOffset>
                </wp:positionV>
                <wp:extent cx="2286000" cy="952"/>
                <wp:effectExtent l="0" t="0" r="0" b="0"/>
                <wp:wrapNone/>
                <wp:docPr id="160" name="直接连接符 93"/>
                <wp:cNvGraphicFramePr>
                  <a:graphicFrameLocks noChangeAspect="0"/>
                </wp:cNvGraphicFramePr>
                <a:graphic>
                  <a:graphicData uri="http://schemas.microsoft.com/office/word/2010/wordprocessingShape">
                    <wps:wsp>
                      <wps:cNvSpPr/>
                      <wps:spPr>
                        <a:xfrm rot="0">
                          <a:off x="0" y="0"/>
                          <a:ext cx="2286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3 161" o:spid="_x0000_s161" from="162.0pt,37.0pt" to="342.0pt,37.074997pt" filled="f" stroked="t" style="position:absolute;z-index:643;mso-position-horizontal:absolute;mso-position-vertical:absolute;mso-wrap-distance-left:8.999863pt;mso-wrap-distance-right:8.999863pt;visibility:visible;">
                <v:stroke color="#000000"/>
              </v:line>
            </w:pict>
          </mc:Fallback>
        </mc:AlternateContent>
      </w:r>
      <w:r>
        <w:rPr>
          <w:rFonts w:hint="eastAsia"/>
          <w:sz w:val="32"/>
          <w:szCs w:val="32"/>
        </w:rPr>
        <w:t xml:space="preserve">申请单位   </w:t>
      </w:r>
      <w:r>
        <w:rPr>
          <w:rFonts w:hint="eastAsia"/>
          <w:sz w:val="32"/>
          <w:szCs w:val="32"/>
          <w:lang w:val="en-US" w:eastAsia="zh-CN"/>
        </w:rPr>
        <w:t xml:space="preserve">   </w:t>
      </w:r>
      <w:r>
        <w:rPr>
          <w:rFonts w:hint="eastAsia"/>
          <w:sz w:val="32"/>
          <w:szCs w:val="32"/>
        </w:rPr>
        <w:t xml:space="preserve"> XXXXXX</w:t>
      </w:r>
    </w:p>
    <w:p>
      <w:pPr>
        <w:spacing w:line="400" w:lineRule="exact"/>
        <w:jc w:val="left"/>
        <w:rPr>
          <w:rFonts w:hint="eastAsia"/>
          <w:sz w:val="32"/>
          <w:szCs w:val="32"/>
        </w:rPr>
      </w:pPr>
      <w:r>
        <w:rPr>
          <w:rFonts w:hint="eastAsia"/>
          <w:sz w:val="32"/>
          <w:szCs w:val="32"/>
        </w:rPr>
        <w:t xml:space="preserve">         </w:t>
      </w:r>
      <w:r>
        <w:rPr>
          <w:rFonts w:hint="eastAsia"/>
          <w:sz w:val="32"/>
          <w:szCs w:val="32"/>
          <w:lang w:val="en-US" w:eastAsia="zh-CN"/>
        </w:rPr>
        <w:t xml:space="preserve">   </w:t>
      </w:r>
      <w:r>
        <w:rPr>
          <w:rFonts w:hint="eastAsia"/>
          <w:sz w:val="32"/>
          <w:szCs w:val="32"/>
        </w:rPr>
        <w:t>（盖章）</w:t>
      </w:r>
    </w:p>
    <w:p>
      <w:pPr>
        <w:spacing w:line="800" w:lineRule="exact"/>
        <w:ind w:firstLineChars="600" w:firstLine="1920"/>
        <w:rPr>
          <w:rFonts w:hint="eastAsia"/>
          <w:sz w:val="32"/>
          <w:szCs w:val="32"/>
        </w:rPr>
      </w:pPr>
      <w:r>
        <w:rPr>
          <w:rFonts w:hint="eastAsia"/>
          <w:sz w:val="32"/>
          <w:szCs w:val="32"/>
        </w:rPr>
        <w:t>申请日期 20XX年 XX 月 XX 日</w:t>
      </w:r>
    </w:p>
    <w:tbl>
      <w:tblPr>
        <w:jc w:val="center"/>
        <w:tblW w:w="9084" w:type="dxa"/>
        <w:tblBorders>
          <w:top w:val="none" w:sz="0"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Pr>
      <w:tblGrid>
        <w:gridCol w:w="828"/>
        <w:gridCol w:w="720"/>
        <w:gridCol w:w="180"/>
        <w:gridCol w:w="1416"/>
        <w:gridCol w:w="2184"/>
        <w:gridCol w:w="696"/>
        <w:gridCol w:w="924"/>
        <w:gridCol w:w="696"/>
        <w:gridCol w:w="1440"/>
      </w:tblGrid>
      <w:tr>
        <w:trPr>
          <w:cantSplit/>
          <w:trHeight w:hRule="exact" w:val="850"/>
        </w:trPr>
        <w:tc>
          <w:tcPr>
            <w:tcW w:w="828" w:type="dxa"/>
            <w:vMerge w:val="restart"/>
            <w:tcBorders>
              <w:top w:val="single" w:sz="6" w:space="0" w:color="auto"/>
              <w:left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申请单位</w:t>
            </w:r>
          </w:p>
        </w:tc>
        <w:tc>
          <w:tcPr>
            <w:tcW w:w="90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lang w:val="zh-CN"/>
              </w:rPr>
              <w:t>名称</w:t>
            </w:r>
          </w:p>
        </w:tc>
        <w:tc>
          <w:tcPr>
            <w:tcW w:w="7356" w:type="dxa"/>
            <w:gridSpan w:val="6"/>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rPr>
              <w:t>XXXXXX</w:t>
            </w:r>
          </w:p>
        </w:tc>
      </w:tr>
      <w:tr>
        <w:trPr>
          <w:cantSplit/>
          <w:trHeight w:hRule="exact" w:val="850"/>
        </w:trPr>
        <w:tc>
          <w:tcPr>
            <w:tcW w:w="828" w:type="dxa"/>
            <w:vMerge/>
            <w:tcBorders>
              <w:left w:val="single" w:sz="6" w:space="0" w:color="auto"/>
              <w:right w:val="single" w:sz="6" w:space="0" w:color="auto"/>
            </w:tcBorders>
            <w:noWrap/>
            <w:vAlign w:val="center"/>
          </w:tcPr>
          <w:p/>
        </w:tc>
        <w:tc>
          <w:tcPr>
            <w:tcW w:w="90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地址</w:t>
            </w:r>
          </w:p>
        </w:tc>
        <w:tc>
          <w:tcPr>
            <w:tcW w:w="7356" w:type="dxa"/>
            <w:gridSpan w:val="6"/>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rPr>
              <w:t>XXXXXXXXXXXXXXXXXX</w:t>
            </w:r>
          </w:p>
        </w:tc>
      </w:tr>
      <w:tr>
        <w:trPr>
          <w:cantSplit/>
          <w:trHeight w:hRule="exact" w:val="850"/>
        </w:trPr>
        <w:tc>
          <w:tcPr>
            <w:tcW w:w="828" w:type="dxa"/>
            <w:vMerge/>
            <w:tcBorders>
              <w:left w:val="single" w:sz="6" w:space="0" w:color="auto"/>
              <w:bottom w:val="nil"/>
              <w:right w:val="single" w:sz="6" w:space="0" w:color="auto"/>
            </w:tcBorders>
            <w:noWrap/>
            <w:vAlign w:val="center"/>
          </w:tcPr>
          <w:p/>
        </w:tc>
        <w:tc>
          <w:tcPr>
            <w:tcW w:w="900"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jc w:val="center"/>
              <w:textAlignment w:val="auto"/>
              <w:rPr>
                <w:rFonts w:ascii="宋体" w:hAnsi="宋体" w:hint="eastAsia"/>
                <w:sz w:val="30"/>
                <w:szCs w:val="30"/>
                <w:lang w:val="zh-CN"/>
              </w:rPr>
            </w:pPr>
            <w:r>
              <w:rPr>
                <w:rFonts w:ascii="宋体" w:hAnsi="宋体" w:hint="eastAsia"/>
                <w:sz w:val="30"/>
                <w:szCs w:val="30"/>
                <w:lang w:val="zh-CN"/>
              </w:rPr>
              <w:t>证件</w:t>
            </w:r>
          </w:p>
          <w:p>
            <w:pPr>
              <w:keepNext w:val="0"/>
              <w:keepLines w:val="0"/>
              <w:pageBreakBefore w:val="0"/>
              <w:widowControl w:val="0"/>
              <w:kinsoku/>
              <w:wordWrap/>
              <w:overflowPunct/>
              <w:topLinePunct w:val="0"/>
              <w:autoSpaceDE w:val="0"/>
              <w:autoSpaceDN w:val="0"/>
              <w:bidi w:val="0"/>
              <w:adjustRightInd w:val="0"/>
              <w:snapToGrid/>
              <w:spacing w:line="400" w:lineRule="exact"/>
              <w:jc w:val="center"/>
              <w:textAlignment w:val="auto"/>
              <w:rPr>
                <w:rFonts w:ascii="宋体" w:hAnsi="宋体" w:hint="eastAsia"/>
                <w:sz w:val="30"/>
                <w:szCs w:val="30"/>
                <w:lang w:val="zh-CN"/>
              </w:rPr>
            </w:pPr>
            <w:r>
              <w:rPr>
                <w:rFonts w:ascii="宋体" w:hAnsi="宋体" w:hint="eastAsia"/>
                <w:sz w:val="30"/>
                <w:szCs w:val="30"/>
                <w:lang w:val="zh-CN"/>
              </w:rPr>
              <w:t>类型</w:t>
            </w:r>
          </w:p>
        </w:tc>
        <w:tc>
          <w:tcPr>
            <w:tcW w:w="360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c>
          <w:tcPr>
            <w:tcW w:w="162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证件号</w:t>
            </w:r>
          </w:p>
        </w:tc>
        <w:tc>
          <w:tcPr>
            <w:tcW w:w="2136"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r>
      <w:tr>
        <w:trPr>
          <w:cantSplit/>
          <w:trHeight w:hRule="exact" w:val="850"/>
        </w:trPr>
        <w:tc>
          <w:tcPr>
            <w:tcW w:w="828" w:type="dxa"/>
            <w:vMerge w:val="restart"/>
            <w:tcBorders>
              <w:top w:val="single" w:sz="6" w:space="0" w:color="auto"/>
              <w:left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负 责 人</w:t>
            </w:r>
          </w:p>
        </w:tc>
        <w:tc>
          <w:tcPr>
            <w:tcW w:w="2316" w:type="dxa"/>
            <w:gridSpan w:val="3"/>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lang w:val="zh-CN"/>
              </w:rPr>
              <w:t>姓  名</w:t>
            </w:r>
          </w:p>
        </w:tc>
        <w:tc>
          <w:tcPr>
            <w:tcW w:w="2184" w:type="dxa"/>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c>
          <w:tcPr>
            <w:tcW w:w="1620"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联系电话</w:t>
            </w:r>
          </w:p>
        </w:tc>
        <w:tc>
          <w:tcPr>
            <w:tcW w:w="2136"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rPr>
            </w:pPr>
            <w:r>
              <w:rPr>
                <w:rFonts w:ascii="宋体" w:hAnsi="宋体" w:hint="eastAsia"/>
                <w:sz w:val="30"/>
                <w:szCs w:val="30"/>
              </w:rPr>
              <w:t>XXXXXX</w:t>
            </w:r>
          </w:p>
        </w:tc>
      </w:tr>
      <w:tr>
        <w:trPr>
          <w:cantSplit/>
          <w:trHeight w:hRule="exact" w:val="850"/>
        </w:trPr>
        <w:tc>
          <w:tcPr>
            <w:tcW w:w="828" w:type="dxa"/>
            <w:vMerge/>
            <w:tcBorders>
              <w:left w:val="single" w:sz="6" w:space="0" w:color="auto"/>
              <w:right w:val="single" w:sz="6" w:space="0" w:color="auto"/>
            </w:tcBorders>
            <w:noWrap/>
            <w:vAlign w:val="center"/>
          </w:tcPr>
          <w:p/>
        </w:tc>
        <w:tc>
          <w:tcPr>
            <w:tcW w:w="2316" w:type="dxa"/>
            <w:gridSpan w:val="3"/>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lang w:val="zh-CN"/>
              </w:rPr>
              <w:t>住  址</w:t>
            </w:r>
          </w:p>
        </w:tc>
        <w:tc>
          <w:tcPr>
            <w:tcW w:w="5940" w:type="dxa"/>
            <w:gridSpan w:val="5"/>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rPr>
              <w:t>XXXXXX</w:t>
            </w:r>
          </w:p>
        </w:tc>
      </w:tr>
      <w:tr>
        <w:trPr>
          <w:cantSplit/>
          <w:trHeight w:hRule="exact" w:val="850"/>
        </w:trPr>
        <w:tc>
          <w:tcPr>
            <w:tcW w:w="828" w:type="dxa"/>
            <w:vMerge/>
            <w:tcBorders>
              <w:left w:val="single" w:sz="6" w:space="0" w:color="auto"/>
              <w:bottom w:val="single" w:sz="6" w:space="0" w:color="auto"/>
              <w:right w:val="single" w:sz="6" w:space="0" w:color="auto"/>
            </w:tcBorders>
            <w:noWrap/>
            <w:vAlign w:val="center"/>
          </w:tcPr>
          <w:p/>
        </w:tc>
        <w:tc>
          <w:tcPr>
            <w:tcW w:w="2316" w:type="dxa"/>
            <w:gridSpan w:val="3"/>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身份证号</w:t>
            </w:r>
          </w:p>
        </w:tc>
        <w:tc>
          <w:tcPr>
            <w:tcW w:w="5940" w:type="dxa"/>
            <w:gridSpan w:val="5"/>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30"/>
                <w:lang w:val="zh-CN"/>
              </w:rPr>
            </w:pPr>
            <w:r>
              <w:rPr>
                <w:rFonts w:ascii="宋体" w:hAnsi="宋体" w:hint="eastAsia"/>
                <w:sz w:val="30"/>
                <w:szCs w:val="30"/>
              </w:rPr>
              <w:t>XXXXXX</w:t>
            </w:r>
          </w:p>
        </w:tc>
      </w:tr>
      <w:tr>
        <w:trPr>
          <w:cantSplit/>
          <w:trHeight w:hRule="exact" w:val="2096"/>
        </w:trPr>
        <w:tc>
          <w:tcPr>
            <w:tcW w:w="828" w:type="dxa"/>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30"/>
                <w:lang w:val="zh-CN"/>
              </w:rPr>
            </w:pPr>
            <w:r>
              <w:rPr>
                <w:rFonts w:ascii="宋体" w:hAnsi="宋体" w:hint="eastAsia"/>
                <w:sz w:val="30"/>
                <w:szCs w:val="30"/>
                <w:lang w:val="zh-CN"/>
              </w:rPr>
              <w:t>申请理由</w:t>
            </w:r>
          </w:p>
        </w:tc>
        <w:tc>
          <w:tcPr>
            <w:tcW w:w="8256" w:type="dxa"/>
            <w:gridSpan w:val="8"/>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华文中宋" w:eastAsia="华文中宋" w:hint="eastAsia"/>
                <w:sz w:val="30"/>
                <w:szCs w:val="30"/>
                <w:lang w:val="zh-CN"/>
              </w:rPr>
            </w:pPr>
            <w:r>
              <w:rPr>
                <w:rFonts w:ascii="宋体" w:hAnsi="宋体" w:hint="eastAsia"/>
                <w:sz w:val="30"/>
                <w:szCs w:val="30"/>
                <w:lang w:val="zh-CN"/>
              </w:rPr>
              <w:t>XXXXXXXXXXXXXXXXXXXXXXXXXX。</w:t>
            </w:r>
          </w:p>
        </w:tc>
      </w:tr>
      <w:tr>
        <w:trPr>
          <w:cantSplit/>
          <w:trHeight w:val="4198"/>
        </w:trPr>
        <w:tc>
          <w:tcPr>
            <w:tcW w:w="9084" w:type="dxa"/>
            <w:gridSpan w:val="9"/>
            <w:tcBorders>
              <w:top w:val="single" w:sz="6" w:space="0" w:color="auto"/>
              <w:left w:val="single" w:sz="6" w:space="0" w:color="auto"/>
              <w:bottom w:val="single" w:sz="6" w:space="0" w:color="auto"/>
              <w:right w:val="single" w:sz="6" w:space="0" w:color="auto"/>
            </w:tcBorders>
            <w:noWrap/>
          </w:tcPr>
          <w:p>
            <w:pPr>
              <w:kinsoku w:val="0"/>
              <w:autoSpaceDE w:val="0"/>
              <w:autoSpaceDN w:val="0"/>
              <w:adjustRightInd w:val="0"/>
              <w:snapToGrid w:val="0"/>
              <w:jc w:val="center"/>
              <w:rPr>
                <w:rFonts w:ascii="方正小标宋简体" w:eastAsia="方正小标宋简体" w:hint="eastAsia"/>
                <w:sz w:val="32"/>
                <w:szCs w:val="28"/>
                <w:lang w:val="zh-CN"/>
              </w:rPr>
            </w:pPr>
            <w:r>
              <w:rPr>
                <w:rFonts w:ascii="方正小标宋简体" w:eastAsia="方正小标宋简体" w:hint="eastAsia"/>
                <w:sz w:val="32"/>
                <w:szCs w:val="28"/>
                <w:lang w:val="zh-CN"/>
              </w:rPr>
              <w:t>承 诺 书</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本表所填写内容真实无误。</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严格遵守《宗教事务条例》规定。</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自觉遵守国家法律、法规和规章，保护国家利益和社会公共利益，维护国家统一、主权和领土完整，加强民族团结和维护宗教和睦。</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按照宗教仪轨和批准的地点（路线）、规模、时间进行宗教活动。</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加强组织管理，做好消防、环境卫生、食品安全等方面工作，切实维护信教群众的利益。</w:t>
            </w:r>
          </w:p>
          <w:p>
            <w:pPr>
              <w:numPr>
                <w:ilvl w:val="0"/>
                <w:numId w:val="9"/>
              </w:numPr>
              <w:kinsoku w:val="0"/>
              <w:autoSpaceDE w:val="0"/>
              <w:autoSpaceDN w:val="0"/>
              <w:adjustRightInd w:val="0"/>
              <w:snapToGrid w:val="0"/>
              <w:spacing w:line="300" w:lineRule="exact"/>
              <w:ind w:leftChars="200" w:left="868" w:hanging="448"/>
              <w:rPr>
                <w:rFonts w:ascii="宋体" w:hAnsi="宋体" w:hint="eastAsia"/>
                <w:sz w:val="28"/>
                <w:szCs w:val="28"/>
                <w:lang w:val="zh-CN"/>
              </w:rPr>
            </w:pPr>
            <w:r>
              <w:rPr>
                <w:rFonts w:ascii="宋体" w:hAnsi="宋体" w:hint="eastAsia"/>
                <w:sz w:val="28"/>
                <w:szCs w:val="28"/>
                <w:lang w:val="zh-CN"/>
              </w:rPr>
              <w:t>如未履行上述承诺，由我方承担相应责任。</w:t>
            </w:r>
          </w:p>
          <w:p>
            <w:pPr>
              <w:kinsoku w:val="0"/>
              <w:autoSpaceDE w:val="0"/>
              <w:autoSpaceDN w:val="0"/>
              <w:adjustRightInd w:val="0"/>
              <w:snapToGrid w:val="0"/>
              <w:ind w:firstLineChars="1500" w:firstLine="4500"/>
              <w:rPr>
                <w:rFonts w:ascii="宋体" w:hAnsi="宋体" w:hint="eastAsia"/>
                <w:sz w:val="28"/>
                <w:szCs w:val="28"/>
                <w:lang w:val="zh-CN"/>
              </w:rPr>
            </w:pPr>
            <w:r>
              <w:rPr>
                <w:rFonts w:ascii="宋体" w:hAnsi="宋体" w:hint="eastAsia"/>
                <w:sz w:val="30"/>
                <w:szCs w:val="28"/>
                <w:lang w:val="zh-CN"/>
              </w:rPr>
              <w:t>负</w:t>
            </w:r>
            <w:r>
              <w:rPr>
                <w:rFonts w:ascii="宋体" w:hAnsi="宋体" w:hint="eastAsia"/>
                <w:sz w:val="30"/>
                <w:szCs w:val="28"/>
                <w:lang w:val="en-US" w:eastAsia="zh-CN"/>
              </w:rPr>
              <w:t xml:space="preserve"> </w:t>
            </w:r>
            <w:r>
              <w:rPr>
                <w:rFonts w:ascii="宋体" w:hAnsi="宋体" w:hint="eastAsia"/>
                <w:sz w:val="30"/>
                <w:szCs w:val="28"/>
                <w:lang w:val="zh-CN"/>
              </w:rPr>
              <w:t>责</w:t>
            </w:r>
            <w:r>
              <w:rPr>
                <w:rFonts w:ascii="宋体" w:hAnsi="宋体" w:hint="eastAsia"/>
                <w:sz w:val="30"/>
                <w:szCs w:val="28"/>
                <w:lang w:val="en-US" w:eastAsia="zh-CN"/>
              </w:rPr>
              <w:t xml:space="preserve"> </w:t>
            </w:r>
            <w:r>
              <w:rPr>
                <w:rFonts w:ascii="宋体" w:hAnsi="宋体" w:hint="eastAsia"/>
                <w:sz w:val="30"/>
                <w:szCs w:val="28"/>
                <w:lang w:val="zh-CN"/>
              </w:rPr>
              <w:t>人（签</w:t>
            </w:r>
            <w:r>
              <w:rPr>
                <w:rFonts w:ascii="宋体" w:hAnsi="宋体"/>
                <w:sz w:val="30"/>
                <w:szCs w:val="28"/>
                <w:lang w:val="zh-CN"/>
              </w:rPr>
              <w:t xml:space="preserve">  </w:t>
            </w:r>
            <w:r>
              <w:rPr>
                <w:rFonts w:ascii="宋体" w:hAnsi="宋体" w:hint="eastAsia"/>
                <w:sz w:val="30"/>
                <w:szCs w:val="28"/>
                <w:lang w:val="zh-CN"/>
              </w:rPr>
              <w:t>字）：</w:t>
            </w:r>
            <w:r>
              <w:rPr>
                <w:rFonts w:ascii="宋体" w:hAnsi="宋体"/>
                <w:sz w:val="30"/>
                <w:szCs w:val="28"/>
                <w:u w:val="single"/>
                <w:lang w:val="zh-CN"/>
              </w:rPr>
              <w:t xml:space="preserve"> </w:t>
            </w:r>
            <w:r>
              <w:rPr>
                <w:rFonts w:ascii="宋体" w:hAnsi="宋体" w:hint="eastAsia"/>
                <w:sz w:val="30"/>
                <w:szCs w:val="28"/>
                <w:u w:val="single"/>
                <w:lang w:val="zh-CN"/>
              </w:rPr>
              <w:t>XXX</w:t>
            </w:r>
            <w:r>
              <w:rPr>
                <w:rFonts w:ascii="宋体" w:hAnsi="宋体"/>
                <w:sz w:val="30"/>
                <w:szCs w:val="28"/>
                <w:u w:val="single"/>
                <w:lang w:val="zh-CN"/>
              </w:rPr>
              <w:t xml:space="preserve">  </w:t>
            </w:r>
          </w:p>
          <w:p>
            <w:pPr>
              <w:kinsoku w:val="0"/>
              <w:autoSpaceDE w:val="0"/>
              <w:autoSpaceDN w:val="0"/>
              <w:adjustRightInd w:val="0"/>
              <w:snapToGrid w:val="0"/>
              <w:ind w:firstLineChars="1500" w:firstLine="4500"/>
              <w:rPr>
                <w:rFonts w:ascii="宋体" w:hAnsi="宋体" w:hint="eastAsia"/>
                <w:sz w:val="30"/>
                <w:szCs w:val="28"/>
                <w:lang w:val="zh-CN"/>
              </w:rPr>
            </w:pPr>
            <w:r>
              <w:rPr>
                <w:rFonts w:ascii="宋体" w:hAnsi="宋体" w:hint="eastAsia"/>
                <w:sz w:val="30"/>
                <w:szCs w:val="28"/>
                <w:lang w:val="zh-CN"/>
              </w:rPr>
              <w:t>申请单位（盖  章）</w:t>
            </w:r>
          </w:p>
          <w:p>
            <w:pPr>
              <w:kinsoku w:val="0"/>
              <w:autoSpaceDE w:val="0"/>
              <w:autoSpaceDN w:val="0"/>
              <w:adjustRightInd w:val="0"/>
              <w:snapToGrid w:val="0"/>
              <w:ind w:firstLineChars="1700" w:firstLine="5100"/>
              <w:rPr>
                <w:rFonts w:ascii="宋体" w:hAnsi="宋体" w:hint="eastAsia"/>
                <w:sz w:val="30"/>
                <w:szCs w:val="28"/>
                <w:lang w:val="zh-CN"/>
              </w:rPr>
            </w:pPr>
            <w:r>
              <w:rPr>
                <w:rFonts w:ascii="宋体" w:hAnsi="宋体"/>
                <w:sz w:val="30"/>
                <w:szCs w:val="28"/>
                <w:lang w:val="zh-CN"/>
              </w:rPr>
              <w:t xml:space="preserve">  </w:t>
            </w:r>
            <w:r>
              <w:rPr>
                <w:rFonts w:ascii="宋体" w:hAnsi="宋体" w:hint="eastAsia"/>
                <w:sz w:val="30"/>
                <w:szCs w:val="28"/>
                <w:lang w:val="zh-CN"/>
              </w:rPr>
              <w:t>20XX年 XX</w:t>
            </w:r>
            <w:r>
              <w:rPr>
                <w:rFonts w:ascii="宋体" w:hAnsi="宋体"/>
                <w:sz w:val="30"/>
                <w:szCs w:val="28"/>
                <w:lang w:val="zh-CN"/>
              </w:rPr>
              <w:t xml:space="preserve"> </w:t>
            </w:r>
            <w:r>
              <w:rPr>
                <w:rFonts w:ascii="宋体" w:hAnsi="宋体" w:hint="eastAsia"/>
                <w:sz w:val="30"/>
                <w:szCs w:val="28"/>
                <w:lang w:val="zh-CN"/>
              </w:rPr>
              <w:t>月</w:t>
            </w:r>
            <w:r>
              <w:rPr>
                <w:rFonts w:ascii="宋体" w:hAnsi="宋体"/>
                <w:sz w:val="30"/>
                <w:szCs w:val="28"/>
                <w:lang w:val="zh-CN"/>
              </w:rPr>
              <w:t xml:space="preserve"> </w:t>
            </w:r>
            <w:r>
              <w:rPr>
                <w:rFonts w:ascii="宋体" w:hAnsi="宋体" w:hint="eastAsia"/>
                <w:sz w:val="30"/>
                <w:szCs w:val="28"/>
                <w:lang w:val="zh-CN"/>
              </w:rPr>
              <w:t>XX</w:t>
            </w:r>
            <w:r>
              <w:rPr>
                <w:rFonts w:ascii="宋体" w:hAnsi="宋体"/>
                <w:sz w:val="30"/>
                <w:szCs w:val="28"/>
                <w:lang w:val="zh-CN"/>
              </w:rPr>
              <w:t xml:space="preserve"> </w:t>
            </w:r>
            <w:r>
              <w:rPr>
                <w:rFonts w:ascii="宋体" w:hAnsi="宋体" w:hint="eastAsia"/>
                <w:sz w:val="30"/>
                <w:szCs w:val="28"/>
                <w:lang w:val="zh-CN"/>
              </w:rPr>
              <w:t xml:space="preserve">日   </w:t>
            </w:r>
          </w:p>
        </w:tc>
      </w:tr>
      <w:tr>
        <w:trPr>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28"/>
                <w:lang w:val="zh-CN"/>
              </w:rPr>
            </w:pPr>
            <w:r>
              <w:rPr>
                <w:rFonts w:ascii="宋体" w:hAnsi="宋体" w:hint="eastAsia"/>
                <w:sz w:val="30"/>
                <w:szCs w:val="28"/>
                <w:lang w:val="zh-CN"/>
              </w:rPr>
              <w:t>活动名称</w:t>
            </w:r>
          </w:p>
        </w:tc>
        <w:tc>
          <w:tcPr>
            <w:tcW w:w="7536" w:type="dxa"/>
            <w:gridSpan w:val="7"/>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28"/>
                <w:lang w:val="zh-CN"/>
              </w:rPr>
            </w:pPr>
            <w:r>
              <w:rPr>
                <w:rFonts w:ascii="宋体" w:hAnsi="宋体" w:hint="eastAsia"/>
                <w:sz w:val="30"/>
                <w:szCs w:val="28"/>
                <w:lang w:val="zh-CN"/>
              </w:rPr>
              <w:t>XXXXXX</w:t>
            </w:r>
          </w:p>
        </w:tc>
      </w:tr>
      <w:tr>
        <w:trPr>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300" w:lineRule="exact"/>
              <w:textAlignment w:val="auto"/>
              <w:rPr>
                <w:rFonts w:ascii="宋体" w:hAnsi="宋体"/>
                <w:sz w:val="30"/>
                <w:szCs w:val="32"/>
                <w:lang w:val="zh-CN"/>
              </w:rPr>
            </w:pPr>
            <w:r>
              <w:rPr>
                <w:rFonts w:ascii="宋体" w:hAnsi="宋体" w:hint="eastAsia"/>
                <w:sz w:val="30"/>
                <w:szCs w:val="32"/>
                <w:lang w:val="zh-CN"/>
              </w:rPr>
              <w:t>活动地点（路线）</w:t>
            </w:r>
          </w:p>
        </w:tc>
        <w:tc>
          <w:tcPr>
            <w:tcW w:w="7536" w:type="dxa"/>
            <w:gridSpan w:val="7"/>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28"/>
                <w:lang w:val="zh-CN"/>
              </w:rPr>
            </w:pPr>
            <w:r>
              <w:rPr>
                <w:rFonts w:ascii="宋体" w:hAnsi="宋体" w:hint="eastAsia"/>
                <w:sz w:val="30"/>
                <w:szCs w:val="28"/>
                <w:lang w:val="zh-CN"/>
              </w:rPr>
              <w:t>XXXXXX</w:t>
            </w:r>
          </w:p>
        </w:tc>
      </w:tr>
      <w:tr>
        <w:trPr>
          <w:cantSplit/>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300" w:lineRule="exact"/>
              <w:textAlignment w:val="auto"/>
              <w:rPr>
                <w:rFonts w:ascii="宋体" w:hAnsi="宋体" w:hint="eastAsia"/>
                <w:sz w:val="30"/>
                <w:szCs w:val="32"/>
                <w:lang w:val="zh-CN"/>
              </w:rPr>
            </w:pPr>
            <w:r>
              <w:rPr>
                <w:rFonts w:ascii="宋体" w:hAnsi="宋体" w:hint="eastAsia"/>
                <w:sz w:val="30"/>
                <w:szCs w:val="32"/>
                <w:lang w:val="zh-CN"/>
              </w:rPr>
              <w:t>参加人员所在区域</w:t>
            </w:r>
          </w:p>
        </w:tc>
        <w:tc>
          <w:tcPr>
            <w:tcW w:w="7536" w:type="dxa"/>
            <w:gridSpan w:val="7"/>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sz w:val="30"/>
                <w:szCs w:val="28"/>
                <w:lang w:val="zh-CN"/>
              </w:rPr>
            </w:pPr>
            <w:r>
              <w:rPr>
                <w:rFonts w:ascii="宋体" w:hAnsi="宋体" w:hint="eastAsia"/>
                <w:sz w:val="30"/>
                <w:szCs w:val="28"/>
                <w:lang w:val="zh-CN"/>
              </w:rPr>
              <w:t>XXXXXX</w:t>
            </w:r>
          </w:p>
        </w:tc>
      </w:tr>
      <w:tr>
        <w:trPr>
          <w:cantSplit/>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32"/>
                <w:lang w:val="zh-CN"/>
              </w:rPr>
            </w:pPr>
            <w:r>
              <w:rPr>
                <w:rFonts w:ascii="宋体" w:hAnsi="宋体" w:hint="eastAsia"/>
                <w:sz w:val="30"/>
                <w:szCs w:val="32"/>
                <w:lang w:val="zh-CN"/>
              </w:rPr>
              <w:t>资金来源</w:t>
            </w:r>
          </w:p>
        </w:tc>
        <w:tc>
          <w:tcPr>
            <w:tcW w:w="4476" w:type="dxa"/>
            <w:gridSpan w:val="4"/>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0"/>
                <w:szCs w:val="28"/>
                <w:lang w:val="zh-CN"/>
              </w:rPr>
            </w:pPr>
            <w:r>
              <w:rPr>
                <w:rFonts w:ascii="宋体" w:hAnsi="宋体" w:hint="eastAsia"/>
                <w:sz w:val="30"/>
                <w:szCs w:val="28"/>
                <w:lang w:val="zh-CN"/>
              </w:rPr>
              <w:t>XXXXXX</w:t>
            </w:r>
          </w:p>
        </w:tc>
        <w:tc>
          <w:tcPr>
            <w:tcW w:w="1620" w:type="dxa"/>
            <w:gridSpan w:val="2"/>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sz w:val="30"/>
                <w:szCs w:val="28"/>
                <w:lang w:val="zh-CN"/>
              </w:rPr>
            </w:pPr>
            <w:r>
              <w:rPr>
                <w:rFonts w:ascii="宋体" w:hAnsi="宋体" w:hint="eastAsia"/>
                <w:sz w:val="30"/>
                <w:szCs w:val="28"/>
                <w:lang w:val="zh-CN"/>
              </w:rPr>
              <w:t>资金数额</w:t>
            </w:r>
          </w:p>
        </w:tc>
        <w:tc>
          <w:tcPr>
            <w:tcW w:w="1440" w:type="dxa"/>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28"/>
                <w:lang w:val="zh-CN"/>
              </w:rPr>
            </w:pPr>
            <w:r>
              <w:rPr>
                <w:rFonts w:ascii="宋体" w:hAnsi="宋体" w:hint="eastAsia"/>
                <w:sz w:val="30"/>
                <w:szCs w:val="28"/>
                <w:lang w:val="zh-CN"/>
              </w:rPr>
              <w:t>XXXX</w:t>
            </w:r>
          </w:p>
        </w:tc>
      </w:tr>
      <w:tr>
        <w:trPr>
          <w:cantSplit/>
          <w:trHeight w:hRule="exact" w:val="850"/>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32"/>
                <w:lang w:val="zh-CN"/>
              </w:rPr>
            </w:pPr>
            <w:r>
              <w:rPr>
                <w:rFonts w:ascii="宋体" w:hAnsi="宋体" w:hint="eastAsia"/>
                <w:sz w:val="30"/>
                <w:szCs w:val="28"/>
                <w:lang w:val="zh-CN"/>
              </w:rPr>
              <w:t>起止时间</w:t>
            </w:r>
          </w:p>
        </w:tc>
        <w:tc>
          <w:tcPr>
            <w:tcW w:w="4476" w:type="dxa"/>
            <w:gridSpan w:val="4"/>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sz w:val="30"/>
                <w:szCs w:val="32"/>
                <w:lang w:val="zh-CN"/>
              </w:rPr>
            </w:pPr>
            <w:r>
              <w:rPr>
                <w:rFonts w:ascii="宋体" w:hAnsi="宋体" w:hint="eastAsia"/>
                <w:sz w:val="30"/>
                <w:szCs w:val="28"/>
                <w:lang w:val="zh-CN"/>
              </w:rPr>
              <w:t>至XX年XX月XX日至XX年XX月XX日</w:t>
            </w:r>
          </w:p>
        </w:tc>
        <w:tc>
          <w:tcPr>
            <w:tcW w:w="1620" w:type="dxa"/>
            <w:gridSpan w:val="2"/>
            <w:noWrap/>
            <w:vAlign w:val="center"/>
          </w:tcPr>
          <w:p>
            <w:pPr>
              <w:kinsoku w:val="0"/>
              <w:autoSpaceDE w:val="0"/>
              <w:autoSpaceDN w:val="0"/>
              <w:adjustRightInd w:val="0"/>
              <w:snapToGrid w:val="0"/>
              <w:jc w:val="center"/>
              <w:rPr>
                <w:rFonts w:ascii="宋体" w:hAnsi="宋体"/>
                <w:sz w:val="30"/>
                <w:szCs w:val="32"/>
                <w:lang w:val="zh-CN"/>
              </w:rPr>
            </w:pPr>
            <w:r>
              <w:rPr>
                <w:rFonts w:ascii="宋体" w:hAnsi="宋体" w:hint="eastAsia"/>
                <w:sz w:val="30"/>
                <w:szCs w:val="32"/>
                <w:lang w:val="zh-CN"/>
              </w:rPr>
              <w:t>参加人数</w:t>
            </w:r>
          </w:p>
        </w:tc>
        <w:tc>
          <w:tcPr>
            <w:tcW w:w="1440" w:type="dxa"/>
            <w:tcBorders>
              <w:top w:val="nil"/>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hAnsi="宋体" w:hint="eastAsia"/>
                <w:sz w:val="30"/>
                <w:szCs w:val="32"/>
                <w:lang w:val="zh-CN"/>
              </w:rPr>
            </w:pPr>
            <w:r>
              <w:rPr>
                <w:rFonts w:ascii="宋体" w:hAnsi="宋体" w:hint="eastAsia"/>
                <w:sz w:val="30"/>
                <w:szCs w:val="32"/>
                <w:lang w:val="zh-CN"/>
              </w:rPr>
              <w:t>XXX</w:t>
            </w:r>
          </w:p>
        </w:tc>
      </w:tr>
      <w:tr>
        <w:trPr>
          <w:cantSplit/>
          <w:trHeight w:val="3285"/>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jc w:val="both"/>
              <w:textAlignment w:val="auto"/>
              <w:rPr>
                <w:rFonts w:ascii="宋体" w:hAnsi="宋体" w:hint="eastAsia"/>
                <w:sz w:val="30"/>
                <w:szCs w:val="28"/>
                <w:lang w:val="zh-CN"/>
              </w:rPr>
            </w:pPr>
            <w:r>
              <w:rPr>
                <w:rFonts w:ascii="宋体" w:hAnsi="宋体" w:hint="eastAsia"/>
                <w:sz w:val="30"/>
                <w:szCs w:val="28"/>
                <w:lang w:val="zh-CN"/>
              </w:rPr>
              <w:t>活动目的主要内容和 方 式（可另附书面说明）</w:t>
            </w:r>
          </w:p>
        </w:tc>
        <w:tc>
          <w:tcPr>
            <w:tcW w:w="7536" w:type="dxa"/>
            <w:gridSpan w:val="7"/>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rPr>
                <w:rFonts w:ascii="宋体" w:eastAsia="宋体" w:hint="eastAsia"/>
                <w:sz w:val="30"/>
                <w:szCs w:val="28"/>
                <w:lang w:val="en-US" w:eastAsia="zh-CN"/>
              </w:rPr>
            </w:pPr>
            <w:r>
              <w:rPr>
                <w:rFonts w:ascii="宋体" w:hAnsi="宋体" w:hint="eastAsia"/>
                <w:sz w:val="30"/>
                <w:szCs w:val="32"/>
                <w:lang w:val="zh-CN"/>
              </w:rPr>
              <w:t>XXXXXXXXXXXXXXXXXXXXXXXXXXXXXXXXXXXXXXXXXXXXXXXXXXXXXXXXXXXXXXXXXXXXXXXXXXXXXXXXXXXXXXXXXXXXXXXXXXXXXXXXXXXXXXXXXXXXXXXXXXXXXXX。</w:t>
            </w:r>
          </w:p>
        </w:tc>
      </w:tr>
      <w:tr>
        <w:trPr>
          <w:cantSplit/>
          <w:trHeight w:val="1759"/>
        </w:trPr>
        <w:tc>
          <w:tcPr>
            <w:tcW w:w="1548" w:type="dxa"/>
            <w:gridSpan w:val="2"/>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2"/>
                <w:szCs w:val="28"/>
                <w:lang w:val="zh-CN"/>
              </w:rPr>
            </w:pPr>
            <w:r>
              <w:rPr>
                <w:rFonts w:ascii="宋体" w:hAnsi="宋体" w:hint="eastAsia"/>
                <w:sz w:val="32"/>
                <w:szCs w:val="28"/>
                <w:lang w:val="zh-CN"/>
              </w:rPr>
              <w:t>备注</w:t>
            </w:r>
          </w:p>
        </w:tc>
        <w:tc>
          <w:tcPr>
            <w:tcW w:w="7536" w:type="dxa"/>
            <w:gridSpan w:val="7"/>
            <w:tcBorders>
              <w:top w:val="single" w:sz="6" w:space="0" w:color="auto"/>
              <w:left w:val="single" w:sz="6" w:space="0" w:color="auto"/>
              <w:bottom w:val="single" w:sz="6" w:space="0" w:color="auto"/>
              <w:right w:val="single" w:sz="6" w:space="0" w:color="auto"/>
            </w:tcBorders>
            <w:noWrap/>
            <w:vAlign w:val="center"/>
          </w:tcPr>
          <w:p>
            <w:pPr>
              <w:kinsoku w:val="0"/>
              <w:autoSpaceDE w:val="0"/>
              <w:autoSpaceDN w:val="0"/>
              <w:adjustRightInd w:val="0"/>
              <w:snapToGrid w:val="0"/>
              <w:jc w:val="center"/>
              <w:rPr>
                <w:rFonts w:ascii="宋体" w:hAnsi="宋体" w:hint="eastAsia"/>
                <w:sz w:val="32"/>
                <w:szCs w:val="28"/>
                <w:lang w:val="zh-CN"/>
              </w:rPr>
            </w:pPr>
          </w:p>
        </w:tc>
      </w:tr>
    </w:tbl>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（二）安全工作方案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2.审查要点：方案具体、措施到位。</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ascii="方正小标宋简体" w:eastAsia="方正小标宋简体" w:hint="eastAsia"/>
          <w:sz w:val="44"/>
          <w:szCs w:val="44"/>
        </w:rPr>
      </w:pPr>
      <w:r>
        <w:rPr>
          <w:rFonts w:ascii="方正小标宋简体" w:eastAsia="方正小标宋简体" w:hint="eastAsia"/>
          <w:sz w:val="44"/>
          <w:szCs w:val="44"/>
          <w:lang w:val="en-US" w:eastAsia="zh-CN"/>
        </w:rPr>
        <w:t>XX寺跨县（市、区）宗教活动</w:t>
      </w:r>
      <w:r>
        <w:rPr>
          <w:rFonts w:ascii="方正小标宋简体" w:eastAsia="方正小标宋简体" w:hint="eastAsia"/>
          <w:sz w:val="44"/>
          <w:szCs w:val="44"/>
        </w:rPr>
        <w:t>安全工作方案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安全工作方案包括：安全工作组织系统、安全工作人员数量和岗位职责，场所建筑、设施的消防安全措施，车辆停放、疏导措施，现场秩序维护、人员疏导措施，食品卫生安全措施，突发事件和意外事故应急措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（三）</w:t>
        <w:tab/>
        <w:t>符合宗教仪轨和宗教传统习惯的说明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2.审查要点：举办活动符合宗教仪轨。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ascii="方正小标宋简体" w:eastAsia="方正小标宋简体" w:hint="eastAsia"/>
          <w:sz w:val="36"/>
          <w:szCs w:val="36"/>
        </w:rPr>
      </w:pPr>
      <w:r>
        <w:rPr>
          <w:rFonts w:ascii="方正小标宋简体" w:eastAsia="方正小标宋简体" w:hint="eastAsia"/>
          <w:sz w:val="36"/>
          <w:szCs w:val="36"/>
          <w:lang w:val="en-US" w:eastAsia="zh-CN"/>
        </w:rPr>
        <w:t>XX寺</w:t>
      </w:r>
      <w:r>
        <w:rPr>
          <w:rFonts w:ascii="方正小标宋简体" w:eastAsia="方正小标宋简体" w:hint="eastAsia"/>
          <w:sz w:val="36"/>
          <w:szCs w:val="36"/>
          <w:lang w:eastAsia="zh-CN"/>
        </w:rPr>
        <w:t>举办培训</w:t>
      </w:r>
      <w:r>
        <w:rPr>
          <w:rFonts w:ascii="方正小标宋简体" w:eastAsia="方正小标宋简体" w:hint="eastAsia"/>
          <w:sz w:val="36"/>
          <w:szCs w:val="36"/>
        </w:rPr>
        <w:t>符合宗教仪轨和宗教传统习惯的说明</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XX县（市、区）民族宗教事务局：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本寺庙属于佛教禅宗从林，举办的此次跨县（市、区）宗教活动在宗教仪轨方面依据XX等佛教仪轨制度，谨遵佛制，自觉维护佛教、寺院、僧人清净庄严的形象。</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特此说明</w:t>
      </w:r>
    </w:p>
    <w:p>
      <w:pPr>
        <w:keepNext w:val="0"/>
        <w:keepLines w:val="0"/>
        <w:pageBreakBefore w:val="0"/>
        <w:widowControl w:val="0"/>
        <w:kinsoku/>
        <w:wordWrap/>
        <w:overflowPunct/>
        <w:topLinePunct w:val="0"/>
        <w:autoSpaceDE/>
        <w:autoSpaceDN/>
        <w:bidi w:val="0"/>
        <w:adjustRightInd/>
        <w:snapToGrid/>
        <w:spacing w:line="560" w:lineRule="exact"/>
        <w:ind w:firstLineChars="200" w:firstLine="640"/>
        <w:jc w:val="both"/>
        <w:textAlignment w:val="auto"/>
        <w:rPr>
          <w:rFonts w:asci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仿宋_GB2312" w:eastAsia="仿宋_GB2312" w:cs="仿宋_GB2312" w:hint="eastAsia"/>
          <w:sz w:val="32"/>
          <w:szCs w:val="32"/>
          <w:lang w:val="en-US" w:eastAsia="zh-CN"/>
        </w:rPr>
        <w:t xml:space="preserve">                                </w:t>
      </w:r>
      <w:r>
        <w:rPr>
          <w:rFonts w:ascii="Times New Roman" w:eastAsia="方正仿宋简体" w:cs="Times New Roman" w:hAnsi="Times New Roman" w:hint="eastAsia"/>
          <w:sz w:val="32"/>
          <w:szCs w:val="32"/>
          <w:lang w:val="en-US" w:eastAsia="zh-CN"/>
        </w:rPr>
        <w:t>XX寺管理委员会</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（四）说明和承诺书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2.审查要点：情况真实，严格履行签字程序。</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ascii="方正小标宋简体" w:eastAsia="方正小标宋简体" w:hint="eastAsia"/>
          <w:sz w:val="36"/>
          <w:szCs w:val="36"/>
        </w:rPr>
      </w:pPr>
      <w:r>
        <w:rPr>
          <w:rFonts w:ascii="方正小标宋简体" w:eastAsia="方正小标宋简体" w:hint="eastAsia"/>
          <w:sz w:val="36"/>
          <w:szCs w:val="36"/>
        </w:rPr>
        <w:t>说明和承诺书</w:t>
      </w:r>
    </w:p>
    <w:p>
      <w:pPr>
        <w:ind w:firstLineChars="200" w:firstLine="560"/>
        <w:rPr>
          <w:rFonts w:ascii="仿宋_GB2312" w:eastAsia="仿宋_GB2312" w:hint="eastAsia"/>
          <w:sz w:val="28"/>
          <w:szCs w:val="28"/>
          <w:lang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依据《宗教事务部分行政许可项目实施办法》第二十六条第（二）项、第（三）项、第（四）项，就相关说明及承诺如下：</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1、活动不会对道路交通安全秩序和社会公共秩序造成严重影响；</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2、确有举办跨县（市、区）宗教活动的需要，并具备组织跨县（市、区）宗教活动的能力和必要的条件；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3、活动的场所建筑、设施、场地符合安全要求。</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z w:val="32"/>
          <w:szCs w:val="32"/>
          <w:lang w:val="zh-CN" w:eastAsia="zh-CN"/>
        </w:rPr>
      </w:pPr>
      <w:r>
        <w:rPr>
          <w:rFonts w:ascii="Times New Roman" w:eastAsia="方正仿宋简体" w:cs="Times New Roman" w:hAnsi="Times New Roman" w:hint="eastAsia"/>
          <w:sz w:val="32"/>
          <w:szCs w:val="32"/>
          <w:lang w:val="zh-CN" w:eastAsia="zh-CN"/>
        </w:rPr>
        <w:t>负责人（签字）：</w:t>
      </w:r>
      <w:r>
        <w:rPr>
          <w:rFonts w:ascii="Times New Roman" w:eastAsia="方正仿宋简体" w:cs="Times New Roman" w:hAnsi="Times New Roman" w:hint="eastAsia"/>
          <w:sz w:val="32"/>
          <w:szCs w:val="32"/>
          <w:lang w:val="en-US" w:eastAsia="zh-CN"/>
        </w:rPr>
        <w:t>_____</w:t>
      </w:r>
      <w:r>
        <w:rPr>
          <w:rFonts w:ascii="Times New Roman" w:eastAsia="方正仿宋简体" w:cs="Times New Roman" w:hAnsi="Times New Roman" w:hint="eastAsia"/>
          <w:sz w:val="32"/>
          <w:szCs w:val="32"/>
          <w:lang w:val="zh-CN" w:eastAsia="zh-CN"/>
        </w:rPr>
        <w:t xml:space="preserve">         </w:t>
      </w:r>
    </w:p>
    <w:p>
      <w:pPr>
        <w:keepNext w:val="0"/>
        <w:keepLines w:val="0"/>
        <w:pageBreakBefore w:val="0"/>
        <w:widowControl w:val="0"/>
        <w:kinsoku/>
        <w:wordWrap/>
        <w:overflowPunct/>
        <w:topLinePunct w:val="0"/>
        <w:autoSpaceDE/>
        <w:autoSpaceDN/>
        <w:bidi w:val="0"/>
        <w:adjustRightInd/>
        <w:snapToGrid/>
        <w:ind w:firstLineChars="1600" w:firstLine="512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XX寺管理委员会</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（五）关于XX寺举办跨县（市、区）宗教活动征求意见书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2.审查要点：相关部门出具的意见书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r>
        <w:rPr>
          <w:rFonts w:ascii="Times New Roman" w:eastAsia="方正黑体简体" w:cs="Times New Roman" w:hAnsi="Times New Roman" w:hint="eastAsia"/>
          <w:sz w:val="32"/>
          <w:szCs w:val="32"/>
          <w:lang w:val="en-US" w:eastAsia="zh-CN"/>
        </w:rPr>
        <w:t xml:space="preserve"> </w:t>
      </w:r>
    </w:p>
    <w:p>
      <w:pPr>
        <w:widowControl/>
        <w:spacing w:line="560" w:lineRule="exact"/>
        <w:jc w:val="center"/>
        <w:rPr>
          <w:rFonts w:ascii="方正小标宋简体" w:eastAsia="方正小标宋简体" w:cs="Helvetica" w:hint="eastAsia"/>
          <w:color w:val="333333"/>
          <w:kern w:val="0"/>
          <w:sz w:val="36"/>
          <w:szCs w:val="36"/>
          <w:lang w:val="en-US" w:eastAsia="zh-CN"/>
        </w:rPr>
      </w:pPr>
      <w:r>
        <w:rPr>
          <w:rFonts w:ascii="方正小标宋简体" w:eastAsia="方正小标宋简体" w:cs="Helvetica" w:hint="eastAsia"/>
          <w:color w:val="333333"/>
          <w:kern w:val="0"/>
          <w:sz w:val="36"/>
          <w:szCs w:val="36"/>
        </w:rPr>
        <w:t>XXX</w:t>
      </w:r>
      <w:r>
        <w:rPr>
          <w:rFonts w:ascii="方正小标宋简体" w:eastAsia="方正小标宋简体" w:cs="Helvetica" w:hint="eastAsia"/>
          <w:color w:val="333333"/>
          <w:kern w:val="0"/>
          <w:sz w:val="36"/>
          <w:szCs w:val="36"/>
          <w:lang w:eastAsia="zh-CN"/>
        </w:rPr>
        <w:t>（公安、城管等</w:t>
      </w:r>
      <w:r>
        <w:rPr>
          <w:rFonts w:ascii="方正小标宋简体" w:eastAsia="方正小标宋简体" w:cs="Helvetica" w:hint="eastAsia"/>
          <w:color w:val="333333"/>
          <w:kern w:val="0"/>
          <w:sz w:val="36"/>
          <w:szCs w:val="36"/>
        </w:rPr>
        <w:t>政府部门</w:t>
      </w:r>
      <w:r>
        <w:rPr>
          <w:rFonts w:ascii="方正小标宋简体" w:eastAsia="方正小标宋简体" w:cs="Helvetica" w:hint="eastAsia"/>
          <w:color w:val="333333"/>
          <w:kern w:val="0"/>
          <w:sz w:val="36"/>
          <w:szCs w:val="36"/>
          <w:lang w:eastAsia="zh-CN"/>
        </w:rPr>
        <w:t>）</w:t>
      </w:r>
      <w:r>
        <w:rPr>
          <w:rFonts w:ascii="方正小标宋简体" w:eastAsia="方正小标宋简体" w:cs="Helvetica" w:hint="eastAsia"/>
          <w:color w:val="333333"/>
          <w:kern w:val="0"/>
          <w:sz w:val="36"/>
          <w:szCs w:val="36"/>
        </w:rPr>
        <w:t>关于</w:t>
      </w:r>
      <w:r>
        <w:rPr>
          <w:rFonts w:ascii="方正小标宋简体" w:eastAsia="方正小标宋简体" w:cs="Helvetica" w:hint="eastAsia"/>
          <w:color w:val="333333"/>
          <w:kern w:val="0"/>
          <w:sz w:val="36"/>
          <w:szCs w:val="36"/>
          <w:lang w:val="en-US" w:eastAsia="zh-CN"/>
        </w:rPr>
        <w:t>XX寺举办</w:t>
      </w:r>
    </w:p>
    <w:p>
      <w:pPr>
        <w:widowControl/>
        <w:spacing w:line="560" w:lineRule="exact"/>
        <w:jc w:val="center"/>
        <w:rPr>
          <w:rFonts w:ascii="方正小标宋简体" w:eastAsia="方正小标宋简体" w:cs="Helvetica" w:hint="eastAsia"/>
          <w:color w:val="333333"/>
          <w:kern w:val="0"/>
          <w:sz w:val="36"/>
          <w:szCs w:val="36"/>
        </w:rPr>
      </w:pPr>
      <w:r>
        <w:rPr>
          <w:rFonts w:ascii="方正小标宋简体" w:eastAsia="方正小标宋简体" w:cs="Helvetica" w:hint="eastAsia"/>
          <w:color w:val="333333"/>
          <w:kern w:val="0"/>
          <w:sz w:val="36"/>
          <w:szCs w:val="36"/>
          <w:lang w:val="en-US" w:eastAsia="zh-CN"/>
        </w:rPr>
        <w:t>跨县（市、区）宗教活动</w:t>
      </w:r>
      <w:r>
        <w:rPr>
          <w:rFonts w:ascii="方正小标宋简体" w:eastAsia="方正小标宋简体" w:cs="Helvetica" w:hint="eastAsia"/>
          <w:color w:val="333333"/>
          <w:kern w:val="0"/>
          <w:sz w:val="36"/>
          <w:szCs w:val="36"/>
        </w:rPr>
        <w:t>征求意见书</w:t>
      </w:r>
    </w:p>
    <w:p>
      <w:pPr>
        <w:widowControl/>
        <w:spacing w:line="560" w:lineRule="exact"/>
        <w:jc w:val="center"/>
        <w:rPr>
          <w:rFonts w:ascii="方正小标宋简体" w:eastAsia="方正小标宋简体" w:cs="Helvetica" w:hint="eastAsia"/>
          <w:color w:val="333333"/>
          <w:kern w:val="0"/>
          <w:sz w:val="44"/>
          <w:szCs w:val="44"/>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XX寺：</w:t>
      </w:r>
    </w:p>
    <w:p>
      <w:pPr>
        <w:widowControl/>
        <w:spacing w:line="560" w:lineRule="exact"/>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关于XX寺提出的举办跨县（市、区）宗教活动申请，本机关于20XX年XX月XX日受理。经审查，依照XX规定，在不影响社会生产生活秩序的情况下，同意XX寺关于举办跨县（市、区）宗教活动的申请。</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XXXX（政府部门）</w:t>
      </w: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 xml:space="preserve">                                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（六）拟使用宗教活动场所以外场所的，提交场所方同意使用的证明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2.审查要点：证明具体符合要求</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r>
        <w:rPr>
          <w:rFonts w:ascii="Times New Roman" w:eastAsia="方正黑体简体" w:cs="Times New Roman" w:hAnsi="Times New Roman" w:hint="eastAsia"/>
          <w:sz w:val="32"/>
          <w:szCs w:val="32"/>
          <w:lang w:val="en-US" w:eastAsia="zh-CN"/>
        </w:rPr>
        <w:t xml:space="preserve"> </w:t>
      </w:r>
    </w:p>
    <w:p>
      <w:pPr>
        <w:jc w:val="center"/>
        <w:rPr>
          <w:rFonts w:ascii="方正小标宋简体" w:eastAsia="方正小标宋简体" w:hint="eastAsia"/>
          <w:sz w:val="36"/>
          <w:szCs w:val="36"/>
        </w:rPr>
      </w:pPr>
      <w:r>
        <w:rPr>
          <w:rFonts w:ascii="方正小标宋简体" w:eastAsia="方正小标宋简体" w:hint="eastAsia"/>
          <w:sz w:val="36"/>
          <w:szCs w:val="36"/>
        </w:rPr>
        <w:t>证  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兹有XX寺主办，XX、XX寺联合协办的20XX年XX市佛教界第十届放生节活动中的“诵经活动”，拟定于新历20XX年XX月XX日（星期XX）在XX市会展中心举行，我司与活动主办方达成一致意见，此活动在合法合规情况下，我司提供活动场地，详细情况以合同为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仿宋_GB2312" w:cs="Times New Roman" w:hAnsi="Times New Roman"/>
          <w:sz w:val="32"/>
          <w:szCs w:val="32"/>
        </w:rPr>
      </w:pPr>
      <w:r>
        <w:rPr>
          <w:rFonts w:ascii="Times New Roman" w:eastAsia="方正仿宋简体" w:cs="Times New Roman" w:hAnsi="Times New Roman"/>
          <w:sz w:val="32"/>
          <w:szCs w:val="32"/>
          <w:lang w:val="en-US" w:eastAsia="zh-CN"/>
        </w:rPr>
        <w:t>特此证明。</w:t>
      </w:r>
    </w:p>
    <w:p>
      <w:pPr>
        <w:ind w:firstLineChars="200" w:firstLine="640"/>
        <w:rPr>
          <w:rFonts w:ascii="Times New Roman" w:eastAsia="仿宋_GB2312" w:cs="Times New Roman" w:hAnsi="Times New Roman"/>
          <w:sz w:val="32"/>
          <w:szCs w:val="32"/>
        </w:rPr>
      </w:pPr>
    </w:p>
    <w:p>
      <w:pPr>
        <w:ind w:leftChars="1700" w:left="5170" w:hangingChars="500" w:hanging="1600"/>
        <w:rPr>
          <w:rFonts w:ascii="Times New Roman" w:eastAsia="方正仿宋简体" w:cs="Times New Roman" w:hAnsi="Times New Roman"/>
          <w:sz w:val="32"/>
          <w:szCs w:val="32"/>
        </w:rPr>
      </w:pPr>
      <w:r>
        <w:rPr>
          <w:rFonts w:ascii="Times New Roman" w:eastAsia="仿宋_GB2312" w:cs="Times New Roman" w:hAnsi="Times New Roman"/>
          <w:sz w:val="32"/>
          <w:szCs w:val="32"/>
        </w:rPr>
        <w:t xml:space="preserve">  </w:t>
      </w:r>
      <w:r>
        <w:rPr>
          <w:rFonts w:ascii="Times New Roman" w:eastAsia="方正仿宋简体" w:cs="Times New Roman" w:hAnsi="Times New Roman"/>
          <w:sz w:val="32"/>
          <w:szCs w:val="32"/>
        </w:rPr>
        <w:t xml:space="preserve"> </w:t>
      </w:r>
      <w:r>
        <w:rPr>
          <w:rFonts w:ascii="Times New Roman" w:eastAsia="方正仿宋简体" w:cs="Times New Roman" w:hAnsi="Times New Roman"/>
          <w:sz w:val="32"/>
          <w:szCs w:val="32"/>
          <w:lang w:val="en-US" w:eastAsia="zh-CN"/>
        </w:rPr>
        <w:t>XX</w:t>
      </w:r>
      <w:r>
        <w:rPr>
          <w:rFonts w:ascii="Times New Roman" w:eastAsia="方正仿宋简体" w:cs="Times New Roman" w:hAnsi="Times New Roman"/>
          <w:sz w:val="32"/>
          <w:szCs w:val="32"/>
        </w:rPr>
        <w:t>市会展中心管理有限公司</w:t>
      </w:r>
    </w:p>
    <w:p>
      <w:pPr>
        <w:ind w:leftChars="2156" w:left="5168" w:hangingChars="200" w:hanging="640"/>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20XX年XX月XX日</w:t>
      </w:r>
    </w:p>
    <w:p>
      <w:pPr>
        <w:rPr>
          <w:lang w:val="en-US" w:eastAsia="zh-CN"/>
        </w:rPr>
      </w:pPr>
      <w:r>
        <w:rPr>
          <w:lang w:val="en-US" w:eastAsia="zh-CN"/>
        </w:rPr>
        <w:br w:type="page"/>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3-10市民宗局</w:t>
      </w:r>
    </w:p>
    <w:p>
      <w:pPr>
        <w:widowControl w:val="0"/>
        <w:kinsoku/>
        <w:autoSpaceDE/>
        <w:autoSpaceDN/>
        <w:adjustRightInd/>
        <w:snapToGrid/>
        <w:spacing w:line="600" w:lineRule="exact"/>
        <w:jc w:val="center"/>
        <w:textAlignment w:val="auto"/>
        <w:rPr>
          <w:rFonts w:ascii="黑体" w:eastAsia="黑体" w:cs="黑体" w:hint="eastAsia"/>
          <w:b w:val="0"/>
          <w:snapToGrid w:val="0"/>
          <w:color w:val="000000"/>
          <w:kern w:val="2"/>
          <w:sz w:val="40"/>
          <w:szCs w:val="40"/>
          <w:lang w:val="en-US" w:eastAsia="zh-CN" w:bidi="zh-CN"/>
        </w:rPr>
      </w:pPr>
      <w:r>
        <w:rPr>
          <w:rFonts w:ascii="黑体" w:eastAsia="黑体" w:cs="黑体" w:hint="eastAsia"/>
          <w:b w:val="0"/>
          <w:snapToGrid w:val="0"/>
          <w:color w:val="000000"/>
          <w:kern w:val="2"/>
          <w:sz w:val="40"/>
          <w:szCs w:val="40"/>
          <w:lang w:val="en-US" w:eastAsia="zh-CN" w:bidi="zh-CN"/>
        </w:rPr>
        <w:t>公民民族成份确认和变更</w:t>
      </w:r>
    </w:p>
    <w:p>
      <w:pPr>
        <w:pStyle w:val="15"/>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r>
        <w:rPr>
          <w:rFonts w:ascii="Times New Roman" w:eastAsia="方正黑体简体" w:cs="Times New Roman" w:hAnsi="Times New Roman"/>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（二）事项类别：行政</w:t>
      </w:r>
      <w:r>
        <w:rPr>
          <w:rFonts w:ascii="Times New Roman" w:eastAsia="方正仿宋简体" w:cs="Times New Roman" w:hAnsi="Times New Roman" w:hint="eastAsia"/>
          <w:sz w:val="32"/>
          <w:szCs w:val="32"/>
          <w:lang w:val="en-US" w:eastAsia="zh-CN"/>
        </w:rPr>
        <w:t>确认</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r>
        <w:rPr>
          <w:rFonts w:ascii="Times New Roman" w:eastAsia="方正仿宋简体" w:cs="Times New Roman" w:hAnsi="Times New Roman" w:hint="eastAsia"/>
          <w:sz w:val="32"/>
          <w:szCs w:val="32"/>
          <w:lang w:val="en-US" w:eastAsia="zh-CN"/>
        </w:rPr>
        <w:t>、网上办理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临时居住证、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（八）办理时限：法定办理时限30个工作日，承诺办理时限12个工作日。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（九）办理环节时限：受理1个工作日、审查5个工作日、决定4个工作日、颁发和送达2个工作日。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（十一）办理结果类型：批文。</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（十二）办理结果名称：四川省更改民族成份证明书。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color w:val="000000"/>
          <w:sz w:val="32"/>
          <w:szCs w:val="32"/>
          <w:lang w:val="en-US" w:eastAsia="zh-CN"/>
        </w:rPr>
      </w:pPr>
      <w:r>
        <w:rPr>
          <w:rFonts w:ascii="Times New Roman" w:eastAsia="方正仿宋简体" w:cs="Times New Roman" w:hAnsi="Times New Roman" w:hint="eastAsia"/>
          <w:sz w:val="32"/>
          <w:szCs w:val="32"/>
          <w:lang w:val="en-US" w:eastAsia="zh-CN"/>
        </w:rPr>
        <w:t>（十四）邮寄方式：</w:t>
      </w:r>
      <w:r>
        <w:rPr>
          <w:rFonts w:ascii="Times New Roman" w:eastAsia="方正仿宋简体" w:cs="Times New Roman" w:hAnsi="Times New Roman" w:hint="eastAsia"/>
          <w:color w:val="000000"/>
          <w:sz w:val="32"/>
          <w:szCs w:val="32"/>
          <w:lang w:val="en-US" w:eastAsia="zh-CN"/>
        </w:rPr>
        <w:t>达州市政务服务中心综合窗口。</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（一）本人及父母（养父母）户口簿、居民身份证明。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1.材料要求：原件、复印件（1份）。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2.审查要点：原件与复印件一致。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3.样本样表：户口簿、身份证复印件（略）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w:t>
      </w:r>
      <w:r>
        <w:rPr>
          <w:rFonts w:ascii="仿宋_GB2312" w:eastAsia="仿宋_GB2312" w:cs="仿宋_GB2312"/>
          <w:i w:val="0"/>
          <w:iCs w:val="0"/>
          <w:caps w:val="0"/>
          <w:smallCaps w:val="0"/>
          <w:color w:val="333333"/>
          <w:spacing w:val="0"/>
          <w:sz w:val="32"/>
          <w:szCs w:val="32"/>
          <w:shd w:val="clear" w:color="auto" w:fill="FFFFFF"/>
        </w:rPr>
        <w:t>申请变更人父母婚姻关系证明。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1.材料要求：原件、复印件（1份）。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r>
        <w:rPr>
          <w:rFonts w:ascii="仿宋_GB2312" w:eastAsia="仿宋_GB2312" w:cs="仿宋_GB2312"/>
          <w:i w:val="0"/>
          <w:iCs w:val="0"/>
          <w:caps w:val="0"/>
          <w:smallCaps w:val="0"/>
          <w:color w:val="333333"/>
          <w:spacing w:val="0"/>
          <w:sz w:val="32"/>
          <w:szCs w:val="32"/>
          <w:shd w:val="clear" w:color="auto" w:fill="FFFFFF"/>
        </w:rPr>
        <w:t>结婚证或离婚证、离婚协议书等具有法律效力的婚姻关系证明</w:t>
      </w:r>
      <w:r>
        <w:rPr>
          <w:rFonts w:ascii="Times New Roman" w:eastAsia="方正仿宋简体" w:cs="Times New Roman" w:hAnsi="Times New Roman" w:hint="eastAsia"/>
          <w:sz w:val="32"/>
          <w:szCs w:val="32"/>
          <w:lang w:val="en-US" w:eastAsia="zh-CN"/>
        </w:rPr>
        <w:t>离婚证明</w:t>
      </w:r>
      <w:r>
        <w:rPr>
          <w:rFonts w:ascii="仿宋_GB2312" w:eastAsia="仿宋_GB2312" w:cs="仿宋_GB2312" w:hint="eastAsia"/>
          <w:i w:val="0"/>
          <w:iCs w:val="0"/>
          <w:caps w:val="0"/>
          <w:smallCaps w:val="0"/>
          <w:color w:val="333333"/>
          <w:spacing w:val="0"/>
          <w:sz w:val="32"/>
          <w:szCs w:val="32"/>
          <w:shd w:val="clear" w:color="auto" w:fill="FFFFFF"/>
          <w:lang w:eastAsia="zh-CN"/>
        </w:rPr>
        <w:t>（</w:t>
      </w:r>
      <w:r>
        <w:rPr>
          <w:rFonts w:ascii="Times New Roman" w:eastAsia="方正仿宋简体" w:cs="Times New Roman" w:hAnsi="Times New Roman" w:hint="eastAsia"/>
          <w:sz w:val="32"/>
          <w:szCs w:val="32"/>
          <w:lang w:val="en-US" w:eastAsia="zh-CN"/>
        </w:rPr>
        <w:t>略</w:t>
      </w:r>
      <w:r>
        <w:rPr>
          <w:rFonts w:ascii="仿宋_GB2312" w:eastAsia="仿宋_GB2312" w:cs="仿宋_GB2312" w:hint="eastAsia"/>
          <w:i w:val="0"/>
          <w:iCs w:val="0"/>
          <w:caps w:val="0"/>
          <w:smallCaps w:val="0"/>
          <w:color w:val="333333"/>
          <w:spacing w:val="0"/>
          <w:sz w:val="32"/>
          <w:szCs w:val="32"/>
          <w:shd w:val="clear" w:color="auto" w:fill="FFFFFF"/>
          <w:lang w:eastAsia="zh-CN"/>
        </w:rPr>
        <w:t>）</w:t>
      </w:r>
    </w:p>
    <w:p>
      <w:pPr>
        <w:keepNext w:val="0"/>
        <w:keepLines w:val="0"/>
        <w:pageBreakBefore w:val="0"/>
        <w:widowControl w:val="0"/>
        <w:kinsoku/>
        <w:wordWrap/>
        <w:overflowPunct/>
        <w:topLinePunct w:val="0"/>
        <w:autoSpaceDE/>
        <w:autoSpaceDN/>
        <w:bidi w:val="0"/>
        <w:adjustRightInd/>
        <w:snapToGrid/>
        <w:ind w:firstLine="640"/>
        <w:jc w:val="both"/>
        <w:textAlignment w:val="auto"/>
        <w:rPr>
          <w:rFonts w:ascii="仿宋_GB2312" w:eastAsia="仿宋_GB2312" w:cs="仿宋_GB2312" w:hint="eastAsia"/>
          <w:i w:val="0"/>
          <w:iCs w:val="0"/>
          <w:caps w:val="0"/>
          <w:smallCaps w:val="0"/>
          <w:color w:val="333333"/>
          <w:spacing w:val="0"/>
          <w:sz w:val="32"/>
          <w:szCs w:val="32"/>
          <w:shd w:val="clear" w:color="auto" w:fill="FFFFFF"/>
          <w:lang w:eastAsia="zh-CN"/>
        </w:rPr>
      </w:pPr>
      <w:r>
        <w:rPr>
          <w:rFonts w:ascii="Times New Roman" w:eastAsia="方正仿宋简体" w:cs="Times New Roman" w:hAnsi="Times New Roman" w:hint="eastAsia"/>
          <w:sz w:val="32"/>
          <w:szCs w:val="32"/>
          <w:lang w:val="en-US" w:eastAsia="zh-CN"/>
        </w:rPr>
        <w:t>（三）户口薄不能体现父母子女关系</w:t>
      </w:r>
      <w:r>
        <w:rPr>
          <w:rFonts w:ascii="仿宋_GB2312" w:eastAsia="仿宋_GB2312" w:cs="仿宋_GB2312"/>
          <w:i w:val="0"/>
          <w:iCs w:val="0"/>
          <w:caps w:val="0"/>
          <w:smallCaps w:val="0"/>
          <w:color w:val="333333"/>
          <w:spacing w:val="0"/>
          <w:sz w:val="32"/>
          <w:szCs w:val="32"/>
          <w:shd w:val="clear" w:color="auto" w:fill="FFFFFF"/>
        </w:rPr>
        <w:t>证明</w:t>
      </w:r>
      <w:r>
        <w:rPr>
          <w:rFonts w:ascii="仿宋_GB2312" w:eastAsia="仿宋_GB2312" w:cs="仿宋_GB2312" w:hint="eastAsia"/>
          <w:i w:val="0"/>
          <w:iCs w:val="0"/>
          <w:caps w:val="0"/>
          <w:smallCaps w:val="0"/>
          <w:color w:val="333333"/>
          <w:spacing w:val="0"/>
          <w:sz w:val="32"/>
          <w:szCs w:val="32"/>
          <w:shd w:val="clear" w:color="auto" w:fill="FFFFFF"/>
          <w:lang w:eastAsia="zh-CN"/>
        </w:rPr>
        <w:t>的，提供收养证明或户籍所在地乡镇（街道）证明。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1.材料要求：原件、复印件（1份）。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2.审查要点：原件与复印件一致。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r>
        <w:rPr>
          <w:rFonts w:ascii="仿宋_GB2312" w:eastAsia="仿宋_GB2312" w:cs="仿宋_GB2312"/>
          <w:i w:val="0"/>
          <w:iCs w:val="0"/>
          <w:caps w:val="0"/>
          <w:smallCaps w:val="0"/>
          <w:color w:val="333333"/>
          <w:spacing w:val="0"/>
          <w:sz w:val="32"/>
          <w:szCs w:val="32"/>
          <w:shd w:val="clear" w:color="auto" w:fill="FFFFFF"/>
        </w:rPr>
        <w:t>收养</w:t>
      </w:r>
      <w:r>
        <w:rPr>
          <w:rFonts w:ascii="仿宋_GB2312" w:eastAsia="仿宋_GB2312" w:cs="仿宋_GB2312" w:hint="eastAsia"/>
          <w:i w:val="0"/>
          <w:iCs w:val="0"/>
          <w:caps w:val="0"/>
          <w:smallCaps w:val="0"/>
          <w:color w:val="333333"/>
          <w:spacing w:val="0"/>
          <w:sz w:val="32"/>
          <w:szCs w:val="32"/>
          <w:shd w:val="clear" w:color="auto" w:fill="FFFFFF"/>
          <w:lang w:eastAsia="zh-CN"/>
        </w:rPr>
        <w:t>证复印件、乡镇（街道）证明（</w:t>
      </w:r>
      <w:r>
        <w:rPr>
          <w:rFonts w:ascii="Times New Roman" w:eastAsia="方正仿宋简体" w:cs="Times New Roman" w:hAnsi="Times New Roman" w:hint="eastAsia"/>
          <w:sz w:val="32"/>
          <w:szCs w:val="32"/>
          <w:lang w:val="en-US" w:eastAsia="zh-CN"/>
        </w:rPr>
        <w:t>略</w:t>
      </w:r>
      <w:r>
        <w:rPr>
          <w:rFonts w:ascii="仿宋_GB2312" w:eastAsia="仿宋_GB2312" w:cs="仿宋_GB2312" w:hint="eastAsia"/>
          <w:i w:val="0"/>
          <w:iCs w:val="0"/>
          <w:caps w:val="0"/>
          <w:smallCaps w:val="0"/>
          <w:color w:val="333333"/>
          <w:spacing w:val="0"/>
          <w:sz w:val="32"/>
          <w:szCs w:val="32"/>
          <w:shd w:val="clear" w:color="auto" w:fill="FFFFFF"/>
          <w:lang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（四）XX变更民族成份申请书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1.材料要求：A4纸张的签字或捺印（原件1份）。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方正小标宋简体" w:eastAsia="方正小标宋简体" w:cs="方正小标宋简体" w:hint="eastAsia"/>
          <w:sz w:val="36"/>
          <w:szCs w:val="36"/>
          <w:lang w:val="en-US" w:eastAsia="zh-CN"/>
        </w:rPr>
      </w:pPr>
      <w:r>
        <w:rPr>
          <w:rFonts w:ascii="方正小标宋简体" w:eastAsia="方正小标宋简体" w:cs="方正小标宋简体" w:hint="eastAsia"/>
          <w:sz w:val="36"/>
          <w:szCs w:val="36"/>
          <w:lang w:val="en-US" w:eastAsia="zh-CN"/>
        </w:rPr>
        <w:t>XX变更民族成份申请书</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XX县民族宗教事务局：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申请人XX，性别，XX族，XX年XX月XX日生，现住址XX，我的儿子（或女儿）XX，性别，XX年XX月XX日生，现在的民族成份是随父亲为XX族，由于我的民族成份是XX族（少数民族），我们夫妻二人经过慎重考虑，现请求将儿子（或女儿）的民族成份随母亲更改为XX族（少数民族），</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望予以批准。</w:t>
      </w:r>
    </w:p>
    <w:p>
      <w:pPr>
        <w:keepNext w:val="0"/>
        <w:keepLines w:val="0"/>
        <w:pageBreakBefore w:val="0"/>
        <w:widowControl w:val="0"/>
        <w:kinsoku/>
        <w:wordWrap/>
        <w:overflowPunct/>
        <w:topLinePunct w:val="0"/>
        <w:autoSpaceDE/>
        <w:autoSpaceDN/>
        <w:bidi w:val="0"/>
        <w:adjustRightInd/>
        <w:snapToGrid/>
        <w:ind w:firstLineChars="1400" w:firstLine="448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申请人：XX签字或捺印</w:t>
      </w:r>
    </w:p>
    <w:p>
      <w:pPr>
        <w:keepNext w:val="0"/>
        <w:keepLines w:val="0"/>
        <w:pageBreakBefore w:val="0"/>
        <w:widowControl w:val="0"/>
        <w:kinsoku/>
        <w:wordWrap/>
        <w:overflowPunct/>
        <w:topLinePunct w:val="0"/>
        <w:autoSpaceDE/>
        <w:autoSpaceDN/>
        <w:bidi w:val="0"/>
        <w:adjustRightInd/>
        <w:snapToGrid/>
        <w:ind w:firstLineChars="1500" w:firstLine="480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20XX年XX月XX日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（五）变更改民族成份的申请表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1.材料要求：A4纸张的文件签字，加盖公章（原件1份）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2.审查要点：填写完整。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jc w:val="center"/>
        <w:rPr>
          <w:rFonts w:ascii="宋体" w:eastAsia="宋体" w:cs="宋体" w:hint="eastAsia"/>
          <w:b/>
          <w:sz w:val="44"/>
          <w:szCs w:val="44"/>
        </w:rPr>
      </w:pPr>
      <w:r>
        <w:rPr>
          <w:rFonts w:ascii="宋体" w:eastAsia="宋体" w:cs="宋体" w:hint="eastAsia"/>
          <w:b/>
          <w:sz w:val="44"/>
          <w:szCs w:val="44"/>
        </w:rPr>
        <w:t>四川省更改、更正民族成份申请表</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188"/>
        <w:gridCol w:w="712"/>
        <w:gridCol w:w="368"/>
        <w:gridCol w:w="702"/>
        <w:gridCol w:w="198"/>
        <w:gridCol w:w="360"/>
        <w:gridCol w:w="180"/>
        <w:gridCol w:w="180"/>
        <w:gridCol w:w="720"/>
        <w:gridCol w:w="180"/>
        <w:gridCol w:w="180"/>
        <w:gridCol w:w="180"/>
        <w:gridCol w:w="180"/>
        <w:gridCol w:w="540"/>
        <w:gridCol w:w="180"/>
        <w:gridCol w:w="360"/>
        <w:gridCol w:w="455"/>
        <w:gridCol w:w="85"/>
        <w:gridCol w:w="300"/>
        <w:gridCol w:w="1721"/>
      </w:tblGrid>
      <w:tr>
        <w:trPr>
          <w:trHeight w:val="767"/>
        </w:trPr>
        <w:tc>
          <w:tcPr>
            <w:tcW w:w="1188"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姓 名</w:t>
            </w:r>
          </w:p>
        </w:tc>
        <w:tc>
          <w:tcPr>
            <w:tcW w:w="1080"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c>
          <w:tcPr>
            <w:tcW w:w="702"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性别</w:t>
            </w:r>
          </w:p>
        </w:tc>
        <w:tc>
          <w:tcPr>
            <w:tcW w:w="738" w:type="dxa"/>
            <w:gridSpan w:val="3"/>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c>
          <w:tcPr>
            <w:tcW w:w="900"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出  生</w:t>
            </w:r>
          </w:p>
          <w:p>
            <w:pPr>
              <w:jc w:val="center"/>
              <w:rPr>
                <w:rFonts w:ascii="宋体" w:eastAsia="宋体" w:cs="宋体" w:hint="eastAsia"/>
                <w:b/>
              </w:rPr>
            </w:pPr>
            <w:r>
              <w:rPr>
                <w:rFonts w:ascii="宋体" w:eastAsia="宋体" w:cs="宋体" w:hint="eastAsia"/>
                <w:b/>
              </w:rPr>
              <w:t>年月日</w:t>
            </w:r>
          </w:p>
        </w:tc>
        <w:tc>
          <w:tcPr>
            <w:tcW w:w="1260" w:type="dxa"/>
            <w:gridSpan w:val="5"/>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c>
          <w:tcPr>
            <w:tcW w:w="995" w:type="dxa"/>
            <w:gridSpan w:val="3"/>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职业</w:t>
            </w:r>
          </w:p>
        </w:tc>
        <w:tc>
          <w:tcPr>
            <w:tcW w:w="2106" w:type="dxa"/>
            <w:gridSpan w:val="3"/>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cs="宋体" w:hint="eastAsia"/>
                <w:b/>
              </w:rPr>
            </w:pPr>
          </w:p>
          <w:p>
            <w:pPr>
              <w:jc w:val="center"/>
              <w:rPr>
                <w:rFonts w:ascii="宋体" w:eastAsia="宋体" w:cs="宋体" w:hint="eastAsia"/>
                <w:b/>
              </w:rPr>
            </w:pPr>
          </w:p>
        </w:tc>
      </w:tr>
      <w:tr>
        <w:trPr>
          <w:trHeight w:val="762"/>
        </w:trPr>
        <w:tc>
          <w:tcPr>
            <w:tcW w:w="1188"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住 址</w:t>
            </w:r>
          </w:p>
        </w:tc>
        <w:tc>
          <w:tcPr>
            <w:tcW w:w="3420" w:type="dxa"/>
            <w:gridSpan w:val="8"/>
            <w:tcBorders>
              <w:top w:val="single" w:sz="4" w:space="0" w:color="auto"/>
              <w:left w:val="single" w:sz="4" w:space="0" w:color="auto"/>
              <w:bottom w:val="single" w:sz="4" w:space="0" w:color="auto"/>
              <w:right w:val="single" w:sz="4" w:space="0" w:color="auto"/>
            </w:tcBorders>
            <w:noWrap/>
            <w:vAlign w:val="center"/>
          </w:tcPr>
          <w:p>
            <w:pPr>
              <w:rPr>
                <w:rFonts w:ascii="宋体" w:eastAsia="宋体" w:cs="宋体" w:hint="eastAsia"/>
                <w:b/>
              </w:rPr>
            </w:pPr>
            <w:r>
              <w:rPr>
                <w:rFonts w:ascii="宋体" w:eastAsia="宋体" w:cs="宋体" w:hint="eastAsia"/>
                <w:b/>
              </w:rPr>
              <w:t xml:space="preserve">       </w:t>
            </w:r>
          </w:p>
          <w:p>
            <w:pPr>
              <w:rPr>
                <w:rFonts w:ascii="宋体" w:eastAsia="宋体" w:cs="宋体" w:hint="eastAsia"/>
                <w:b/>
              </w:rPr>
            </w:pPr>
            <w:r>
              <w:rPr>
                <w:rFonts w:ascii="宋体" w:eastAsia="宋体" w:cs="宋体" w:hint="eastAsia"/>
                <w:b/>
              </w:rPr>
              <w:t xml:space="preserve"> </w:t>
            </w:r>
          </w:p>
        </w:tc>
        <w:tc>
          <w:tcPr>
            <w:tcW w:w="720" w:type="dxa"/>
            <w:gridSpan w:val="4"/>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籍贯</w:t>
            </w:r>
          </w:p>
        </w:tc>
        <w:tc>
          <w:tcPr>
            <w:tcW w:w="1080" w:type="dxa"/>
            <w:gridSpan w:val="3"/>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c>
          <w:tcPr>
            <w:tcW w:w="840" w:type="dxa"/>
            <w:gridSpan w:val="3"/>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电话</w:t>
            </w:r>
          </w:p>
        </w:tc>
        <w:tc>
          <w:tcPr>
            <w:tcW w:w="1721"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r>
      <w:tr>
        <w:trPr>
          <w:trHeight w:val="786"/>
        </w:trPr>
        <w:tc>
          <w:tcPr>
            <w:tcW w:w="1188"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父 亲</w:t>
            </w:r>
          </w:p>
          <w:p>
            <w:pPr>
              <w:jc w:val="center"/>
              <w:rPr>
                <w:rFonts w:ascii="宋体" w:eastAsia="宋体" w:cs="宋体" w:hint="eastAsia"/>
                <w:b/>
              </w:rPr>
            </w:pPr>
            <w:r>
              <w:rPr>
                <w:rFonts w:ascii="宋体" w:eastAsia="宋体" w:cs="宋体" w:hint="eastAsia"/>
                <w:b/>
              </w:rPr>
              <w:t>姓 名</w:t>
            </w:r>
          </w:p>
        </w:tc>
        <w:tc>
          <w:tcPr>
            <w:tcW w:w="1080"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c>
          <w:tcPr>
            <w:tcW w:w="900"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父 亲</w:t>
            </w:r>
          </w:p>
          <w:p>
            <w:pPr>
              <w:jc w:val="center"/>
              <w:rPr>
                <w:rFonts w:ascii="宋体" w:eastAsia="宋体" w:cs="宋体" w:hint="eastAsia"/>
                <w:b/>
              </w:rPr>
            </w:pPr>
            <w:r>
              <w:rPr>
                <w:rFonts w:ascii="宋体" w:eastAsia="宋体" w:cs="宋体" w:hint="eastAsia"/>
                <w:b/>
              </w:rPr>
              <w:t>族 别</w:t>
            </w:r>
          </w:p>
        </w:tc>
        <w:tc>
          <w:tcPr>
            <w:tcW w:w="720" w:type="dxa"/>
            <w:gridSpan w:val="3"/>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cs="宋体" w:hint="eastAsia"/>
                <w:b/>
              </w:rPr>
            </w:pPr>
          </w:p>
          <w:p>
            <w:pPr>
              <w:jc w:val="center"/>
              <w:rPr>
                <w:rFonts w:ascii="宋体" w:eastAsia="宋体" w:cs="宋体" w:hint="eastAsia"/>
                <w:b/>
              </w:rPr>
            </w:pPr>
          </w:p>
        </w:tc>
        <w:tc>
          <w:tcPr>
            <w:tcW w:w="900"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母 亲</w:t>
            </w:r>
          </w:p>
          <w:p>
            <w:pPr>
              <w:jc w:val="center"/>
              <w:rPr>
                <w:rFonts w:ascii="宋体" w:eastAsia="宋体" w:cs="宋体" w:hint="eastAsia"/>
                <w:b/>
              </w:rPr>
            </w:pPr>
            <w:r>
              <w:rPr>
                <w:rFonts w:ascii="宋体" w:eastAsia="宋体" w:cs="宋体" w:hint="eastAsia"/>
                <w:b/>
              </w:rPr>
              <w:t>姓 名</w:t>
            </w:r>
          </w:p>
        </w:tc>
        <w:tc>
          <w:tcPr>
            <w:tcW w:w="1260" w:type="dxa"/>
            <w:gridSpan w:val="5"/>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cs="宋体" w:hint="eastAsia"/>
                <w:b/>
              </w:rPr>
            </w:pPr>
          </w:p>
          <w:p>
            <w:pPr>
              <w:jc w:val="center"/>
              <w:rPr>
                <w:rFonts w:ascii="宋体" w:eastAsia="宋体" w:cs="宋体" w:hint="eastAsia"/>
                <w:b/>
              </w:rPr>
            </w:pPr>
          </w:p>
        </w:tc>
        <w:tc>
          <w:tcPr>
            <w:tcW w:w="900" w:type="dxa"/>
            <w:gridSpan w:val="3"/>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母 亲</w:t>
            </w:r>
          </w:p>
          <w:p>
            <w:pPr>
              <w:jc w:val="center"/>
              <w:rPr>
                <w:rFonts w:ascii="宋体" w:eastAsia="宋体" w:cs="宋体" w:hint="eastAsia"/>
                <w:b/>
              </w:rPr>
            </w:pPr>
            <w:r>
              <w:rPr>
                <w:rFonts w:ascii="宋体" w:eastAsia="宋体" w:cs="宋体" w:hint="eastAsia"/>
                <w:b/>
              </w:rPr>
              <w:t>族 别</w:t>
            </w:r>
          </w:p>
        </w:tc>
        <w:tc>
          <w:tcPr>
            <w:tcW w:w="2021"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r>
      <w:tr>
        <w:trPr>
          <w:trHeight w:val="754"/>
        </w:trPr>
        <w:tc>
          <w:tcPr>
            <w:tcW w:w="1188" w:type="dxa"/>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spacing w:val="-20"/>
                <w:szCs w:val="21"/>
              </w:rPr>
            </w:pPr>
            <w:r>
              <w:rPr>
                <w:rFonts w:ascii="宋体" w:eastAsia="宋体" w:cs="宋体" w:hint="eastAsia"/>
                <w:b/>
                <w:spacing w:val="-20"/>
                <w:szCs w:val="21"/>
              </w:rPr>
              <w:t>原填报</w:t>
            </w:r>
          </w:p>
          <w:p>
            <w:pPr>
              <w:jc w:val="center"/>
              <w:rPr>
                <w:rFonts w:ascii="宋体" w:eastAsia="宋体" w:cs="宋体" w:hint="eastAsia"/>
                <w:b/>
              </w:rPr>
            </w:pPr>
            <w:r>
              <w:rPr>
                <w:rFonts w:ascii="宋体" w:eastAsia="宋体" w:cs="宋体" w:hint="eastAsia"/>
                <w:b/>
              </w:rPr>
              <w:t>族 别</w:t>
            </w:r>
          </w:p>
        </w:tc>
        <w:tc>
          <w:tcPr>
            <w:tcW w:w="1080" w:type="dxa"/>
            <w:gridSpan w:val="2"/>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p>
        </w:tc>
        <w:tc>
          <w:tcPr>
            <w:tcW w:w="1260" w:type="dxa"/>
            <w:gridSpan w:val="3"/>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申请更改</w:t>
            </w:r>
          </w:p>
          <w:p>
            <w:pPr>
              <w:jc w:val="center"/>
              <w:rPr>
                <w:rFonts w:ascii="宋体" w:eastAsia="宋体" w:cs="宋体" w:hint="eastAsia"/>
                <w:b/>
              </w:rPr>
            </w:pPr>
            <w:r>
              <w:rPr>
                <w:rFonts w:ascii="宋体" w:eastAsia="宋体" w:cs="宋体" w:hint="eastAsia"/>
                <w:b/>
              </w:rPr>
              <w:t>更正族别</w:t>
            </w:r>
          </w:p>
        </w:tc>
        <w:tc>
          <w:tcPr>
            <w:tcW w:w="1440" w:type="dxa"/>
            <w:gridSpan w:val="5"/>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cs="宋体" w:hint="eastAsia"/>
                <w:b/>
              </w:rPr>
            </w:pPr>
          </w:p>
          <w:p>
            <w:pPr>
              <w:jc w:val="center"/>
              <w:rPr>
                <w:rFonts w:ascii="宋体" w:eastAsia="宋体" w:cs="宋体" w:hint="eastAsia"/>
                <w:b/>
              </w:rPr>
            </w:pPr>
          </w:p>
        </w:tc>
        <w:tc>
          <w:tcPr>
            <w:tcW w:w="1440" w:type="dxa"/>
            <w:gridSpan w:val="5"/>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eastAsia="宋体" w:cs="宋体" w:hint="eastAsia"/>
                <w:b/>
              </w:rPr>
            </w:pPr>
            <w:r>
              <w:rPr>
                <w:rFonts w:ascii="宋体" w:eastAsia="宋体" w:cs="宋体" w:hint="eastAsia"/>
                <w:b/>
              </w:rPr>
              <w:t>更改、更正</w:t>
            </w:r>
          </w:p>
          <w:p>
            <w:pPr>
              <w:widowControl/>
              <w:jc w:val="center"/>
              <w:rPr>
                <w:rFonts w:ascii="宋体" w:eastAsia="宋体" w:cs="宋体" w:hint="eastAsia"/>
                <w:b/>
              </w:rPr>
            </w:pPr>
            <w:r>
              <w:rPr>
                <w:rFonts w:ascii="宋体" w:eastAsia="宋体" w:cs="宋体" w:hint="eastAsia"/>
                <w:b/>
              </w:rPr>
              <w:t>依    据</w:t>
            </w:r>
          </w:p>
        </w:tc>
        <w:tc>
          <w:tcPr>
            <w:tcW w:w="2561" w:type="dxa"/>
            <w:gridSpan w:val="4"/>
            <w:tcBorders>
              <w:top w:val="single" w:sz="4" w:space="0" w:color="auto"/>
              <w:left w:val="single" w:sz="4" w:space="0" w:color="auto"/>
              <w:bottom w:val="single" w:sz="4" w:space="0" w:color="auto"/>
              <w:right w:val="single" w:sz="4" w:space="0" w:color="auto"/>
            </w:tcBorders>
            <w:noWrap/>
            <w:vAlign w:val="center"/>
          </w:tcPr>
          <w:p>
            <w:pPr>
              <w:rPr>
                <w:rFonts w:ascii="宋体" w:eastAsia="宋体" w:cs="宋体" w:hint="eastAsia"/>
                <w:b/>
              </w:rPr>
            </w:pPr>
            <w:r>
              <w:rPr>
                <w:rFonts w:ascii="宋体" w:eastAsia="宋体" w:cs="宋体" w:hint="eastAsia"/>
                <w:b/>
              </w:rPr>
              <w:t>□随父/ □随母更改</w:t>
            </w:r>
          </w:p>
          <w:p>
            <w:pPr>
              <w:rPr>
                <w:rFonts w:ascii="宋体" w:eastAsia="宋体" w:cs="宋体" w:hint="eastAsia"/>
                <w:b/>
              </w:rPr>
            </w:pPr>
            <w:r>
              <w:rPr>
                <w:rFonts w:ascii="宋体" w:eastAsia="宋体" w:cs="宋体" w:hint="eastAsia"/>
                <w:b/>
              </w:rPr>
              <w:t>□随原始户籍更正</w:t>
            </w:r>
          </w:p>
        </w:tc>
      </w:tr>
      <w:tr>
        <w:trPr>
          <w:trHeight w:val="778"/>
        </w:trPr>
        <w:tc>
          <w:tcPr>
            <w:tcW w:w="1188" w:type="dxa"/>
            <w:vMerge w:val="restar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随同更</w:t>
            </w:r>
          </w:p>
          <w:p>
            <w:pPr>
              <w:jc w:val="center"/>
              <w:rPr>
                <w:rFonts w:ascii="宋体" w:eastAsia="宋体" w:cs="宋体" w:hint="eastAsia"/>
                <w:b/>
              </w:rPr>
            </w:pPr>
            <w:r>
              <w:rPr>
                <w:rFonts w:ascii="宋体" w:eastAsia="宋体" w:cs="宋体" w:hint="eastAsia"/>
                <w:b/>
              </w:rPr>
              <w:t>改、更</w:t>
            </w:r>
          </w:p>
          <w:p>
            <w:pPr>
              <w:jc w:val="center"/>
              <w:rPr>
                <w:rFonts w:ascii="宋体" w:eastAsia="宋体" w:cs="宋体" w:hint="eastAsia"/>
                <w:b/>
              </w:rPr>
            </w:pPr>
            <w:r>
              <w:rPr>
                <w:rFonts w:ascii="宋体" w:eastAsia="宋体" w:cs="宋体" w:hint="eastAsia"/>
                <w:b/>
              </w:rPr>
              <w:t>正子女</w:t>
            </w:r>
          </w:p>
        </w:tc>
        <w:tc>
          <w:tcPr>
            <w:tcW w:w="1080" w:type="dxa"/>
            <w:gridSpan w:val="2"/>
            <w:tcBorders>
              <w:top w:val="single" w:sz="4" w:space="0" w:color="auto"/>
              <w:left w:val="single" w:sz="4" w:space="0" w:color="auto"/>
              <w:bottom w:val="single" w:sz="4" w:space="0" w:color="auto"/>
              <w:right w:val="single" w:sz="4" w:space="0" w:color="auto"/>
            </w:tcBorders>
            <w:noWrap/>
            <w:vAlign w:val="center"/>
          </w:tcPr>
          <w:p>
            <w:pPr>
              <w:ind w:firstLineChars="100" w:firstLine="210"/>
              <w:rPr>
                <w:rFonts w:ascii="宋体" w:eastAsia="宋体" w:cs="宋体" w:hint="eastAsia"/>
                <w:b/>
              </w:rPr>
            </w:pPr>
            <w:r>
              <w:rPr>
                <w:rFonts w:ascii="宋体" w:eastAsia="宋体" w:cs="宋体" w:hint="eastAsia"/>
                <w:b/>
              </w:rPr>
              <w:t>姓 名</w:t>
            </w:r>
          </w:p>
        </w:tc>
        <w:tc>
          <w:tcPr>
            <w:tcW w:w="1260" w:type="dxa"/>
            <w:gridSpan w:val="3"/>
            <w:tcBorders>
              <w:top w:val="single" w:sz="4" w:space="0" w:color="auto"/>
              <w:left w:val="single" w:sz="4" w:space="0" w:color="auto"/>
              <w:bottom w:val="single" w:sz="4" w:space="0" w:color="auto"/>
              <w:right w:val="single" w:sz="4" w:space="0" w:color="auto"/>
            </w:tcBorders>
            <w:noWrap/>
            <w:vAlign w:val="center"/>
          </w:tcPr>
          <w:p>
            <w:pPr>
              <w:ind w:firstLineChars="100" w:firstLine="210"/>
              <w:rPr>
                <w:rFonts w:ascii="宋体" w:eastAsia="宋体" w:cs="宋体" w:hint="eastAsia"/>
                <w:b/>
              </w:rPr>
            </w:pPr>
            <w:r>
              <w:rPr>
                <w:rFonts w:ascii="宋体" w:eastAsia="宋体" w:cs="宋体" w:hint="eastAsia"/>
                <w:b/>
              </w:rPr>
              <w:t>性 别</w:t>
            </w:r>
          </w:p>
        </w:tc>
        <w:tc>
          <w:tcPr>
            <w:tcW w:w="2340" w:type="dxa"/>
            <w:gridSpan w:val="8"/>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出 生 年 月 日</w:t>
            </w:r>
          </w:p>
        </w:tc>
        <w:tc>
          <w:tcPr>
            <w:tcW w:w="3101" w:type="dxa"/>
            <w:gridSpan w:val="6"/>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rPr>
            </w:pPr>
            <w:r>
              <w:rPr>
                <w:rFonts w:ascii="宋体" w:eastAsia="宋体" w:cs="宋体" w:hint="eastAsia"/>
                <w:b/>
              </w:rPr>
              <w:t>更改、更正族别</w:t>
            </w:r>
          </w:p>
        </w:tc>
      </w:tr>
      <w:tr>
        <w:trPr>
          <w:trHeight w:val="779"/>
        </w:trPr>
        <w:tc>
          <w:tcPr>
            <w:tcW w:w="1188" w:type="dxa"/>
            <w:vMerge/>
            <w:tcBorders>
              <w:top w:val="single" w:sz="4" w:space="0" w:color="auto"/>
              <w:left w:val="single" w:sz="4" w:space="0" w:color="auto"/>
              <w:bottom w:val="single" w:sz="4" w:space="0" w:color="auto"/>
              <w:right w:val="single" w:sz="4" w:space="0" w:color="auto"/>
            </w:tcBorders>
            <w:noWrap/>
          </w:tcPr>
          <w:p/>
        </w:tc>
        <w:tc>
          <w:tcPr>
            <w:tcW w:w="1080" w:type="dxa"/>
            <w:gridSpan w:val="2"/>
            <w:tcBorders>
              <w:top w:val="single" w:sz="4" w:space="0" w:color="auto"/>
              <w:left w:val="single" w:sz="4" w:space="0" w:color="auto"/>
              <w:bottom w:val="single" w:sz="4" w:space="0" w:color="auto"/>
              <w:right w:val="single" w:sz="4" w:space="0" w:color="auto"/>
            </w:tcBorders>
            <w:noWrap/>
          </w:tcPr>
          <w:p>
            <w:pPr>
              <w:rPr>
                <w:rFonts w:ascii="宋体" w:eastAsia="宋体" w:cs="宋体" w:hint="eastAsia"/>
                <w:b/>
              </w:rPr>
            </w:pPr>
          </w:p>
        </w:tc>
        <w:tc>
          <w:tcPr>
            <w:tcW w:w="1260" w:type="dxa"/>
            <w:gridSpan w:val="3"/>
            <w:tcBorders>
              <w:top w:val="single" w:sz="4" w:space="0" w:color="auto"/>
              <w:left w:val="single" w:sz="4" w:space="0" w:color="auto"/>
              <w:bottom w:val="single" w:sz="4" w:space="0" w:color="auto"/>
              <w:right w:val="single" w:sz="4" w:space="0" w:color="auto"/>
            </w:tcBorders>
            <w:noWrap/>
          </w:tcPr>
          <w:p>
            <w:pPr>
              <w:rPr>
                <w:rFonts w:ascii="宋体" w:eastAsia="宋体" w:cs="宋体" w:hint="eastAsia"/>
                <w:b/>
              </w:rPr>
            </w:pPr>
          </w:p>
        </w:tc>
        <w:tc>
          <w:tcPr>
            <w:tcW w:w="2340" w:type="dxa"/>
            <w:gridSpan w:val="8"/>
            <w:tcBorders>
              <w:top w:val="single" w:sz="4" w:space="0" w:color="auto"/>
              <w:left w:val="single" w:sz="4" w:space="0" w:color="auto"/>
              <w:bottom w:val="single" w:sz="4" w:space="0" w:color="auto"/>
              <w:right w:val="single" w:sz="4" w:space="0" w:color="auto"/>
            </w:tcBorders>
            <w:noWrap/>
          </w:tcPr>
          <w:p>
            <w:pPr>
              <w:rPr>
                <w:rFonts w:ascii="宋体" w:eastAsia="宋体" w:cs="宋体" w:hint="eastAsia"/>
                <w:b/>
              </w:rPr>
            </w:pPr>
          </w:p>
        </w:tc>
        <w:tc>
          <w:tcPr>
            <w:tcW w:w="3101" w:type="dxa"/>
            <w:gridSpan w:val="6"/>
            <w:tcBorders>
              <w:top w:val="single" w:sz="4" w:space="0" w:color="auto"/>
              <w:left w:val="single" w:sz="4" w:space="0" w:color="auto"/>
              <w:bottom w:val="single" w:sz="4" w:space="0" w:color="auto"/>
              <w:right w:val="single" w:sz="4" w:space="0" w:color="auto"/>
            </w:tcBorders>
            <w:noWrap/>
          </w:tcPr>
          <w:p>
            <w:pPr>
              <w:rPr>
                <w:rFonts w:ascii="宋体" w:eastAsia="宋体" w:cs="宋体" w:hint="eastAsia"/>
                <w:b/>
              </w:rPr>
            </w:pPr>
          </w:p>
        </w:tc>
      </w:tr>
      <w:tr>
        <w:trPr>
          <w:trHeight w:val="2325"/>
        </w:trPr>
        <w:tc>
          <w:tcPr>
            <w:tcW w:w="1900" w:type="dxa"/>
            <w:gridSpan w:val="2"/>
            <w:tcBorders>
              <w:top w:val="single" w:sz="4" w:space="0" w:color="auto"/>
              <w:left w:val="single" w:sz="4" w:space="0" w:color="auto"/>
              <w:bottom w:val="single" w:sz="4" w:space="0" w:color="auto"/>
              <w:right w:val="single" w:sz="4" w:space="0" w:color="auto"/>
            </w:tcBorders>
            <w:noWrap/>
            <w:vAlign w:val="center"/>
          </w:tcPr>
          <w:p>
            <w:pPr>
              <w:spacing w:line="520" w:lineRule="exact"/>
              <w:jc w:val="center"/>
              <w:rPr>
                <w:rFonts w:ascii="宋体" w:eastAsia="宋体" w:cs="宋体" w:hint="eastAsia"/>
                <w:sz w:val="32"/>
                <w:szCs w:val="32"/>
              </w:rPr>
            </w:pPr>
            <w:r>
              <w:rPr>
                <w:rFonts w:ascii="宋体" w:eastAsia="宋体" w:cs="宋体" w:hint="eastAsia"/>
                <w:sz w:val="32"/>
                <w:szCs w:val="32"/>
              </w:rPr>
              <w:t>申请人承诺</w:t>
            </w:r>
          </w:p>
          <w:p>
            <w:pPr>
              <w:spacing w:line="520" w:lineRule="exact"/>
              <w:jc w:val="center"/>
              <w:rPr>
                <w:rFonts w:ascii="宋体" w:eastAsia="宋体" w:cs="宋体" w:hint="eastAsia"/>
              </w:rPr>
            </w:pPr>
            <w:r>
              <w:rPr>
                <w:rFonts w:ascii="宋体" w:eastAsia="宋体" w:cs="宋体" w:hint="eastAsia"/>
              </w:rPr>
              <w:t>（申请人为未成年人或限制民事行为能力人的，由其监护人签署）</w:t>
            </w:r>
          </w:p>
        </w:tc>
        <w:tc>
          <w:tcPr>
            <w:tcW w:w="7069" w:type="dxa"/>
            <w:gridSpan w:val="18"/>
            <w:tcBorders>
              <w:top w:val="single" w:sz="4" w:space="0" w:color="auto"/>
              <w:left w:val="single" w:sz="4" w:space="0" w:color="auto"/>
              <w:bottom w:val="single" w:sz="4" w:space="0" w:color="auto"/>
              <w:right w:val="single" w:sz="4" w:space="0" w:color="auto"/>
            </w:tcBorders>
            <w:noWrap/>
            <w:vAlign w:val="center"/>
          </w:tcPr>
          <w:p>
            <w:pPr>
              <w:widowControl/>
              <w:jc w:val="left"/>
              <w:rPr>
                <w:rFonts w:ascii="宋体" w:eastAsia="宋体" w:cs="宋体" w:hint="eastAsia"/>
              </w:rPr>
            </w:pPr>
            <w:r>
              <w:rPr>
                <w:rFonts w:ascii="宋体" w:eastAsia="宋体" w:cs="宋体" w:hint="eastAsia"/>
              </w:rPr>
              <w:t xml:space="preserve">   </w:t>
            </w:r>
          </w:p>
          <w:p>
            <w:pPr>
              <w:widowControl/>
              <w:jc w:val="left"/>
              <w:rPr>
                <w:rFonts w:ascii="宋体" w:eastAsia="宋体" w:cs="宋体" w:hint="eastAsia"/>
                <w:sz w:val="32"/>
                <w:szCs w:val="32"/>
              </w:rPr>
            </w:pPr>
            <w:r>
              <w:rPr>
                <w:rFonts w:ascii="宋体" w:eastAsia="宋体" w:cs="宋体" w:hint="eastAsia"/>
                <w:sz w:val="32"/>
                <w:szCs w:val="32"/>
              </w:rPr>
              <w:t xml:space="preserve">   </w:t>
            </w:r>
          </w:p>
          <w:p>
            <w:pPr>
              <w:widowControl/>
              <w:jc w:val="left"/>
              <w:rPr>
                <w:rFonts w:ascii="宋体" w:eastAsia="宋体" w:cs="宋体" w:hint="eastAsia"/>
                <w:sz w:val="32"/>
                <w:szCs w:val="32"/>
              </w:rPr>
            </w:pPr>
          </w:p>
          <w:p>
            <w:pPr>
              <w:widowControl/>
              <w:jc w:val="left"/>
              <w:rPr>
                <w:rFonts w:ascii="宋体" w:eastAsia="宋体" w:cs="宋体" w:hint="eastAsia"/>
              </w:rPr>
            </w:pPr>
          </w:p>
          <w:p>
            <w:pPr>
              <w:rPr>
                <w:rFonts w:ascii="宋体" w:eastAsia="宋体" w:cs="宋体" w:hint="eastAsia"/>
                <w:sz w:val="28"/>
                <w:szCs w:val="28"/>
              </w:rPr>
            </w:pPr>
            <w:r>
              <w:rPr>
                <w:rFonts w:ascii="宋体" w:eastAsia="宋体" w:cs="宋体" w:hint="eastAsia"/>
                <w:sz w:val="28"/>
                <w:szCs w:val="28"/>
              </w:rPr>
              <w:t xml:space="preserve">                 签字：</w:t>
            </w:r>
          </w:p>
          <w:p>
            <w:pPr>
              <w:ind w:firstLineChars="2200" w:firstLine="5280"/>
              <w:rPr>
                <w:rFonts w:ascii="宋体" w:eastAsia="宋体" w:cs="宋体" w:hint="eastAsia"/>
                <w:sz w:val="24"/>
              </w:rPr>
            </w:pPr>
          </w:p>
          <w:p>
            <w:pPr>
              <w:ind w:firstLineChars="1500" w:firstLine="3600"/>
              <w:rPr>
                <w:rFonts w:ascii="宋体" w:eastAsia="宋体" w:cs="宋体" w:hint="eastAsia"/>
              </w:rPr>
            </w:pPr>
            <w:r>
              <w:rPr>
                <w:rFonts w:ascii="宋体" w:eastAsia="宋体" w:cs="宋体" w:hint="eastAsia"/>
                <w:b/>
                <w:sz w:val="24"/>
              </w:rPr>
              <w:t>年   月   日</w:t>
            </w:r>
          </w:p>
        </w:tc>
      </w:tr>
      <w:tr>
        <w:trPr>
          <w:trHeight w:val="878"/>
        </w:trPr>
        <w:tc>
          <w:tcPr>
            <w:tcW w:w="1900" w:type="dxa"/>
            <w:gridSpan w:val="2"/>
            <w:vMerge w:val="restart"/>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sz w:val="28"/>
                <w:szCs w:val="28"/>
              </w:rPr>
            </w:pPr>
            <w:r>
              <w:rPr>
                <w:rFonts w:ascii="宋体" w:eastAsia="宋体" w:cs="宋体" w:hint="eastAsia"/>
                <w:b/>
                <w:sz w:val="28"/>
                <w:szCs w:val="28"/>
              </w:rPr>
              <w:t>县级民族</w:t>
            </w:r>
          </w:p>
          <w:p>
            <w:pPr>
              <w:jc w:val="center"/>
              <w:rPr>
                <w:rFonts w:ascii="宋体" w:eastAsia="宋体" w:cs="宋体" w:hint="eastAsia"/>
                <w:b/>
                <w:sz w:val="28"/>
                <w:szCs w:val="28"/>
              </w:rPr>
            </w:pPr>
            <w:r>
              <w:rPr>
                <w:rFonts w:ascii="宋体" w:eastAsia="宋体" w:cs="宋体" w:hint="eastAsia"/>
                <w:b/>
                <w:sz w:val="28"/>
                <w:szCs w:val="28"/>
              </w:rPr>
              <w:t>工作部门</w:t>
            </w:r>
          </w:p>
          <w:p>
            <w:pPr>
              <w:jc w:val="center"/>
              <w:rPr>
                <w:rFonts w:ascii="宋体" w:eastAsia="宋体" w:cs="宋体" w:hint="eastAsia"/>
                <w:b/>
                <w:sz w:val="28"/>
                <w:szCs w:val="28"/>
              </w:rPr>
            </w:pPr>
            <w:r>
              <w:rPr>
                <w:rFonts w:ascii="宋体" w:eastAsia="宋体" w:cs="宋体" w:hint="eastAsia"/>
                <w:b/>
                <w:sz w:val="28"/>
                <w:szCs w:val="28"/>
              </w:rPr>
              <w:t>领导</w:t>
            </w:r>
          </w:p>
          <w:p>
            <w:pPr>
              <w:jc w:val="center"/>
              <w:rPr>
                <w:rFonts w:ascii="宋体" w:eastAsia="宋体" w:cs="宋体" w:hint="eastAsia"/>
              </w:rPr>
            </w:pPr>
            <w:r>
              <w:rPr>
                <w:rFonts w:ascii="宋体" w:eastAsia="宋体" w:cs="宋体" w:hint="eastAsia"/>
                <w:b/>
                <w:sz w:val="28"/>
                <w:szCs w:val="28"/>
              </w:rPr>
              <w:t>签署意见</w:t>
            </w:r>
          </w:p>
        </w:tc>
        <w:tc>
          <w:tcPr>
            <w:tcW w:w="3248" w:type="dxa"/>
            <w:gridSpan w:val="10"/>
            <w:vMerge w:val="restart"/>
            <w:tcBorders>
              <w:top w:val="single" w:sz="4" w:space="0" w:color="auto"/>
              <w:left w:val="single" w:sz="4" w:space="0" w:color="auto"/>
              <w:bottom w:val="single" w:sz="4" w:space="0" w:color="auto"/>
              <w:right w:val="single" w:sz="4" w:space="0" w:color="auto"/>
            </w:tcBorders>
            <w:noWrap/>
          </w:tcPr>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rPr>
            </w:pPr>
          </w:p>
          <w:p>
            <w:pPr>
              <w:ind w:right="840"/>
              <w:rPr>
                <w:rFonts w:ascii="宋体" w:eastAsia="宋体" w:cs="宋体" w:hint="eastAsia"/>
                <w:b/>
                <w:sz w:val="24"/>
              </w:rPr>
            </w:pPr>
            <w:r>
              <w:rPr>
                <w:rFonts w:ascii="宋体" w:eastAsia="宋体" w:cs="宋体" w:hint="eastAsia"/>
                <w:b/>
                <w:sz w:val="24"/>
              </w:rPr>
              <w:t>领导签字：</w:t>
            </w:r>
          </w:p>
          <w:p>
            <w:pPr>
              <w:ind w:firstLineChars="500" w:firstLine="1200"/>
              <w:rPr>
                <w:rFonts w:ascii="宋体" w:eastAsia="宋体" w:cs="宋体" w:hint="eastAsia"/>
                <w:b/>
                <w:sz w:val="24"/>
              </w:rPr>
            </w:pPr>
          </w:p>
          <w:p>
            <w:pPr>
              <w:ind w:firstLineChars="500" w:firstLine="1200"/>
              <w:rPr>
                <w:rFonts w:ascii="宋体" w:eastAsia="宋体" w:cs="宋体" w:hint="eastAsia"/>
              </w:rPr>
            </w:pPr>
            <w:r>
              <w:rPr>
                <w:rFonts w:ascii="宋体" w:eastAsia="宋体" w:cs="宋体" w:hint="eastAsia"/>
                <w:b/>
                <w:sz w:val="24"/>
              </w:rPr>
              <w:t>年   月   日</w:t>
            </w:r>
          </w:p>
        </w:tc>
        <w:tc>
          <w:tcPr>
            <w:tcW w:w="3821" w:type="dxa"/>
            <w:gridSpan w:val="8"/>
            <w:tcBorders>
              <w:top w:val="single" w:sz="4" w:space="0" w:color="auto"/>
              <w:left w:val="single" w:sz="4" w:space="0" w:color="auto"/>
              <w:bottom w:val="single" w:sz="4" w:space="0" w:color="auto"/>
              <w:right w:val="single" w:sz="4" w:space="0" w:color="auto"/>
            </w:tcBorders>
            <w:noWrap/>
            <w:vAlign w:val="center"/>
          </w:tcPr>
          <w:p>
            <w:pPr>
              <w:jc w:val="center"/>
              <w:rPr>
                <w:rFonts w:ascii="宋体" w:eastAsia="宋体" w:cs="宋体" w:hint="eastAsia"/>
                <w:b/>
                <w:sz w:val="24"/>
              </w:rPr>
            </w:pPr>
            <w:r>
              <w:rPr>
                <w:rFonts w:ascii="宋体" w:eastAsia="宋体" w:cs="宋体" w:hint="eastAsia"/>
                <w:b/>
                <w:sz w:val="24"/>
              </w:rPr>
              <w:t>县级民族工作部门</w:t>
            </w:r>
          </w:p>
          <w:p>
            <w:pPr>
              <w:jc w:val="center"/>
              <w:rPr>
                <w:rFonts w:ascii="宋体" w:eastAsia="宋体" w:cs="宋体" w:hint="eastAsia"/>
              </w:rPr>
            </w:pPr>
            <w:r>
              <w:rPr>
                <w:rFonts w:ascii="宋体" w:eastAsia="宋体" w:cs="宋体" w:hint="eastAsia"/>
                <w:b/>
                <w:sz w:val="24"/>
              </w:rPr>
              <w:t>经办人意见</w:t>
            </w:r>
          </w:p>
        </w:tc>
      </w:tr>
      <w:tr>
        <w:trPr>
          <w:trHeight w:val="1668"/>
        </w:trPr>
        <w:tc>
          <w:tcPr>
            <w:tcW w:w="1900" w:type="dxa"/>
            <w:gridSpan w:val="2"/>
            <w:vMerge/>
            <w:tcBorders>
              <w:top w:val="single" w:sz="4" w:space="0" w:color="auto"/>
              <w:left w:val="single" w:sz="4" w:space="0" w:color="auto"/>
              <w:bottom w:val="single" w:sz="4" w:space="0" w:color="auto"/>
              <w:right w:val="single" w:sz="4" w:space="0" w:color="auto"/>
            </w:tcBorders>
            <w:noWrap/>
            <w:vAlign w:val="center"/>
          </w:tcPr>
          <w:p/>
        </w:tc>
        <w:tc>
          <w:tcPr>
            <w:tcW w:w="3248" w:type="dxa"/>
            <w:gridSpan w:val="10"/>
            <w:vMerge/>
            <w:tcBorders>
              <w:top w:val="single" w:sz="4" w:space="0" w:color="auto"/>
              <w:left w:val="single" w:sz="4" w:space="0" w:color="auto"/>
              <w:bottom w:val="single" w:sz="4" w:space="0" w:color="auto"/>
              <w:right w:val="single" w:sz="4" w:space="0" w:color="auto"/>
            </w:tcBorders>
            <w:noWrap/>
          </w:tcPr>
          <w:p/>
        </w:tc>
        <w:tc>
          <w:tcPr>
            <w:tcW w:w="3821" w:type="dxa"/>
            <w:gridSpan w:val="8"/>
            <w:tcBorders>
              <w:top w:val="single" w:sz="4" w:space="0" w:color="auto"/>
              <w:left w:val="single" w:sz="4" w:space="0" w:color="auto"/>
              <w:bottom w:val="single" w:sz="4" w:space="0" w:color="auto"/>
              <w:right w:val="single" w:sz="4" w:space="0" w:color="auto"/>
            </w:tcBorders>
            <w:noWrap/>
          </w:tcPr>
          <w:p>
            <w:pPr>
              <w:rPr>
                <w:rFonts w:ascii="宋体" w:eastAsia="宋体" w:cs="宋体" w:hint="eastAsia"/>
              </w:rPr>
            </w:pPr>
            <w:r>
              <w:rPr>
                <w:rFonts w:ascii="宋体" w:eastAsia="宋体" w:cs="宋体" w:hint="eastAsia"/>
              </w:rPr>
              <w:t xml:space="preserve">    </w:t>
            </w:r>
          </w:p>
          <w:p>
            <w:pPr>
              <w:rPr>
                <w:rFonts w:ascii="宋体" w:eastAsia="宋体" w:cs="宋体" w:hint="eastAsia"/>
              </w:rPr>
            </w:pPr>
          </w:p>
          <w:p>
            <w:pPr>
              <w:rPr>
                <w:rFonts w:ascii="宋体" w:eastAsia="宋体" w:cs="宋体" w:hint="eastAsia"/>
              </w:rPr>
            </w:pPr>
          </w:p>
          <w:p>
            <w:pPr>
              <w:rPr>
                <w:rFonts w:ascii="宋体" w:eastAsia="宋体" w:cs="宋体" w:hint="eastAsia"/>
              </w:rPr>
            </w:pPr>
          </w:p>
          <w:p>
            <w:pPr>
              <w:rPr>
                <w:rFonts w:ascii="宋体" w:eastAsia="宋体" w:cs="宋体" w:hint="eastAsia"/>
              </w:rPr>
            </w:pPr>
          </w:p>
          <w:p>
            <w:pPr>
              <w:rPr>
                <w:rFonts w:ascii="宋体" w:eastAsia="宋体" w:cs="宋体" w:hint="eastAsia"/>
                <w:b/>
                <w:sz w:val="24"/>
              </w:rPr>
            </w:pPr>
            <w:r>
              <w:rPr>
                <w:rFonts w:ascii="宋体" w:eastAsia="宋体" w:cs="宋体" w:hint="eastAsia"/>
                <w:b/>
                <w:sz w:val="24"/>
              </w:rPr>
              <w:t>经办人签字：</w:t>
            </w:r>
          </w:p>
          <w:p>
            <w:pPr>
              <w:rPr>
                <w:rFonts w:ascii="宋体" w:eastAsia="宋体" w:cs="宋体" w:hint="eastAsia"/>
                <w:b/>
                <w:sz w:val="24"/>
              </w:rPr>
            </w:pPr>
            <w:r>
              <w:rPr>
                <w:rFonts w:ascii="宋体" w:eastAsia="宋体" w:cs="宋体" w:hint="eastAsia"/>
                <w:b/>
                <w:sz w:val="24"/>
              </w:rPr>
              <w:t xml:space="preserve">              </w:t>
            </w:r>
          </w:p>
          <w:p>
            <w:pPr>
              <w:rPr>
                <w:rFonts w:ascii="宋体" w:eastAsia="宋体" w:cs="宋体" w:hint="eastAsia"/>
              </w:rPr>
            </w:pPr>
            <w:r>
              <w:rPr>
                <w:rFonts w:ascii="宋体" w:eastAsia="宋体" w:cs="宋体" w:hint="eastAsia"/>
                <w:b/>
                <w:sz w:val="24"/>
              </w:rPr>
              <w:t xml:space="preserve">              年  月  日</w:t>
            </w:r>
          </w:p>
        </w:tc>
      </w:tr>
    </w:tbl>
    <w:p>
      <w:pPr>
        <w:jc w:val="right"/>
        <w:rPr>
          <w:rFonts w:ascii="Times New Roman" w:eastAsia="方正黑体简体" w:cs="Times New Roman" w:hAnsi="Times New Roman" w:hint="eastAsia"/>
          <w:sz w:val="32"/>
          <w:szCs w:val="32"/>
          <w:lang w:val="en-US" w:eastAsia="zh-CN"/>
        </w:rPr>
      </w:pPr>
      <w:r>
        <w:rPr>
          <w:rFonts w:hint="eastAsia"/>
        </w:rPr>
        <w:t>此件一式二份，分别由县市区和市州两级民族工作部门存档。</w:t>
      </w:r>
      <w:r>
        <w:rPr>
          <w:rFonts w:ascii="Times New Roman" w:eastAsia="方正黑体简体" w:cs="Times New Roman" w:hAnsi="Times New Roman" w:hint="eastAsia"/>
          <w:sz w:val="32"/>
          <w:szCs w:val="32"/>
          <w:lang w:val="en-US" w:eastAsia="zh-CN"/>
        </w:rPr>
        <w:t xml:space="preserve">  </w:t>
      </w:r>
    </w:p>
    <w:p>
      <w:pPr>
        <w:rPr>
          <w:lang w:val="en-US" w:eastAsia="zh-CN"/>
        </w:rPr>
      </w:pPr>
      <w:r>
        <w:rPr>
          <w:lang w:val="en-US" w:eastAsia="zh-CN"/>
        </w:rPr>
        <w:br w:type="page"/>
      </w:r>
    </w:p>
    <w:p>
      <w:pPr>
        <w:pStyle w:val="1"/>
        <w:bidi w:val="0"/>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3-11市民宗局</w:t>
      </w:r>
    </w:p>
    <w:p>
      <w:pPr>
        <w:pStyle w:val="1"/>
        <w:bidi w:val="0"/>
        <w:jc w:val="center"/>
        <w:rPr>
          <w:rFonts w:ascii="黑体" w:eastAsia="黑体" w:cs="黑体" w:hint="eastAsia"/>
          <w:snapToGrid w:val="0"/>
          <w:color w:val="000000"/>
          <w:sz w:val="44"/>
          <w:szCs w:val="44"/>
          <w:lang w:val="en-US" w:eastAsia="zh-CN" w:bidi="zh-CN"/>
        </w:rPr>
      </w:pPr>
      <w:r>
        <w:rPr>
          <w:rFonts w:ascii="黑体" w:eastAsia="黑体" w:cs="黑体" w:hint="eastAsia"/>
          <w:b w:val="0"/>
          <w:bCs w:val="0"/>
          <w:snapToGrid w:val="0"/>
          <w:color w:val="000000"/>
          <w:sz w:val="44"/>
          <w:szCs w:val="44"/>
          <w:lang w:val="en-US" w:eastAsia="zh-CN" w:bidi="ar-SA"/>
        </w:rPr>
        <w:t>宗教团体认定的宗教教职人员的备案</w:t>
      </w:r>
    </w:p>
    <w:p>
      <w:pPr>
        <w:keepNext w:val="0"/>
        <w:keepLines w:val="0"/>
        <w:pageBreakBefore w:val="0"/>
        <w:widowControl w:val="0"/>
        <w:kinsoku/>
        <w:wordWrap/>
        <w:overflowPunct/>
        <w:topLinePunct w:val="0"/>
        <w:autoSpaceDE/>
        <w:autoSpaceDN/>
        <w:bidi w:val="0"/>
        <w:adjustRightInd/>
        <w:snapToGrid/>
        <w:ind w:firstLineChars="200" w:firstLine="480"/>
        <w:jc w:val="both"/>
        <w:textAlignment w:val="auto"/>
        <w:rPr>
          <w:rFonts w:ascii="Times New Roman" w:eastAsia="方正黑体简体" w:cs="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r>
        <w:rPr>
          <w:rFonts w:ascii="Times New Roman" w:eastAsia="方正黑体简体" w:cs="Times New Roman" w:hAnsi="Times New Roman"/>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w:t>
      </w:r>
      <w:r>
        <w:rPr>
          <w:rFonts w:ascii="Times New Roman" w:eastAsia="方正仿宋简体" w:cs="Times New Roman" w:hAnsi="Times New Roman" w:hint="eastAsia"/>
          <w:sz w:val="32"/>
          <w:szCs w:val="32"/>
          <w:lang w:val="en-US" w:eastAsia="zh-CN"/>
        </w:rPr>
        <w:t>其他行政权力</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临时居住证、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（八）办理时限：法定办理时限30个工作日，承诺办理时限12个工作日。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（九）办理环节时限：受理1个工作日、审查5个工作日、决定4个工作日、颁发和送达2个工作日。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（十一）办理结果类型：签章。</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（十二）办理结果名称：同意备案。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（十四）邮寄方式：需现场核验提交材料原件，不支持邮寄。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（一）宗教教职人员的居民身份证明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1.材料要求：身份证原件、复印件（3份）。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2.审查要点：原件与复印件一致。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3.样本样表：身份证复印件（略）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（二）宗教教职人员的户籍证明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1.材料要求：身份证原件、复印件（3份）。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2.审查要点：原件与复印件一致。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3.样本样表：户口簿复印件（略）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（三）宗教教职人员备案表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1.材料要求：A4纸张的文件加盖公章（8份）。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2.审查要点：内容真实，填写完整。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p>
    <w:p>
      <w:pPr>
        <w:rPr>
          <w:rFonts w:hint="eastAsia"/>
        </w:rPr>
      </w:pPr>
    </w:p>
    <w:p>
      <w:pPr>
        <w:ind w:firstLineChars="2100" w:firstLine="5880"/>
        <w:rPr>
          <w:rFonts w:hint="eastAsia"/>
          <w:sz w:val="28"/>
          <w:szCs w:val="28"/>
          <w:u w:val="single"/>
        </w:rPr>
      </w:pPr>
      <w:r>
        <w:rPr>
          <w:rFonts w:hint="eastAsia"/>
          <w:sz w:val="28"/>
          <w:szCs w:val="28"/>
        </w:rPr>
        <w:t>教别：</w:t>
      </w:r>
      <w:r>
        <w:rPr>
          <w:rFonts w:hint="eastAsia"/>
          <w:sz w:val="28"/>
          <w:szCs w:val="28"/>
          <w:u w:val="single"/>
        </w:rPr>
        <w:t xml:space="preserve">               </w:t>
      </w:r>
    </w:p>
    <w:p>
      <w:pPr>
        <w:ind w:firstLineChars="2100" w:firstLine="5880"/>
        <w:rPr>
          <w:rFonts w:hint="eastAsia"/>
          <w:sz w:val="28"/>
          <w:szCs w:val="28"/>
          <w:u w:val="single"/>
        </w:rPr>
      </w:pPr>
      <w:r>
        <w:rPr>
          <w:rFonts w:hint="eastAsia"/>
          <w:sz w:val="28"/>
          <w:szCs w:val="28"/>
        </w:rPr>
        <w:t>编号：</w:t>
      </w:r>
      <w:r>
        <w:rPr>
          <w:rFonts w:hint="eastAsia"/>
          <w:sz w:val="28"/>
          <w:szCs w:val="28"/>
          <w:u w:val="single"/>
        </w:rPr>
        <w:t xml:space="preserve">               </w:t>
      </w:r>
    </w:p>
    <w:p>
      <w:pPr>
        <w:rPr>
          <w:rFonts w:hint="eastAsia"/>
          <w:sz w:val="32"/>
          <w:szCs w:val="32"/>
        </w:rPr>
      </w:pPr>
    </w:p>
    <w:p>
      <w:pPr>
        <w:rPr>
          <w:rFonts w:hint="eastAsia"/>
          <w:sz w:val="32"/>
          <w:szCs w:val="32"/>
        </w:rPr>
      </w:pPr>
    </w:p>
    <w:p>
      <w:pPr>
        <w:rPr>
          <w:rFonts w:hint="eastAsia"/>
          <w:sz w:val="32"/>
          <w:szCs w:val="32"/>
        </w:rPr>
      </w:pPr>
    </w:p>
    <w:p>
      <w:pPr>
        <w:jc w:val="center"/>
        <w:rPr>
          <w:rFonts w:hint="eastAsia"/>
          <w:b/>
          <w:sz w:val="48"/>
          <w:szCs w:val="48"/>
        </w:rPr>
      </w:pPr>
      <w:r>
        <w:rPr>
          <w:rFonts w:hint="eastAsia"/>
          <w:b/>
          <w:sz w:val="48"/>
          <w:szCs w:val="48"/>
        </w:rPr>
        <w:t>宗教教职人员备案表</w:t>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ind w:firstLineChars="650" w:firstLine="2080"/>
        <w:rPr>
          <w:rFonts w:hint="eastAsia"/>
          <w:sz w:val="32"/>
          <w:szCs w:val="32"/>
          <w:u w:val="single"/>
        </w:rPr>
      </w:pPr>
      <w:r>
        <w:rPr>
          <w:rFonts w:hint="eastAsia"/>
          <w:sz w:val="32"/>
          <w:szCs w:val="32"/>
        </w:rPr>
        <w:t>姓    名</w:t>
      </w:r>
      <w:r>
        <w:rPr>
          <w:rFonts w:hint="eastAsia"/>
          <w:sz w:val="32"/>
          <w:szCs w:val="32"/>
          <w:u w:val="single"/>
        </w:rPr>
        <w:t xml:space="preserve">                </w:t>
      </w:r>
    </w:p>
    <w:p>
      <w:pPr>
        <w:ind w:firstLineChars="650" w:firstLine="2080"/>
        <w:rPr>
          <w:rFonts w:hint="eastAsia"/>
          <w:sz w:val="32"/>
          <w:szCs w:val="32"/>
          <w:u w:val="single"/>
        </w:rPr>
      </w:pPr>
      <w:r>
        <w:rPr>
          <w:rFonts w:hint="eastAsia"/>
          <w:sz w:val="32"/>
          <w:szCs w:val="32"/>
        </w:rPr>
        <w:t>报送单位</w:t>
      </w:r>
      <w:r>
        <w:rPr>
          <w:rFonts w:hint="eastAsia"/>
          <w:sz w:val="32"/>
          <w:szCs w:val="32"/>
          <w:u w:val="single"/>
        </w:rPr>
        <w:t xml:space="preserve">                </w:t>
      </w:r>
    </w:p>
    <w:p>
      <w:pPr>
        <w:ind w:firstLineChars="650" w:firstLine="2080"/>
        <w:rPr>
          <w:rFonts w:hint="eastAsia"/>
          <w:sz w:val="32"/>
          <w:szCs w:val="32"/>
          <w:u w:val="single"/>
        </w:rPr>
      </w:pPr>
      <w:r>
        <w:rPr>
          <w:rFonts w:hint="eastAsia"/>
          <w:sz w:val="32"/>
          <w:szCs w:val="32"/>
        </w:rPr>
        <w:t>填表日期</w:t>
      </w:r>
      <w:r>
        <w:rPr>
          <w:rFonts w:hint="eastAsia"/>
          <w:sz w:val="32"/>
          <w:szCs w:val="32"/>
          <w:u w:val="single"/>
        </w:rPr>
        <w:t xml:space="preserve">                </w:t>
      </w:r>
    </w:p>
    <w:p>
      <w:pPr>
        <w:ind w:firstLineChars="650" w:firstLine="1365"/>
        <w:rPr>
          <w:rFonts w:hint="eastAsia"/>
        </w:rPr>
      </w:pPr>
    </w:p>
    <w:p>
      <w:pPr>
        <w:ind w:firstLineChars="650" w:firstLine="1365"/>
        <w:rPr>
          <w:rFonts w:hint="eastAsia"/>
        </w:rPr>
      </w:pPr>
    </w:p>
    <w:p>
      <w:pPr>
        <w:jc w:val="center"/>
        <w:rPr>
          <w:rFonts w:hint="eastAsia"/>
          <w:sz w:val="28"/>
          <w:szCs w:val="28"/>
        </w:rPr>
      </w:pPr>
      <w:r>
        <w:rPr>
          <w:rFonts w:hint="eastAsia"/>
          <w:sz w:val="28"/>
          <w:szCs w:val="28"/>
        </w:rPr>
        <w:t>四川省宗教事务局监制</w:t>
      </w:r>
    </w:p>
    <w:p>
      <w:pPr>
        <w:jc w:val="center"/>
        <w:rPr>
          <w:rFonts w:ascii="宋体" w:eastAsia="宋体" w:cs="宋体" w:hint="eastAsia"/>
          <w:b/>
          <w:sz w:val="44"/>
          <w:szCs w:val="44"/>
        </w:rPr>
      </w:pPr>
      <w:r>
        <w:rPr>
          <w:rFonts w:ascii="宋体" w:eastAsia="宋体" w:cs="宋体" w:hint="eastAsia"/>
          <w:b/>
          <w:sz w:val="44"/>
          <w:szCs w:val="44"/>
        </w:rPr>
        <w:t>说   明</w:t>
      </w:r>
    </w:p>
    <w:p>
      <w:pPr>
        <w:jc w:val="center"/>
        <w:rPr>
          <w:rFonts w:hint="eastAsia"/>
        </w:rPr>
      </w:pPr>
    </w:p>
    <w:p>
      <w:pPr>
        <w:ind w:firstLineChars="200" w:firstLine="640"/>
        <w:rPr>
          <w:rFonts w:ascii="仿宋_GB2312" w:eastAsia="仿宋_GB2312" w:hint="eastAsia"/>
          <w:sz w:val="32"/>
          <w:szCs w:val="32"/>
        </w:rPr>
      </w:pPr>
      <w:r>
        <w:rPr>
          <w:rFonts w:ascii="仿宋_GB2312" w:eastAsia="仿宋_GB2312" w:hint="eastAsia"/>
          <w:sz w:val="32"/>
          <w:szCs w:val="32"/>
        </w:rPr>
        <w:t>一、本表所填写内容须真实无误。</w:t>
      </w:r>
    </w:p>
    <w:p>
      <w:pPr>
        <w:ind w:firstLineChars="200" w:firstLine="640"/>
        <w:rPr>
          <w:rFonts w:ascii="仿宋_GB2312" w:eastAsia="仿宋_GB2312" w:hint="eastAsia"/>
          <w:sz w:val="32"/>
          <w:szCs w:val="32"/>
        </w:rPr>
      </w:pPr>
      <w:r>
        <w:rPr>
          <w:rFonts w:ascii="仿宋_GB2312" w:eastAsia="仿宋_GB2312" w:hint="eastAsia"/>
          <w:sz w:val="32"/>
          <w:szCs w:val="32"/>
        </w:rPr>
        <w:t>二、有关内容如在本表内填写不完，可另加A4纸附页。</w:t>
      </w:r>
    </w:p>
    <w:p>
      <w:pPr>
        <w:ind w:firstLineChars="200" w:firstLine="640"/>
        <w:rPr>
          <w:rFonts w:ascii="仿宋_GB2312" w:eastAsia="仿宋_GB2312" w:hint="eastAsia"/>
          <w:sz w:val="32"/>
          <w:szCs w:val="32"/>
        </w:rPr>
      </w:pPr>
      <w:r>
        <w:rPr>
          <w:rFonts w:ascii="仿宋_GB2312" w:eastAsia="仿宋_GB2312" w:hint="eastAsia"/>
          <w:sz w:val="32"/>
          <w:szCs w:val="32"/>
        </w:rPr>
        <w:t>三、本表一式八份，备案程序完成后分别由备案部门和报送备案的宗教团体留存。宗教团体留存的本表“备案部门意见”作为备案部门的书面答复意见。</w:t>
      </w:r>
    </w:p>
    <w:p>
      <w:pPr>
        <w:ind w:firstLineChars="200" w:firstLine="640"/>
        <w:rPr>
          <w:rFonts w:ascii="仿宋_GB2312" w:eastAsia="仿宋_GB2312" w:hint="eastAsia"/>
          <w:sz w:val="32"/>
          <w:szCs w:val="32"/>
        </w:rPr>
      </w:pPr>
      <w:r>
        <w:rPr>
          <w:rFonts w:ascii="仿宋_GB2312" w:eastAsia="仿宋_GB2312" w:hint="eastAsia"/>
          <w:sz w:val="32"/>
          <w:szCs w:val="32"/>
        </w:rPr>
        <w:t>四、注销备案时，宗教团体递交注销备案的报告同时提交留存的本表，由备案部门在“注销备案”栏写明注销备案的理由和意见后，分别由备案部门和报送备案的宗教团体留存。</w:t>
      </w:r>
    </w:p>
    <w:p>
      <w:pPr>
        <w:rPr>
          <w:rFonts w:ascii="仿宋_GB2312" w:eastAsia="仿宋_GB2312" w:hint="eastAsia"/>
          <w:lang w:val="en-US" w:eastAsia="zh-CN"/>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ascii="仿宋_GB2312" w:eastAsia="仿宋_GB2312" w:hint="eastAsia"/>
        </w:rPr>
      </w:pPr>
    </w:p>
    <w:p>
      <w:pPr>
        <w:rPr>
          <w:rFonts w:hint="eastAsia"/>
          <w:sz w:val="28"/>
          <w:szCs w:val="28"/>
          <w:u w:val="single"/>
        </w:rPr>
      </w:pPr>
    </w:p>
    <w:p>
      <w:pPr>
        <w:rPr>
          <w:rFonts w:hint="eastAsia"/>
          <w:sz w:val="28"/>
          <w:szCs w:val="28"/>
        </w:rPr>
      </w:pPr>
      <w:r>
        <w:rPr>
          <w:rFonts w:hint="eastAsia"/>
          <w:sz w:val="28"/>
          <w:szCs w:val="28"/>
          <w:u w:val="single"/>
        </w:rPr>
        <w:t xml:space="preserve">       </w:t>
      </w:r>
      <w:r>
        <w:rPr>
          <w:rFonts w:hint="eastAsia"/>
          <w:sz w:val="28"/>
          <w:szCs w:val="28"/>
        </w:rPr>
        <w:t xml:space="preserve">省 </w:t>
      </w:r>
      <w:r>
        <w:rPr>
          <w:rFonts w:hint="eastAsia"/>
          <w:sz w:val="28"/>
          <w:szCs w:val="28"/>
          <w:u w:val="single"/>
        </w:rPr>
        <w:t xml:space="preserve">          </w:t>
      </w:r>
      <w:r>
        <w:rPr>
          <w:rFonts w:hint="eastAsia"/>
          <w:sz w:val="28"/>
          <w:szCs w:val="28"/>
        </w:rPr>
        <w:t>市（州）</w:t>
      </w:r>
      <w:r>
        <w:rPr>
          <w:rFonts w:hint="eastAsia"/>
          <w:sz w:val="28"/>
          <w:szCs w:val="28"/>
          <w:u w:val="single"/>
        </w:rPr>
        <w:t xml:space="preserve">         </w:t>
      </w:r>
      <w:r>
        <w:rPr>
          <w:rFonts w:hint="eastAsia"/>
          <w:sz w:val="28"/>
          <w:szCs w:val="28"/>
        </w:rPr>
        <w:t>县（市、区）</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sz w:val="28"/>
          <w:szCs w:val="28"/>
        </w:rPr>
      </w:pPr>
      <w:r>
        <w:rPr>
          <w:rFonts w:hint="eastAsia"/>
          <w:sz w:val="28"/>
          <w:szCs w:val="28"/>
        </w:rPr>
        <w:br w:type="page"/>
      </w:r>
    </w:p>
    <w:tbl>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1704"/>
        <w:gridCol w:w="555"/>
        <w:gridCol w:w="1149"/>
        <w:gridCol w:w="1560"/>
        <w:gridCol w:w="144"/>
        <w:gridCol w:w="1116"/>
        <w:gridCol w:w="589"/>
        <w:gridCol w:w="1705"/>
      </w:tblGrid>
      <w:tr>
        <w:trPr>
          <w:trHeight w:val="640"/>
        </w:trPr>
        <w:tc>
          <w:tcPr>
            <w:tcW w:w="170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sz w:val="28"/>
                <w:szCs w:val="28"/>
              </w:rPr>
            </w:pPr>
            <w:r>
              <w:rPr>
                <w:rFonts w:hint="eastAsia"/>
                <w:sz w:val="28"/>
                <w:szCs w:val="28"/>
              </w:rPr>
              <w:t>姓名（身份证用名）</w:t>
            </w: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sz w:val="28"/>
                <w:szCs w:val="28"/>
              </w:rPr>
            </w:pP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sz w:val="28"/>
                <w:szCs w:val="28"/>
              </w:rPr>
            </w:pPr>
            <w:r>
              <w:rPr>
                <w:rFonts w:hint="eastAsia"/>
                <w:sz w:val="28"/>
                <w:szCs w:val="28"/>
              </w:rPr>
              <w:t>教（法、经）名</w:t>
            </w:r>
          </w:p>
        </w:tc>
        <w:tc>
          <w:tcPr>
            <w:tcW w:w="1705"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5" w:type="dxa"/>
            <w:vMerge w:val="restart"/>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p>
            <w:pPr>
              <w:rPr>
                <w:rFonts w:hint="eastAsia"/>
                <w:sz w:val="28"/>
                <w:szCs w:val="28"/>
              </w:rPr>
            </w:pPr>
          </w:p>
          <w:p>
            <w:pPr>
              <w:rPr>
                <w:rFonts w:hint="eastAsia"/>
                <w:sz w:val="28"/>
                <w:szCs w:val="28"/>
              </w:rPr>
            </w:pPr>
            <w:r>
              <w:rPr>
                <w:rFonts w:hint="eastAsia"/>
                <w:sz w:val="28"/>
                <w:szCs w:val="28"/>
              </w:rPr>
              <w:t>（1寸彩照）</w:t>
            </w:r>
          </w:p>
        </w:tc>
      </w:tr>
      <w:tr>
        <w:trPr>
          <w:trHeight w:val="580"/>
        </w:trP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曾用名</w:t>
            </w: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性别</w:t>
            </w:r>
          </w:p>
        </w:tc>
        <w:tc>
          <w:tcPr>
            <w:tcW w:w="1705"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5" w:type="dxa"/>
            <w:vMerge/>
            <w:tcBorders>
              <w:top w:val="single" w:sz="4" w:space="0" w:color="auto"/>
              <w:left w:val="single" w:sz="4" w:space="0" w:color="auto"/>
              <w:bottom w:val="single" w:sz="4" w:space="0" w:color="auto"/>
              <w:right w:val="single" w:sz="4" w:space="0" w:color="auto"/>
            </w:tcBorders>
            <w:noWrap/>
            <w:vAlign w:val="center"/>
          </w:tcPr>
          <w:p/>
        </w:tc>
      </w:tr>
      <w:tr>
        <w:trPr>
          <w:trHeight w:val="473"/>
        </w:trP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出生年月</w:t>
            </w: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民族</w:t>
            </w:r>
          </w:p>
        </w:tc>
        <w:tc>
          <w:tcPr>
            <w:tcW w:w="1705"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5" w:type="dxa"/>
            <w:vMerge/>
            <w:tcBorders>
              <w:top w:val="single" w:sz="4" w:space="0" w:color="auto"/>
              <w:left w:val="single" w:sz="4" w:space="0" w:color="auto"/>
              <w:bottom w:val="single" w:sz="4" w:space="0" w:color="auto"/>
              <w:right w:val="single" w:sz="4" w:space="0" w:color="auto"/>
            </w:tcBorders>
            <w:noWrap/>
            <w:vAlign w:val="center"/>
          </w:tcPr>
          <w:p/>
        </w:tc>
      </w:tr>
      <w:t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文化程度</w:t>
            </w:r>
          </w:p>
        </w:tc>
        <w:tc>
          <w:tcPr>
            <w:tcW w:w="170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2820" w:type="dxa"/>
            <w:gridSpan w:val="3"/>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拟备案的教职身份</w:t>
            </w:r>
          </w:p>
        </w:tc>
        <w:tc>
          <w:tcPr>
            <w:tcW w:w="229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r>
      <w:t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身份证号码</w:t>
            </w:r>
          </w:p>
        </w:tc>
        <w:tc>
          <w:tcPr>
            <w:tcW w:w="3264" w:type="dxa"/>
            <w:gridSpan w:val="3"/>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260"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邮编</w:t>
            </w:r>
          </w:p>
        </w:tc>
        <w:tc>
          <w:tcPr>
            <w:tcW w:w="2294"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r>
      <w:t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通信地址</w:t>
            </w:r>
          </w:p>
        </w:tc>
        <w:tc>
          <w:tcPr>
            <w:tcW w:w="6818" w:type="dxa"/>
            <w:gridSpan w:val="7"/>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r>
      <w:tr>
        <w:trPr>
          <w:trHeight w:val="640"/>
        </w:trP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户口所在地</w:t>
            </w:r>
          </w:p>
        </w:tc>
        <w:tc>
          <w:tcPr>
            <w:tcW w:w="3408" w:type="dxa"/>
            <w:gridSpan w:val="4"/>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5"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电话</w:t>
            </w:r>
          </w:p>
        </w:tc>
        <w:tc>
          <w:tcPr>
            <w:tcW w:w="1705"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r>
      <w:tr>
        <w:tc>
          <w:tcPr>
            <w:tcW w:w="1704"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所在单位</w:t>
            </w:r>
          </w:p>
        </w:tc>
        <w:tc>
          <w:tcPr>
            <w:tcW w:w="3408" w:type="dxa"/>
            <w:gridSpan w:val="4"/>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c>
          <w:tcPr>
            <w:tcW w:w="1705" w:type="dxa"/>
            <w:gridSpan w:val="2"/>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r>
              <w:rPr>
                <w:rFonts w:hint="eastAsia"/>
                <w:sz w:val="28"/>
                <w:szCs w:val="28"/>
              </w:rPr>
              <w:t>职务</w:t>
            </w:r>
          </w:p>
        </w:tc>
        <w:tc>
          <w:tcPr>
            <w:tcW w:w="1705" w:type="dxa"/>
            <w:tcBorders>
              <w:top w:val="single" w:sz="4" w:space="0" w:color="auto"/>
              <w:left w:val="single" w:sz="4" w:space="0" w:color="auto"/>
              <w:bottom w:val="single" w:sz="4" w:space="0" w:color="auto"/>
              <w:right w:val="single" w:sz="4" w:space="0" w:color="auto"/>
            </w:tcBorders>
            <w:noWrap/>
            <w:vAlign w:val="center"/>
          </w:tcPr>
          <w:p>
            <w:pPr>
              <w:rPr>
                <w:rFonts w:hint="eastAsia"/>
                <w:sz w:val="28"/>
                <w:szCs w:val="28"/>
              </w:rPr>
            </w:pPr>
          </w:p>
        </w:tc>
      </w:tr>
      <w:tr>
        <w:trPr>
          <w:trHeight w:val="640"/>
        </w:trPr>
        <w:tc>
          <w:tcPr>
            <w:tcW w:w="8522" w:type="dxa"/>
            <w:gridSpan w:val="8"/>
            <w:tcBorders>
              <w:top w:val="single" w:sz="4" w:space="0" w:color="auto"/>
              <w:left w:val="single" w:sz="4" w:space="0" w:color="auto"/>
              <w:bottom w:val="single" w:sz="4" w:space="0" w:color="auto"/>
              <w:right w:val="single" w:sz="4" w:space="0" w:color="auto"/>
            </w:tcBorders>
            <w:noWrap/>
          </w:tcPr>
          <w:p>
            <w:pPr>
              <w:jc w:val="center"/>
              <w:rPr>
                <w:rFonts w:hint="eastAsia"/>
                <w:sz w:val="24"/>
                <w:szCs w:val="24"/>
              </w:rPr>
            </w:pPr>
          </w:p>
          <w:p>
            <w:pPr>
              <w:jc w:val="center"/>
              <w:rPr>
                <w:rFonts w:hint="eastAsia"/>
                <w:sz w:val="24"/>
                <w:szCs w:val="24"/>
              </w:rPr>
            </w:pPr>
            <w:r>
              <w:rPr>
                <w:rFonts w:hint="eastAsia"/>
                <w:sz w:val="24"/>
                <w:szCs w:val="24"/>
              </w:rPr>
              <w:t>本人简历（含受教育简历）</w:t>
            </w:r>
          </w:p>
        </w:tc>
      </w:tr>
      <w:tr>
        <w:tc>
          <w:tcPr>
            <w:tcW w:w="2259" w:type="dxa"/>
            <w:gridSpan w:val="2"/>
            <w:tcBorders>
              <w:top w:val="single" w:sz="4" w:space="0" w:color="auto"/>
              <w:left w:val="single" w:sz="4" w:space="0" w:color="auto"/>
              <w:bottom w:val="single" w:sz="4" w:space="0" w:color="auto"/>
              <w:right w:val="single" w:sz="4" w:space="0" w:color="auto"/>
            </w:tcBorders>
            <w:noWrap/>
          </w:tcPr>
          <w:p>
            <w:pPr>
              <w:jc w:val="center"/>
              <w:rPr>
                <w:rFonts w:hint="eastAsia"/>
                <w:sz w:val="28"/>
                <w:szCs w:val="28"/>
              </w:rPr>
            </w:pPr>
            <w:r>
              <w:rPr>
                <w:rFonts w:hint="eastAsia"/>
                <w:sz w:val="28"/>
                <w:szCs w:val="28"/>
              </w:rPr>
              <w:t>何年月至何年月</w:t>
            </w:r>
          </w:p>
        </w:tc>
        <w:tc>
          <w:tcPr>
            <w:tcW w:w="2853" w:type="dxa"/>
            <w:gridSpan w:val="3"/>
            <w:tcBorders>
              <w:top w:val="single" w:sz="4" w:space="0" w:color="auto"/>
              <w:left w:val="single" w:sz="4" w:space="0" w:color="auto"/>
              <w:bottom w:val="single" w:sz="4" w:space="0" w:color="auto"/>
              <w:right w:val="single" w:sz="4" w:space="0" w:color="auto"/>
            </w:tcBorders>
            <w:noWrap/>
          </w:tcPr>
          <w:p>
            <w:pPr>
              <w:jc w:val="center"/>
              <w:rPr>
                <w:rFonts w:hint="eastAsia"/>
                <w:sz w:val="28"/>
                <w:szCs w:val="28"/>
              </w:rPr>
            </w:pPr>
            <w:r>
              <w:rPr>
                <w:rFonts w:hint="eastAsia"/>
                <w:sz w:val="28"/>
                <w:szCs w:val="28"/>
              </w:rPr>
              <w:t>在何地区何单位</w:t>
            </w:r>
          </w:p>
        </w:tc>
        <w:tc>
          <w:tcPr>
            <w:tcW w:w="3410" w:type="dxa"/>
            <w:gridSpan w:val="3"/>
            <w:tcBorders>
              <w:top w:val="single" w:sz="4" w:space="0" w:color="auto"/>
              <w:left w:val="single" w:sz="4" w:space="0" w:color="auto"/>
              <w:bottom w:val="single" w:sz="4" w:space="0" w:color="auto"/>
              <w:right w:val="single" w:sz="4" w:space="0" w:color="auto"/>
            </w:tcBorders>
            <w:noWrap/>
          </w:tcPr>
          <w:p>
            <w:pPr>
              <w:jc w:val="center"/>
              <w:rPr>
                <w:rFonts w:hint="eastAsia"/>
                <w:sz w:val="28"/>
                <w:szCs w:val="28"/>
              </w:rPr>
            </w:pPr>
            <w:r>
              <w:rPr>
                <w:rFonts w:hint="eastAsia"/>
                <w:sz w:val="28"/>
                <w:szCs w:val="28"/>
              </w:rPr>
              <w:t>从事何工作</w:t>
            </w: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2259" w:type="dxa"/>
            <w:gridSpan w:val="2"/>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2853"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c>
          <w:tcPr>
            <w:tcW w:w="3410" w:type="dxa"/>
            <w:gridSpan w:val="3"/>
            <w:tcBorders>
              <w:top w:val="single" w:sz="4" w:space="0" w:color="auto"/>
              <w:left w:val="single" w:sz="4" w:space="0" w:color="auto"/>
              <w:bottom w:val="single" w:sz="4" w:space="0" w:color="auto"/>
              <w:right w:val="single" w:sz="4" w:space="0" w:color="auto"/>
            </w:tcBorders>
            <w:noWrap/>
          </w:tcPr>
          <w:p>
            <w:pPr>
              <w:rPr>
                <w:rFonts w:hint="eastAsia"/>
                <w:sz w:val="28"/>
                <w:szCs w:val="28"/>
              </w:rPr>
            </w:pPr>
          </w:p>
        </w:tc>
      </w:tr>
      <w:t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本人签章</w:t>
            </w:r>
          </w:p>
          <w:p>
            <w:pPr>
              <w:rPr>
                <w:rFonts w:hint="eastAsia"/>
                <w:sz w:val="28"/>
                <w:szCs w:val="28"/>
              </w:rPr>
            </w:pPr>
          </w:p>
          <w:p>
            <w:pPr>
              <w:ind w:firstLineChars="2100" w:firstLine="5880"/>
              <w:jc w:val="left"/>
              <w:rPr>
                <w:rFonts w:hint="eastAsia"/>
                <w:sz w:val="28"/>
                <w:szCs w:val="28"/>
              </w:rPr>
            </w:pPr>
            <w:r>
              <w:rPr>
                <w:rFonts w:hint="eastAsia"/>
                <w:sz w:val="28"/>
                <w:szCs w:val="28"/>
              </w:rPr>
              <w:t>年   月   日</w:t>
            </w:r>
          </w:p>
        </w:tc>
      </w:tr>
      <w:tr>
        <w:trPr>
          <w:trHeight w:val="2485"/>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所在宗教活动场所的意见：</w:t>
            </w:r>
          </w:p>
          <w:p>
            <w:pPr>
              <w:rPr>
                <w:rFonts w:hint="eastAsia"/>
                <w:sz w:val="28"/>
                <w:szCs w:val="28"/>
              </w:rPr>
            </w:pPr>
          </w:p>
          <w:p>
            <w:pPr>
              <w:rPr>
                <w:rFonts w:hint="eastAsia"/>
                <w:sz w:val="28"/>
                <w:szCs w:val="28"/>
              </w:rPr>
            </w:pPr>
          </w:p>
          <w:p>
            <w:pPr>
              <w:rPr>
                <w:rFonts w:hint="eastAsia"/>
                <w:sz w:val="28"/>
                <w:szCs w:val="28"/>
              </w:rPr>
            </w:pPr>
          </w:p>
          <w:p>
            <w:pPr>
              <w:ind w:firstLineChars="2050" w:firstLine="5740"/>
              <w:rPr>
                <w:rFonts w:hint="eastAsia"/>
                <w:sz w:val="28"/>
                <w:szCs w:val="28"/>
              </w:rPr>
            </w:pPr>
            <w:r>
              <w:rPr>
                <w:rFonts w:hint="eastAsia"/>
                <w:sz w:val="28"/>
                <w:szCs w:val="28"/>
              </w:rPr>
              <w:t>（盖章）</w:t>
            </w:r>
          </w:p>
          <w:p>
            <w:pPr>
              <w:ind w:firstLineChars="1900" w:firstLine="5320"/>
              <w:rPr>
                <w:rFonts w:hint="eastAsia"/>
                <w:sz w:val="28"/>
                <w:szCs w:val="28"/>
              </w:rPr>
            </w:pPr>
            <w:r>
              <w:rPr>
                <w:rFonts w:hint="eastAsia"/>
                <w:sz w:val="28"/>
                <w:szCs w:val="28"/>
              </w:rPr>
              <w:t>年   月   日</w:t>
            </w:r>
          </w:p>
        </w:tc>
      </w:tr>
      <w:tr>
        <w:trPr>
          <w:trHeight w:val="6615"/>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县（市、区）宗教团体审核意见：</w:t>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ind w:firstLineChars="1950" w:firstLine="5460"/>
              <w:rPr>
                <w:rFonts w:hint="eastAsia"/>
                <w:sz w:val="28"/>
                <w:szCs w:val="28"/>
              </w:rPr>
            </w:pPr>
            <w:r>
              <w:rPr>
                <w:rFonts w:hint="eastAsia"/>
                <w:sz w:val="28"/>
                <w:szCs w:val="28"/>
              </w:rPr>
              <w:t>（盖章）</w:t>
            </w:r>
          </w:p>
          <w:p>
            <w:pPr>
              <w:ind w:firstLineChars="1850" w:firstLine="5180"/>
              <w:rPr>
                <w:rFonts w:hint="eastAsia"/>
                <w:sz w:val="28"/>
                <w:szCs w:val="28"/>
              </w:rPr>
            </w:pPr>
            <w:r>
              <w:rPr>
                <w:rFonts w:hint="eastAsia"/>
                <w:sz w:val="28"/>
                <w:szCs w:val="28"/>
              </w:rPr>
              <w:t>年   月   日</w:t>
            </w:r>
          </w:p>
        </w:tc>
      </w:tr>
      <w:tr>
        <w:trPr>
          <w:trHeight w:val="4039"/>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市（州）宗教团体审核意见：</w:t>
            </w:r>
          </w:p>
          <w:p>
            <w:pPr>
              <w:rPr>
                <w:rFonts w:hint="eastAsia"/>
                <w:sz w:val="28"/>
                <w:szCs w:val="28"/>
              </w:rPr>
            </w:pPr>
          </w:p>
          <w:p>
            <w:pPr>
              <w:rPr>
                <w:rFonts w:hint="eastAsia"/>
                <w:sz w:val="28"/>
                <w:szCs w:val="28"/>
              </w:rPr>
            </w:pPr>
          </w:p>
          <w:p>
            <w:pPr>
              <w:rPr>
                <w:rFonts w:hint="eastAsia"/>
                <w:sz w:val="28"/>
                <w:szCs w:val="28"/>
              </w:rPr>
            </w:pPr>
          </w:p>
          <w:p>
            <w:pPr>
              <w:ind w:firstLineChars="1950" w:firstLine="5460"/>
              <w:rPr>
                <w:rFonts w:hint="eastAsia"/>
                <w:sz w:val="28"/>
                <w:szCs w:val="28"/>
              </w:rPr>
            </w:pPr>
            <w:r>
              <w:rPr>
                <w:rFonts w:hint="eastAsia"/>
                <w:sz w:val="28"/>
                <w:szCs w:val="28"/>
              </w:rPr>
              <w:t>（盖章）</w:t>
            </w:r>
          </w:p>
          <w:p>
            <w:pPr>
              <w:ind w:firstLineChars="1800" w:firstLine="5040"/>
              <w:rPr>
                <w:rFonts w:hint="eastAsia"/>
                <w:sz w:val="28"/>
                <w:szCs w:val="28"/>
              </w:rPr>
            </w:pPr>
            <w:r>
              <w:rPr>
                <w:rFonts w:hint="eastAsia"/>
                <w:sz w:val="28"/>
                <w:szCs w:val="28"/>
              </w:rPr>
              <w:t>年   月     日</w:t>
            </w:r>
          </w:p>
        </w:tc>
      </w:tr>
      <w:tr>
        <w:trPr>
          <w:trHeight w:val="495"/>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教区审核意见（天主教）：</w:t>
            </w:r>
          </w:p>
          <w:p>
            <w:pPr>
              <w:rPr>
                <w:rFonts w:hint="eastAsia"/>
                <w:sz w:val="28"/>
                <w:szCs w:val="28"/>
              </w:rPr>
            </w:pPr>
          </w:p>
          <w:p>
            <w:pPr>
              <w:rPr>
                <w:rFonts w:hint="eastAsia"/>
                <w:sz w:val="28"/>
                <w:szCs w:val="28"/>
              </w:rPr>
            </w:pPr>
          </w:p>
          <w:p>
            <w:pPr>
              <w:rPr>
                <w:rFonts w:hint="eastAsia"/>
                <w:sz w:val="28"/>
                <w:szCs w:val="28"/>
              </w:rPr>
            </w:pPr>
          </w:p>
          <w:p>
            <w:pPr>
              <w:ind w:firstLineChars="1950" w:firstLine="5460"/>
              <w:rPr>
                <w:rFonts w:hint="eastAsia"/>
                <w:sz w:val="28"/>
                <w:szCs w:val="28"/>
              </w:rPr>
            </w:pPr>
            <w:r>
              <w:rPr>
                <w:rFonts w:hint="eastAsia"/>
                <w:sz w:val="28"/>
                <w:szCs w:val="28"/>
              </w:rPr>
              <w:t>（盖章）</w:t>
            </w:r>
          </w:p>
          <w:p>
            <w:pPr>
              <w:ind w:firstLineChars="1800" w:firstLine="5040"/>
              <w:rPr>
                <w:rFonts w:hint="eastAsia"/>
                <w:sz w:val="28"/>
                <w:szCs w:val="28"/>
              </w:rPr>
            </w:pPr>
            <w:r>
              <w:rPr>
                <w:rFonts w:hint="eastAsia"/>
                <w:sz w:val="28"/>
                <w:szCs w:val="28"/>
              </w:rPr>
              <w:t>年   月     日</w:t>
            </w:r>
          </w:p>
        </w:tc>
      </w:tr>
      <w:tr>
        <w:trPr>
          <w:trHeight w:val="4123"/>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宗教团体认定意见（包括认定情况说明）：</w:t>
            </w:r>
          </w:p>
          <w:p>
            <w:pPr>
              <w:ind w:firstLineChars="2100" w:firstLine="5880"/>
              <w:rPr>
                <w:rFonts w:hint="eastAsia"/>
                <w:sz w:val="28"/>
                <w:szCs w:val="28"/>
              </w:rPr>
            </w:pPr>
          </w:p>
          <w:p>
            <w:pPr>
              <w:ind w:firstLineChars="2100" w:firstLine="5880"/>
              <w:rPr>
                <w:rFonts w:hint="eastAsia"/>
                <w:sz w:val="28"/>
                <w:szCs w:val="28"/>
              </w:rPr>
            </w:pPr>
          </w:p>
          <w:p>
            <w:pPr>
              <w:ind w:firstLineChars="2100" w:firstLine="5880"/>
              <w:rPr>
                <w:rFonts w:hint="eastAsia"/>
                <w:sz w:val="28"/>
                <w:szCs w:val="28"/>
              </w:rPr>
            </w:pPr>
          </w:p>
          <w:p>
            <w:pPr>
              <w:ind w:firstLineChars="2100" w:firstLine="5880"/>
              <w:rPr>
                <w:rFonts w:hint="eastAsia"/>
                <w:sz w:val="28"/>
                <w:szCs w:val="28"/>
              </w:rPr>
            </w:pPr>
          </w:p>
          <w:p>
            <w:pPr>
              <w:ind w:firstLineChars="2100" w:firstLine="5880"/>
              <w:rPr>
                <w:rFonts w:hint="eastAsia"/>
                <w:sz w:val="28"/>
                <w:szCs w:val="28"/>
              </w:rPr>
            </w:pPr>
            <w:r>
              <w:rPr>
                <w:rFonts w:hint="eastAsia"/>
                <w:sz w:val="28"/>
                <w:szCs w:val="28"/>
              </w:rPr>
              <w:t>（盖章）</w:t>
            </w:r>
          </w:p>
          <w:p>
            <w:pPr>
              <w:ind w:firstLineChars="2000" w:firstLine="5600"/>
              <w:rPr>
                <w:rFonts w:hint="eastAsia"/>
                <w:sz w:val="28"/>
                <w:szCs w:val="28"/>
              </w:rPr>
            </w:pPr>
            <w:r>
              <w:rPr>
                <w:rFonts w:hint="eastAsia"/>
                <w:sz w:val="28"/>
                <w:szCs w:val="28"/>
              </w:rPr>
              <w:t>年   月    日</w:t>
            </w:r>
          </w:p>
        </w:tc>
      </w:tr>
      <w:t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县（市、区）政府宗教事务部门意见：</w:t>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ind w:firstLineChars="2000" w:firstLine="5600"/>
              <w:rPr>
                <w:rFonts w:hint="eastAsia"/>
                <w:sz w:val="28"/>
                <w:szCs w:val="28"/>
              </w:rPr>
            </w:pPr>
            <w:r>
              <w:rPr>
                <w:rFonts w:hint="eastAsia"/>
                <w:sz w:val="28"/>
                <w:szCs w:val="28"/>
              </w:rPr>
              <w:t>（盖章）</w:t>
            </w:r>
          </w:p>
          <w:p>
            <w:pPr>
              <w:ind w:firstLineChars="1850" w:firstLine="5180"/>
              <w:rPr>
                <w:rFonts w:hint="eastAsia"/>
                <w:sz w:val="28"/>
                <w:szCs w:val="28"/>
              </w:rPr>
            </w:pPr>
            <w:r>
              <w:rPr>
                <w:rFonts w:hint="eastAsia"/>
                <w:sz w:val="28"/>
                <w:szCs w:val="28"/>
              </w:rPr>
              <w:t>年    月    日</w:t>
            </w:r>
          </w:p>
        </w:tc>
      </w:tr>
      <w:t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市（州）政府宗教事务部门意见：</w:t>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ind w:firstLineChars="1950" w:firstLine="5460"/>
              <w:rPr>
                <w:rFonts w:hint="eastAsia"/>
                <w:sz w:val="28"/>
                <w:szCs w:val="28"/>
              </w:rPr>
            </w:pPr>
            <w:r>
              <w:rPr>
                <w:rFonts w:hint="eastAsia"/>
                <w:sz w:val="28"/>
                <w:szCs w:val="28"/>
              </w:rPr>
              <w:t>（盖章）</w:t>
            </w:r>
          </w:p>
          <w:p>
            <w:pPr>
              <w:ind w:firstLineChars="1800" w:firstLine="5040"/>
              <w:rPr>
                <w:rFonts w:hint="eastAsia"/>
                <w:sz w:val="28"/>
                <w:szCs w:val="28"/>
              </w:rPr>
            </w:pPr>
            <w:r>
              <w:rPr>
                <w:rFonts w:hint="eastAsia"/>
                <w:sz w:val="28"/>
                <w:szCs w:val="28"/>
              </w:rPr>
              <w:t>年    月    日</w:t>
            </w:r>
          </w:p>
        </w:tc>
      </w:tr>
      <w:tr>
        <w:trPr>
          <w:trHeight w:val="5570"/>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备案部门意见：</w:t>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ind w:firstLineChars="2050" w:firstLine="5740"/>
              <w:rPr>
                <w:rFonts w:hint="eastAsia"/>
                <w:sz w:val="28"/>
                <w:szCs w:val="28"/>
              </w:rPr>
            </w:pPr>
            <w:r>
              <w:rPr>
                <w:rFonts w:hint="eastAsia"/>
                <w:sz w:val="28"/>
                <w:szCs w:val="28"/>
              </w:rPr>
              <w:t>（盖章）</w:t>
            </w:r>
          </w:p>
          <w:p>
            <w:pPr>
              <w:ind w:firstLineChars="1950" w:firstLine="5460"/>
              <w:rPr>
                <w:rFonts w:hint="eastAsia"/>
                <w:sz w:val="28"/>
                <w:szCs w:val="28"/>
              </w:rPr>
            </w:pPr>
            <w:r>
              <w:rPr>
                <w:rFonts w:hint="eastAsia"/>
                <w:sz w:val="28"/>
                <w:szCs w:val="28"/>
              </w:rPr>
              <w:t>年    月    日</w:t>
            </w:r>
          </w:p>
        </w:tc>
      </w:tr>
      <w:tr>
        <w:trPr>
          <w:trHeight w:val="5202"/>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注销备案：</w:t>
            </w: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rPr>
                <w:rFonts w:hint="eastAsia"/>
                <w:sz w:val="28"/>
                <w:szCs w:val="28"/>
              </w:rPr>
            </w:pPr>
          </w:p>
          <w:p>
            <w:pPr>
              <w:ind w:firstLineChars="2000" w:firstLine="5600"/>
              <w:rPr>
                <w:rFonts w:hint="eastAsia"/>
                <w:sz w:val="28"/>
                <w:szCs w:val="28"/>
              </w:rPr>
            </w:pPr>
            <w:r>
              <w:rPr>
                <w:rFonts w:hint="eastAsia"/>
                <w:sz w:val="28"/>
                <w:szCs w:val="28"/>
              </w:rPr>
              <w:t>（盖章）</w:t>
            </w:r>
          </w:p>
          <w:p>
            <w:pPr>
              <w:ind w:firstLineChars="1850" w:firstLine="5180"/>
              <w:rPr>
                <w:rFonts w:hint="eastAsia"/>
                <w:sz w:val="28"/>
                <w:szCs w:val="28"/>
              </w:rPr>
            </w:pPr>
            <w:r>
              <w:rPr>
                <w:rFonts w:hint="eastAsia"/>
                <w:sz w:val="28"/>
                <w:szCs w:val="28"/>
              </w:rPr>
              <w:t>年    月     日</w:t>
            </w:r>
          </w:p>
        </w:tc>
      </w:tr>
      <w:tr>
        <w:trPr>
          <w:trHeight w:val="1533"/>
        </w:trPr>
        <w:tc>
          <w:tcPr>
            <w:tcW w:w="8522" w:type="dxa"/>
            <w:gridSpan w:val="8"/>
            <w:tcBorders>
              <w:top w:val="single" w:sz="4" w:space="0" w:color="auto"/>
              <w:left w:val="single" w:sz="4" w:space="0" w:color="auto"/>
              <w:bottom w:val="single" w:sz="4" w:space="0" w:color="auto"/>
              <w:right w:val="single" w:sz="4" w:space="0" w:color="auto"/>
            </w:tcBorders>
            <w:noWrap/>
          </w:tcPr>
          <w:p>
            <w:pPr>
              <w:rPr>
                <w:rFonts w:hint="eastAsia"/>
                <w:sz w:val="28"/>
                <w:szCs w:val="28"/>
              </w:rPr>
            </w:pPr>
            <w:r>
              <w:rPr>
                <w:rFonts w:hint="eastAsia"/>
                <w:sz w:val="28"/>
                <w:szCs w:val="28"/>
              </w:rPr>
              <w:t>备注</w:t>
            </w:r>
          </w:p>
        </w:tc>
      </w:tr>
    </w:tbl>
    <w:p>
      <w:pPr>
        <w:rPr>
          <w:lang w:val="en-US" w:eastAsia="zh-CN"/>
        </w:rPr>
      </w:pPr>
      <w:r>
        <w:rPr>
          <w:lang w:val="en-US" w:eastAsia="zh-CN"/>
        </w:rPr>
        <w:br w:type="page"/>
      </w:r>
    </w:p>
    <w:p>
      <w:pPr>
        <w:jc w:val="center"/>
        <w:rPr>
          <w:rFonts w:ascii="黑体" w:eastAsia="黑体" w:cs="黑体" w:hint="eastAsia"/>
          <w:snapToGrid w:val="0"/>
          <w:color w:val="000000"/>
          <w:sz w:val="44"/>
          <w:szCs w:val="44"/>
          <w:lang w:val="en-US" w:eastAsia="zh-CN" w:bidi="zh-CN"/>
        </w:rPr>
      </w:pPr>
      <w:r>
        <w:rPr>
          <w:rFonts w:hint="eastAsia"/>
          <w:sz w:val="44"/>
          <w:szCs w:val="44"/>
          <w:lang w:val="en-US" w:eastAsia="zh-CN"/>
        </w:rPr>
        <w:t>3-12</w:t>
      </w:r>
      <w:r>
        <w:rPr>
          <w:rFonts w:ascii="黑体" w:eastAsia="黑体" w:cs="黑体" w:hint="eastAsia"/>
          <w:snapToGrid w:val="0"/>
          <w:color w:val="000000"/>
          <w:sz w:val="44"/>
          <w:szCs w:val="44"/>
          <w:lang w:val="en-US" w:eastAsia="zh-CN" w:bidi="zh-CN"/>
        </w:rPr>
        <w:t>市民宗局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宗教活动场所主要教职人员任职的备案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r>
        <w:rPr>
          <w:rFonts w:ascii="Times New Roman" w:eastAsia="方正黑体简体" w:cs="Times New Roman" w:hAnsi="Times New Roman"/>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w:t>
      </w:r>
      <w:r>
        <w:rPr>
          <w:rFonts w:ascii="Times New Roman" w:eastAsia="方正仿宋简体" w:cs="Times New Roman" w:hAnsi="Times New Roman" w:hint="eastAsia"/>
          <w:sz w:val="32"/>
          <w:szCs w:val="32"/>
          <w:lang w:val="en-US" w:eastAsia="zh-CN"/>
        </w:rPr>
        <w:t>其他行政权力</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r>
        <w:rPr>
          <w:rFonts w:ascii="Times New Roman" w:eastAsia="方正仿宋简体" w:cs="Times New Roman" w:hAnsi="Times New Roman" w:hint="eastAsia"/>
          <w:sz w:val="32"/>
          <w:szCs w:val="32"/>
          <w:lang w:val="en-US" w:eastAsia="zh-CN"/>
        </w:rPr>
        <w:t>、网上办理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临时居住证、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（八）办理时限：法定办理时限30个工作日，承诺办理时限12个工作日。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（九）办理环节时限：受理1个工作日、审查5个工作日、决定4个工作日、颁发和送达2个工作日。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（十一）办理结果类型：签章。</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（十二）办理结果名称：同意备案。</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（十四）邮寄方式：</w:t>
      </w:r>
      <w:r>
        <w:rPr>
          <w:rFonts w:ascii="Times New Roman" w:eastAsia="方正仿宋简体" w:cs="Times New Roman" w:hAnsi="Times New Roman" w:hint="eastAsia"/>
          <w:color w:val="000000"/>
          <w:sz w:val="32"/>
          <w:szCs w:val="32"/>
          <w:lang w:val="en-US" w:eastAsia="zh-CN"/>
        </w:rPr>
        <w:t>达州市政务服务中心综合窗口</w:t>
      </w:r>
      <w:r>
        <w:rPr>
          <w:rFonts w:ascii="Times New Roman" w:eastAsia="方正仿宋简体" w:cs="Times New Roman" w:hAnsi="Times New Roman"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（一）宗教教职人员的居民身份证明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1.材料要求：身份证原件、复印件（3份）。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2.审查要点：原件与复印件一致。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3.样本样表：身份证复印件（略）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（二）宗教活动场所主要教职任职备案表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1.材料要求：A4纸张的文件加盖公章（原件3份）。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2.审查要点：内容真实，填写完整。</w:t>
      </w:r>
    </w:p>
    <w:p>
      <w:pPr>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adjustRightInd w:val="0"/>
        <w:snapToGrid w:val="0"/>
        <w:spacing w:line="521" w:lineRule="atLeast"/>
        <w:jc w:val="left"/>
        <w:textAlignment w:val="baseline"/>
        <w:rPr>
          <w:rFonts w:eastAsia="楷体_GB2312" w:hint="eastAsia"/>
          <w:b/>
          <w:sz w:val="31"/>
        </w:rPr>
      </w:pPr>
      <w:r>
        <w:rPr>
          <w:rFonts w:eastAsia="楷体_GB2312" w:hint="eastAsia"/>
          <w:b/>
          <w:sz w:val="31"/>
        </w:rPr>
        <w:t xml:space="preserve">      </w:t>
      </w:r>
      <w:r>
        <w:rPr>
          <w:rFonts w:eastAsia="楷体_GB2312"/>
          <w:b/>
          <w:sz w:val="31"/>
        </w:rPr>
        <w:t xml:space="preserve"> </w:t>
      </w:r>
    </w:p>
    <w:p>
      <w:pPr>
        <w:adjustRightInd w:val="0"/>
        <w:snapToGrid w:val="0"/>
        <w:spacing w:line="521" w:lineRule="atLeast"/>
        <w:jc w:val="left"/>
        <w:textAlignment w:val="baseline"/>
        <w:rPr>
          <w:rFonts w:eastAsia="楷体_GB2312" w:hint="eastAsia"/>
          <w:b/>
          <w:sz w:val="31"/>
        </w:rPr>
      </w:pPr>
    </w:p>
    <w:p>
      <w:pPr>
        <w:adjustRightInd w:val="0"/>
        <w:snapToGrid w:val="0"/>
        <w:spacing w:line="487" w:lineRule="atLeast"/>
        <w:ind w:firstLineChars="2200" w:firstLine="6160"/>
        <w:textAlignment w:val="baseline"/>
        <w:rPr>
          <w:sz w:val="28"/>
        </w:rPr>
      </w:pPr>
    </w:p>
    <w:p>
      <w:pPr>
        <w:adjustRightInd w:val="0"/>
        <w:snapToGrid w:val="0"/>
        <w:spacing w:line="487" w:lineRule="atLeast"/>
        <w:ind w:firstLineChars="2200" w:firstLine="6160"/>
        <w:textAlignment w:val="baseline"/>
        <w:rPr>
          <w:sz w:val="28"/>
        </w:rPr>
      </w:pPr>
    </w:p>
    <w:p>
      <w:pPr>
        <w:adjustRightInd w:val="0"/>
        <w:snapToGrid w:val="0"/>
        <w:spacing w:line="487" w:lineRule="atLeast"/>
        <w:ind w:firstLineChars="2200" w:firstLine="6160"/>
        <w:textAlignment w:val="baseline"/>
        <w:rPr>
          <w:sz w:val="28"/>
        </w:rPr>
      </w:pPr>
    </w:p>
    <w:p>
      <w:pPr>
        <w:adjustRightInd w:val="0"/>
        <w:snapToGrid w:val="0"/>
        <w:spacing w:line="487" w:lineRule="atLeast"/>
        <w:ind w:firstLineChars="2200" w:firstLine="6160"/>
        <w:textAlignment w:val="baseline"/>
        <w:rPr>
          <w:rFonts w:hint="eastAsia"/>
          <w:sz w:val="28"/>
          <w:u w:val="single"/>
        </w:rPr>
      </w:pPr>
      <w:r>
        <w:rPr>
          <w:sz w:val="28"/>
        </w:rPr>
        <w:t>教别：</w:t>
      </w:r>
      <w:r>
        <w:rPr>
          <w:rFonts w:hint="eastAsia"/>
          <w:sz w:val="28"/>
          <w:u w:val="single"/>
        </w:rPr>
        <w:t xml:space="preserve">            </w:t>
      </w: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55" w:lineRule="atLeast"/>
        <w:jc w:val="center"/>
        <w:textAlignment w:val="baseline"/>
        <w:rPr>
          <w:b/>
          <w:bCs/>
          <w:spacing w:val="30"/>
          <w:sz w:val="44"/>
        </w:rPr>
      </w:pPr>
      <w:r>
        <w:rPr>
          <w:b/>
          <w:bCs/>
          <w:spacing w:val="30"/>
          <w:sz w:val="44"/>
        </w:rPr>
        <w:t>宗教活动场所主要教职任职备案表</w:t>
      </w:r>
    </w:p>
    <w:p>
      <w:pPr>
        <w:adjustRightInd w:val="0"/>
        <w:snapToGrid w:val="0"/>
        <w:spacing w:line="306" w:lineRule="atLeast"/>
        <w:jc w:val="center"/>
        <w:textAlignment w:val="baseline"/>
        <w:rPr>
          <w:spacing w:val="20"/>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ind w:firstLineChars="400" w:firstLine="1240"/>
        <w:jc w:val="left"/>
        <w:textAlignment w:val="baseline"/>
        <w:rPr>
          <w:rFonts w:hint="eastAsia"/>
          <w:bCs/>
          <w:sz w:val="36"/>
          <w:u w:val="single"/>
        </w:rPr>
      </w:pPr>
      <w:r>
        <w:rPr>
          <w:rFonts w:eastAsia="楷体_GB2312" w:hint="eastAsia"/>
          <w:b/>
          <w:sz w:val="31"/>
        </w:rPr>
        <w:t xml:space="preserve">      </w:t>
      </w:r>
      <w:r>
        <w:rPr>
          <w:rFonts w:hint="eastAsia"/>
          <w:bCs/>
          <w:sz w:val="36"/>
        </w:rPr>
        <w:t>场所名称</w:t>
      </w:r>
      <w:r>
        <w:rPr>
          <w:rFonts w:hint="eastAsia"/>
          <w:bCs/>
          <w:sz w:val="36"/>
          <w:u w:val="single"/>
        </w:rPr>
        <w:t xml:space="preserve">              </w:t>
      </w:r>
    </w:p>
    <w:p>
      <w:pPr>
        <w:adjustRightInd w:val="0"/>
        <w:snapToGrid w:val="0"/>
        <w:spacing w:line="521" w:lineRule="atLeast"/>
        <w:ind w:firstLineChars="400" w:firstLine="1440"/>
        <w:jc w:val="left"/>
        <w:textAlignment w:val="baseline"/>
        <w:rPr>
          <w:rFonts w:hint="eastAsia"/>
          <w:bCs/>
          <w:sz w:val="36"/>
        </w:rPr>
      </w:pPr>
      <w:r>
        <w:rPr>
          <w:rFonts w:hint="eastAsia"/>
          <w:bCs/>
          <w:sz w:val="36"/>
        </w:rPr>
        <w:t xml:space="preserve">    </w:t>
      </w:r>
    </w:p>
    <w:p>
      <w:pPr>
        <w:adjustRightInd w:val="0"/>
        <w:snapToGrid w:val="0"/>
        <w:spacing w:line="521" w:lineRule="atLeast"/>
        <w:ind w:firstLineChars="400" w:firstLine="1440"/>
        <w:jc w:val="left"/>
        <w:textAlignment w:val="baseline"/>
        <w:rPr>
          <w:rFonts w:hint="eastAsia"/>
          <w:bCs/>
          <w:sz w:val="36"/>
          <w:u w:val="single"/>
        </w:rPr>
      </w:pPr>
      <w:r>
        <w:rPr>
          <w:rFonts w:hint="eastAsia"/>
          <w:bCs/>
          <w:sz w:val="36"/>
        </w:rPr>
        <w:t xml:space="preserve">    填表日期</w:t>
      </w:r>
      <w:r>
        <w:rPr>
          <w:rFonts w:hint="eastAsia"/>
          <w:bCs/>
          <w:sz w:val="36"/>
          <w:u w:val="single"/>
        </w:rPr>
        <w:t xml:space="preserve">              </w:t>
      </w:r>
    </w:p>
    <w:p>
      <w:pPr>
        <w:adjustRightInd w:val="0"/>
        <w:snapToGrid w:val="0"/>
        <w:spacing w:line="521" w:lineRule="atLeast"/>
        <w:jc w:val="left"/>
        <w:textAlignment w:val="baseline"/>
        <w:rPr>
          <w:rFonts w:eastAsia="楷体_GB2312" w:hint="eastAsia"/>
          <w:bCs/>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left"/>
        <w:textAlignment w:val="baseline"/>
        <w:rPr>
          <w:rFonts w:eastAsia="楷体_GB2312" w:hint="eastAsia"/>
          <w:b/>
          <w:sz w:val="31"/>
        </w:rPr>
      </w:pPr>
    </w:p>
    <w:p>
      <w:pPr>
        <w:adjustRightInd w:val="0"/>
        <w:snapToGrid w:val="0"/>
        <w:spacing w:line="521" w:lineRule="atLeast"/>
        <w:jc w:val="center"/>
        <w:textAlignment w:val="baseline"/>
        <w:rPr>
          <w:rFonts w:hint="eastAsia"/>
          <w:spacing w:val="32"/>
          <w:sz w:val="36"/>
        </w:rPr>
      </w:pPr>
      <w:r>
        <w:rPr>
          <w:rFonts w:eastAsia="楷体_GB2312" w:hint="eastAsia"/>
          <w:b/>
          <w:sz w:val="31"/>
        </w:rPr>
        <w:t xml:space="preserve">                </w:t>
      </w:r>
      <w:r>
        <w:rPr>
          <w:rFonts w:eastAsia="楷体_GB2312" w:hint="eastAsia"/>
          <w:b/>
          <w:sz w:val="36"/>
        </w:rPr>
        <w:t xml:space="preserve"> </w:t>
      </w:r>
    </w:p>
    <w:p>
      <w:pPr>
        <w:adjustRightInd w:val="0"/>
        <w:snapToGrid w:val="0"/>
        <w:spacing w:line="521" w:lineRule="atLeast"/>
        <w:jc w:val="center"/>
        <w:textAlignment w:val="baseline"/>
        <w:rPr>
          <w:rFonts w:eastAsia="楷体_GB2312" w:hint="eastAsia"/>
          <w:b/>
          <w:spacing w:val="32"/>
          <w:sz w:val="36"/>
        </w:rPr>
      </w:pPr>
      <w:r>
        <w:rPr>
          <w:spacing w:val="32"/>
          <w:sz w:val="36"/>
        </w:rPr>
        <w:t>国家宗教事务局监制</w:t>
      </w:r>
    </w:p>
    <w:p>
      <w:pPr>
        <w:adjustRightInd w:val="0"/>
        <w:snapToGrid w:val="0"/>
        <w:spacing w:line="521" w:lineRule="atLeast"/>
        <w:jc w:val="left"/>
        <w:textAlignment w:val="baseline"/>
        <w:rPr>
          <w:rFonts w:eastAsia="楷体_GB2312" w:hint="eastAsia"/>
          <w:b/>
          <w:sz w:val="31"/>
        </w:rPr>
      </w:pPr>
    </w:p>
    <w:p>
      <w:pPr>
        <w:spacing w:line="360" w:lineRule="auto"/>
        <w:jc w:val="center"/>
        <w:rPr>
          <w:rFonts w:hint="eastAsia"/>
          <w:b/>
          <w:bCs/>
          <w:sz w:val="36"/>
        </w:rPr>
      </w:pPr>
    </w:p>
    <w:p>
      <w:pPr>
        <w:spacing w:line="360" w:lineRule="auto"/>
        <w:jc w:val="center"/>
        <w:rPr>
          <w:rFonts w:hint="eastAsia"/>
          <w:b/>
          <w:bCs/>
          <w:sz w:val="36"/>
        </w:rPr>
      </w:pPr>
    </w:p>
    <w:p>
      <w:pPr>
        <w:spacing w:line="360" w:lineRule="auto"/>
        <w:jc w:val="center"/>
        <w:rPr>
          <w:rFonts w:hint="eastAsia"/>
          <w:b/>
          <w:bCs/>
          <w:sz w:val="36"/>
        </w:rPr>
      </w:pPr>
    </w:p>
    <w:p>
      <w:pPr>
        <w:spacing w:line="360" w:lineRule="auto"/>
        <w:jc w:val="center"/>
        <w:rPr>
          <w:rFonts w:hint="eastAsia"/>
          <w:b/>
          <w:bCs/>
          <w:sz w:val="36"/>
        </w:rPr>
      </w:pPr>
      <w:r>
        <w:rPr>
          <w:rFonts w:hint="eastAsia"/>
          <w:b/>
          <w:bCs/>
          <w:sz w:val="36"/>
        </w:rPr>
        <w:t>说   明</w:t>
      </w:r>
    </w:p>
    <w:p>
      <w:pPr>
        <w:spacing w:line="360" w:lineRule="auto"/>
        <w:rPr>
          <w:rFonts w:hint="eastAsia"/>
          <w:b/>
          <w:bCs/>
          <w:sz w:val="36"/>
        </w:rPr>
      </w:pPr>
    </w:p>
    <w:p>
      <w:pPr>
        <w:spacing w:line="360" w:lineRule="auto"/>
        <w:ind w:firstLineChars="200" w:firstLine="640"/>
        <w:rPr>
          <w:rFonts w:eastAsia="仿宋_GB2312" w:hint="eastAsia"/>
          <w:sz w:val="32"/>
        </w:rPr>
      </w:pPr>
      <w:r>
        <w:rPr>
          <w:rFonts w:eastAsia="仿宋_GB2312" w:hint="eastAsia"/>
          <w:sz w:val="32"/>
        </w:rPr>
        <w:t>一、本表所填写内容须真实无误。</w:t>
      </w:r>
    </w:p>
    <w:p>
      <w:pPr>
        <w:spacing w:line="360" w:lineRule="auto"/>
        <w:ind w:firstLineChars="200" w:firstLine="640"/>
        <w:rPr>
          <w:rFonts w:eastAsia="仿宋_GB2312" w:hint="eastAsia"/>
          <w:sz w:val="32"/>
        </w:rPr>
      </w:pPr>
      <w:r>
        <w:rPr>
          <w:rFonts w:eastAsia="仿宋_GB2312" w:hint="eastAsia"/>
          <w:sz w:val="32"/>
        </w:rPr>
        <w:t>二、有关内容如在本表内填写不完，可另加A4纸附页。</w:t>
      </w:r>
    </w:p>
    <w:p>
      <w:pPr>
        <w:spacing w:line="360" w:lineRule="auto"/>
        <w:ind w:firstLineChars="200" w:firstLine="640"/>
        <w:rPr>
          <w:rFonts w:eastAsia="仿宋_GB2312" w:hint="eastAsia"/>
          <w:sz w:val="32"/>
        </w:rPr>
      </w:pPr>
      <w:r>
        <w:rPr>
          <w:rFonts w:eastAsia="仿宋_GB2312" w:hint="eastAsia"/>
          <w:sz w:val="32"/>
        </w:rPr>
        <w:t>三、本表一式一份，备案程序完成后由备案部门留存。</w:t>
      </w:r>
    </w:p>
    <w:p>
      <w:pPr>
        <w:spacing w:line="360" w:lineRule="auto"/>
        <w:rPr>
          <w:rFonts w:hint="eastAsia"/>
          <w:sz w:val="24"/>
        </w:rPr>
      </w:pPr>
      <w:r>
        <w:rPr>
          <w:rFonts w:eastAsia="仿宋_GB2312" w:hint="eastAsia"/>
          <w:sz w:val="32"/>
        </w:rPr>
        <w:t xml:space="preserve">    </w:t>
      </w: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521" w:lineRule="atLeast"/>
        <w:jc w:val="left"/>
        <w:textAlignment w:val="baseline"/>
        <w:rPr>
          <w:rFonts w:hint="eastAsia"/>
          <w:sz w:val="24"/>
        </w:rPr>
      </w:pPr>
    </w:p>
    <w:p>
      <w:pPr>
        <w:adjustRightInd w:val="0"/>
        <w:snapToGrid w:val="0"/>
        <w:spacing w:line="487" w:lineRule="atLeast"/>
        <w:textAlignment w:val="baseline"/>
        <w:rPr>
          <w:rFonts w:hint="eastAsia"/>
          <w:sz w:val="24"/>
        </w:rPr>
      </w:pPr>
      <w:r>
        <w:rPr>
          <w:rFonts w:hint="eastAsia"/>
          <w:sz w:val="24"/>
          <w:u w:val="single"/>
        </w:rPr>
        <w:t xml:space="preserve">    </w:t>
      </w:r>
      <w:r>
        <w:rPr>
          <w:sz w:val="24"/>
        </w:rPr>
        <w:t>省（自治区、直辖市</w:t>
      </w:r>
      <w:r>
        <w:rPr>
          <w:rFonts w:hint="eastAsia"/>
          <w:sz w:val="24"/>
        </w:rPr>
        <w:t>）</w:t>
      </w:r>
      <w:r>
        <w:rPr>
          <w:rFonts w:hint="eastAsia"/>
          <w:sz w:val="24"/>
          <w:u w:val="single"/>
        </w:rPr>
        <w:t xml:space="preserve">          </w:t>
      </w:r>
      <w:r>
        <w:rPr>
          <w:sz w:val="24"/>
        </w:rPr>
        <w:t>市（地</w:t>
      </w:r>
      <w:r>
        <w:rPr>
          <w:rFonts w:hint="eastAsia"/>
          <w:sz w:val="24"/>
        </w:rPr>
        <w:t>、州、盟</w:t>
      </w:r>
      <w:r>
        <w:rPr>
          <w:sz w:val="24"/>
        </w:rPr>
        <w:t>）</w:t>
      </w:r>
      <w:r>
        <w:rPr>
          <w:rFonts w:hint="eastAsia"/>
          <w:sz w:val="24"/>
          <w:u w:val="single"/>
        </w:rPr>
        <w:t xml:space="preserve">        </w:t>
      </w:r>
      <w:r>
        <w:rPr>
          <w:sz w:val="24"/>
        </w:rPr>
        <w:t>县（</w:t>
      </w:r>
      <w:r>
        <w:rPr>
          <w:rFonts w:hint="eastAsia"/>
          <w:sz w:val="24"/>
        </w:rPr>
        <w:t>市、区、旗）</w:t>
      </w:r>
    </w:p>
    <w:tbl>
      <w:tblPr>
        <w:jc w:val="left"/>
        <w:tblInd w:w="96" w:type="dxa"/>
        <w:tblW w:w="8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Pr>
      <w:tblGrid>
        <w:gridCol w:w="1567"/>
        <w:gridCol w:w="264"/>
        <w:gridCol w:w="2397"/>
        <w:gridCol w:w="1096"/>
        <w:gridCol w:w="6"/>
        <w:gridCol w:w="48"/>
        <w:gridCol w:w="1250"/>
        <w:gridCol w:w="492"/>
        <w:gridCol w:w="1646"/>
      </w:tblGrid>
      <w:tr>
        <w:trPr>
          <w:cantSplit/>
          <w:trHeight w:hRule="exact" w:val="676"/>
        </w:trPr>
        <w:tc>
          <w:tcPr>
            <w:tcW w:w="1567" w:type="dxa"/>
            <w:tcBorders>
              <w:top w:val="single" w:sz="2" w:space="0" w:color="000000"/>
              <w:left w:val="single" w:sz="2" w:space="0" w:color="000000"/>
              <w:bottom w:val="single" w:sz="2" w:space="0" w:color="000000"/>
              <w:right w:val="single" w:sz="2" w:space="0" w:color="000000"/>
            </w:tcBorders>
            <w:noWrap/>
            <w:vAlign w:val="center"/>
          </w:tcPr>
          <w:p>
            <w:pPr>
              <w:jc w:val="center"/>
            </w:pPr>
            <w:r>
              <w:rPr>
                <w:color w:val="000000"/>
                <w:sz w:val="24"/>
                <w:u w:val="none" w:color="000000"/>
              </w:rPr>
              <w:t>姓</w:t>
            </w:r>
            <w:r>
              <w:rPr>
                <w:rFonts w:hint="eastAsia"/>
                <w:color w:val="000000"/>
                <w:sz w:val="24"/>
                <w:u w:val="none" w:color="000000"/>
              </w:rPr>
              <w:t xml:space="preserve"> </w:t>
            </w:r>
            <w:r>
              <w:rPr>
                <w:color w:val="000000"/>
                <w:sz w:val="24"/>
                <w:u w:val="none" w:color="000000"/>
              </w:rPr>
              <w:t>名</w:t>
            </w:r>
          </w:p>
          <w:p>
            <w:pPr>
              <w:jc w:val="center"/>
            </w:pPr>
            <w:r>
              <w:rPr>
                <w:color w:val="000000"/>
                <w:sz w:val="24"/>
                <w:u w:val="none" w:color="000000"/>
              </w:rPr>
              <w:t>（身份证用名）</w:t>
            </w:r>
          </w:p>
        </w:tc>
        <w:tc>
          <w:tcPr>
            <w:tcW w:w="2661" w:type="dxa"/>
            <w:gridSpan w:val="2"/>
            <w:tcBorders>
              <w:top w:val="single" w:sz="2" w:space="0" w:color="000000"/>
              <w:left w:val="single" w:sz="4" w:space="0" w:color="auto"/>
              <w:bottom w:val="single" w:sz="2" w:space="0" w:color="000000"/>
              <w:right w:val="single" w:sz="2" w:space="0" w:color="000000"/>
            </w:tcBorders>
            <w:noWrap/>
            <w:vAlign w:val="center"/>
          </w:tcPr>
          <w:p>
            <w:pPr>
              <w:jc w:val="center"/>
            </w:pPr>
          </w:p>
        </w:tc>
        <w:tc>
          <w:tcPr>
            <w:tcW w:w="1096" w:type="dxa"/>
            <w:tcBorders>
              <w:top w:val="single" w:sz="2" w:space="0" w:color="000000"/>
              <w:left w:val="single" w:sz="4" w:space="0" w:color="auto"/>
              <w:bottom w:val="single" w:sz="2" w:space="0" w:color="000000"/>
              <w:right w:val="single" w:sz="2" w:space="0" w:color="000000"/>
            </w:tcBorders>
            <w:noWrap/>
            <w:vAlign w:val="center"/>
          </w:tcPr>
          <w:p>
            <w:pPr>
              <w:ind w:firstLineChars="100" w:firstLine="240"/>
              <w:jc w:val="center"/>
              <w:rPr>
                <w:rFonts w:hint="eastAsia"/>
                <w:color w:val="000000"/>
                <w:sz w:val="24"/>
                <w:u w:val="none" w:color="000000"/>
              </w:rPr>
            </w:pPr>
            <w:r>
              <w:rPr>
                <w:color w:val="000000"/>
                <w:sz w:val="24"/>
                <w:u w:val="none" w:color="000000"/>
              </w:rPr>
              <w:t>教（法</w:t>
            </w:r>
            <w:r>
              <w:rPr>
                <w:rFonts w:hint="eastAsia"/>
                <w:color w:val="000000"/>
                <w:sz w:val="24"/>
                <w:u w:val="none" w:color="000000"/>
              </w:rPr>
              <w:t>、</w:t>
            </w:r>
          </w:p>
          <w:p>
            <w:pPr>
              <w:ind w:firstLineChars="100" w:firstLine="240"/>
            </w:pPr>
            <w:r>
              <w:rPr>
                <w:rFonts w:hint="eastAsia"/>
                <w:color w:val="000000"/>
                <w:sz w:val="24"/>
                <w:u w:val="none" w:color="000000"/>
              </w:rPr>
              <w:t>经</w:t>
            </w:r>
            <w:r>
              <w:rPr>
                <w:color w:val="000000"/>
                <w:sz w:val="24"/>
                <w:u w:val="none" w:color="000000"/>
              </w:rPr>
              <w:t>）名</w:t>
            </w:r>
          </w:p>
        </w:tc>
        <w:tc>
          <w:tcPr>
            <w:tcW w:w="1796" w:type="dxa"/>
            <w:gridSpan w:val="4"/>
            <w:tcBorders>
              <w:top w:val="single" w:sz="2" w:space="0" w:color="000000"/>
              <w:left w:val="single" w:sz="4" w:space="0" w:color="auto"/>
              <w:bottom w:val="single" w:sz="2" w:space="0" w:color="000000"/>
              <w:right w:val="single" w:sz="2" w:space="0" w:color="000000"/>
            </w:tcBorders>
            <w:noWrap/>
            <w:vAlign w:val="center"/>
          </w:tcPr>
          <w:p>
            <w:pPr>
              <w:jc w:val="right"/>
              <w:rPr>
                <w:rFonts w:hint="eastAsia"/>
              </w:rPr>
            </w:pPr>
            <w:r>
              <w:rPr>
                <w:rFonts w:hint="eastAsia"/>
              </w:rPr>
              <w:t xml:space="preserve">                              </w:t>
            </w:r>
          </w:p>
        </w:tc>
        <w:tc>
          <w:tcPr>
            <w:tcW w:w="1646" w:type="dxa"/>
            <w:vMerge w:val="restart"/>
            <w:tcBorders>
              <w:top w:val="single" w:sz="2" w:space="0" w:color="000000"/>
              <w:left w:val="single" w:sz="4" w:space="0" w:color="auto"/>
              <w:bottom w:val="single" w:sz="2" w:space="0" w:color="000000"/>
              <w:right w:val="single" w:sz="2" w:space="0" w:color="000000"/>
            </w:tcBorders>
            <w:noWrap/>
          </w:tcPr>
          <w:p>
            <w:pPr>
              <w:jc w:val="center"/>
              <w:rPr>
                <w:rFonts w:hint="eastAsia"/>
                <w:sz w:val="24"/>
              </w:rPr>
            </w:pPr>
          </w:p>
          <w:p>
            <w:pPr>
              <w:jc w:val="center"/>
              <w:rPr>
                <w:rFonts w:hint="eastAsia"/>
                <w:sz w:val="24"/>
              </w:rPr>
            </w:pPr>
          </w:p>
          <w:p>
            <w:pPr>
              <w:jc w:val="center"/>
              <w:rPr>
                <w:rFonts w:hint="eastAsia"/>
                <w:sz w:val="24"/>
              </w:rPr>
            </w:pPr>
            <w:r>
              <w:rPr>
                <w:rFonts w:hint="eastAsia"/>
                <w:sz w:val="24"/>
              </w:rPr>
              <w:t>照</w:t>
            </w:r>
          </w:p>
          <w:p>
            <w:pPr>
              <w:jc w:val="center"/>
              <w:rPr>
                <w:rFonts w:hint="eastAsia"/>
                <w:sz w:val="24"/>
              </w:rPr>
            </w:pPr>
            <w:r>
              <w:rPr>
                <w:rFonts w:hint="eastAsia"/>
                <w:sz w:val="24"/>
              </w:rPr>
              <w:t>片</w:t>
            </w:r>
          </w:p>
          <w:p>
            <w:pPr>
              <w:jc w:val="center"/>
              <w:rPr>
                <w:rFonts w:hint="eastAsia"/>
                <w:sz w:val="24"/>
              </w:rPr>
            </w:pPr>
            <w:r>
              <w:rPr>
                <w:rFonts w:hint="eastAsia"/>
                <w:sz w:val="24"/>
              </w:rPr>
              <w:t>（1寸近照）</w:t>
            </w:r>
          </w:p>
        </w:tc>
      </w:tr>
      <w:tr>
        <w:trPr>
          <w:cantSplit/>
          <w:trHeight w:val="511"/>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rPr>
                <w:color w:val="000000"/>
                <w:sz w:val="24"/>
                <w:u w:val="none" w:color="000000"/>
              </w:rPr>
            </w:pPr>
            <w:r>
              <w:rPr>
                <w:color w:val="000000"/>
                <w:sz w:val="24"/>
                <w:u w:val="none" w:color="000000"/>
              </w:rPr>
              <w:t>曾用名</w:t>
            </w:r>
          </w:p>
        </w:tc>
        <w:tc>
          <w:tcPr>
            <w:tcW w:w="2661" w:type="dxa"/>
            <w:gridSpan w:val="2"/>
            <w:tcBorders>
              <w:top w:val="single" w:sz="4" w:space="0" w:color="auto"/>
              <w:left w:val="single" w:sz="4" w:space="0" w:color="auto"/>
              <w:bottom w:val="single" w:sz="2" w:space="0" w:color="000000"/>
              <w:right w:val="single" w:sz="2" w:space="0" w:color="000000"/>
            </w:tcBorders>
            <w:noWrap/>
            <w:vAlign w:val="center"/>
          </w:tcPr>
          <w:p>
            <w:pPr>
              <w:jc w:val="center"/>
            </w:pPr>
          </w:p>
        </w:tc>
        <w:tc>
          <w:tcPr>
            <w:tcW w:w="1096" w:type="dxa"/>
            <w:tcBorders>
              <w:top w:val="single" w:sz="4" w:space="0" w:color="auto"/>
              <w:left w:val="single" w:sz="4" w:space="0" w:color="auto"/>
              <w:bottom w:val="single" w:sz="2" w:space="0" w:color="000000"/>
              <w:right w:val="single" w:sz="2" w:space="0" w:color="000000"/>
            </w:tcBorders>
            <w:noWrap/>
            <w:vAlign w:val="center"/>
          </w:tcPr>
          <w:p>
            <w:pPr>
              <w:jc w:val="center"/>
              <w:rPr>
                <w:color w:val="000000"/>
                <w:sz w:val="24"/>
                <w:u w:val="none" w:color="000000"/>
              </w:rPr>
            </w:pPr>
            <w:r>
              <w:rPr>
                <w:color w:val="000000"/>
                <w:sz w:val="24"/>
                <w:u w:val="none" w:color="000000"/>
              </w:rPr>
              <w:t>性  别</w:t>
            </w:r>
          </w:p>
        </w:tc>
        <w:tc>
          <w:tcPr>
            <w:tcW w:w="1796"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1646" w:type="dxa"/>
            <w:vMerge/>
            <w:tcBorders>
              <w:top w:val="single" w:sz="4" w:space="0" w:color="auto"/>
              <w:left w:val="single" w:sz="4" w:space="0" w:color="auto"/>
              <w:bottom w:val="single" w:sz="4" w:space="0" w:color="auto"/>
              <w:right w:val="single" w:sz="4" w:space="0" w:color="auto"/>
            </w:tcBorders>
            <w:noWrap/>
          </w:tcPr>
          <w:p/>
        </w:tc>
      </w:tr>
      <w:tr>
        <w:trPr>
          <w:cantSplit/>
          <w:trHeight w:hRule="exact" w:val="510"/>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pPr>
            <w:r>
              <w:rPr>
                <w:color w:val="000000"/>
                <w:sz w:val="24"/>
                <w:u w:val="none" w:color="000000"/>
              </w:rPr>
              <w:t>出生年月</w:t>
            </w:r>
          </w:p>
        </w:tc>
        <w:tc>
          <w:tcPr>
            <w:tcW w:w="2661" w:type="dxa"/>
            <w:gridSpan w:val="2"/>
            <w:tcBorders>
              <w:top w:val="single" w:sz="4" w:space="0" w:color="auto"/>
              <w:left w:val="single" w:sz="4" w:space="0" w:color="auto"/>
              <w:bottom w:val="single" w:sz="2" w:space="0" w:color="000000"/>
              <w:right w:val="single" w:sz="2" w:space="0" w:color="000000"/>
            </w:tcBorders>
            <w:noWrap/>
            <w:vAlign w:val="center"/>
          </w:tcPr>
          <w:p>
            <w:pPr>
              <w:jc w:val="center"/>
            </w:pPr>
          </w:p>
        </w:tc>
        <w:tc>
          <w:tcPr>
            <w:tcW w:w="1096" w:type="dxa"/>
            <w:tcBorders>
              <w:top w:val="single" w:sz="4" w:space="0" w:color="auto"/>
              <w:left w:val="single" w:sz="4" w:space="0" w:color="auto"/>
              <w:bottom w:val="single" w:sz="2" w:space="0" w:color="000000"/>
              <w:right w:val="single" w:sz="2" w:space="0" w:color="000000"/>
            </w:tcBorders>
            <w:noWrap/>
            <w:vAlign w:val="center"/>
          </w:tcPr>
          <w:p>
            <w:pPr>
              <w:jc w:val="center"/>
            </w:pPr>
            <w:r>
              <w:rPr>
                <w:color w:val="000000"/>
                <w:sz w:val="24"/>
                <w:u w:val="none" w:color="000000"/>
              </w:rPr>
              <w:t>民　族</w:t>
            </w:r>
          </w:p>
        </w:tc>
        <w:tc>
          <w:tcPr>
            <w:tcW w:w="1796"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1646" w:type="dxa"/>
            <w:vMerge/>
            <w:tcBorders>
              <w:top w:val="single" w:sz="4" w:space="0" w:color="auto"/>
              <w:left w:val="single" w:sz="4" w:space="0" w:color="auto"/>
              <w:bottom w:val="single" w:sz="4" w:space="0" w:color="auto"/>
              <w:right w:val="single" w:sz="4" w:space="0" w:color="auto"/>
            </w:tcBorders>
            <w:noWrap/>
          </w:tcPr>
          <w:p/>
        </w:tc>
      </w:tr>
      <w:tr>
        <w:trPr>
          <w:trHeight w:val="511"/>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rPr>
                <w:color w:val="000000"/>
                <w:sz w:val="24"/>
                <w:u w:val="none" w:color="000000"/>
              </w:rPr>
            </w:pPr>
            <w:r>
              <w:rPr>
                <w:color w:val="000000"/>
                <w:sz w:val="24"/>
                <w:u w:val="none" w:color="000000"/>
              </w:rPr>
              <w:t>文化程度</w:t>
            </w:r>
          </w:p>
        </w:tc>
        <w:tc>
          <w:tcPr>
            <w:tcW w:w="2661" w:type="dxa"/>
            <w:gridSpan w:val="2"/>
            <w:tcBorders>
              <w:top w:val="single" w:sz="4" w:space="0" w:color="auto"/>
              <w:left w:val="single" w:sz="4" w:space="0" w:color="auto"/>
              <w:bottom w:val="single" w:sz="2" w:space="0" w:color="000000"/>
              <w:right w:val="single" w:sz="2" w:space="0" w:color="000000"/>
            </w:tcBorders>
            <w:noWrap/>
            <w:vAlign w:val="center"/>
          </w:tcPr>
          <w:p>
            <w:pPr>
              <w:jc w:val="center"/>
            </w:pPr>
          </w:p>
        </w:tc>
        <w:tc>
          <w:tcPr>
            <w:tcW w:w="2400" w:type="dxa"/>
            <w:gridSpan w:val="4"/>
            <w:tcBorders>
              <w:top w:val="single" w:sz="4" w:space="0" w:color="auto"/>
              <w:left w:val="single" w:sz="4" w:space="0" w:color="auto"/>
              <w:bottom w:val="single" w:sz="2" w:space="0" w:color="000000"/>
              <w:right w:val="single" w:sz="2" w:space="0" w:color="000000"/>
            </w:tcBorders>
            <w:noWrap/>
            <w:vAlign w:val="center"/>
          </w:tcPr>
          <w:p>
            <w:pPr>
              <w:jc w:val="center"/>
              <w:rPr>
                <w:color w:val="000000"/>
                <w:sz w:val="24"/>
                <w:u w:val="none" w:color="000000"/>
              </w:rPr>
            </w:pPr>
            <w:r>
              <w:rPr>
                <w:color w:val="000000"/>
                <w:sz w:val="24"/>
                <w:u w:val="none" w:color="000000"/>
              </w:rPr>
              <w:t>教职人员身份</w:t>
            </w:r>
          </w:p>
        </w:tc>
        <w:tc>
          <w:tcPr>
            <w:tcW w:w="2138" w:type="dxa"/>
            <w:gridSpan w:val="2"/>
            <w:tcBorders>
              <w:top w:val="single" w:sz="4" w:space="0" w:color="auto"/>
              <w:left w:val="single" w:sz="4" w:space="0" w:color="auto"/>
              <w:bottom w:val="single" w:sz="2" w:space="0" w:color="000000"/>
              <w:right w:val="single" w:sz="2" w:space="0" w:color="000000"/>
            </w:tcBorders>
            <w:noWrap/>
            <w:vAlign w:val="center"/>
          </w:tcPr>
          <w:p>
            <w:pPr>
              <w:rPr>
                <w:rFonts w:hint="eastAsia"/>
              </w:rPr>
            </w:pPr>
          </w:p>
        </w:tc>
      </w:tr>
      <w:tr>
        <w:trPr>
          <w:trHeight w:val="511"/>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rPr>
                <w:rFonts w:hint="eastAsia"/>
              </w:rPr>
            </w:pPr>
            <w:r>
              <w:rPr>
                <w:color w:val="000000"/>
                <w:sz w:val="24"/>
                <w:u w:val="none" w:color="000000"/>
              </w:rPr>
              <w:t>身份</w:t>
            </w:r>
            <w:r>
              <w:rPr>
                <w:rFonts w:hint="eastAsia"/>
                <w:color w:val="000000"/>
                <w:sz w:val="24"/>
                <w:u w:val="none" w:color="000000"/>
              </w:rPr>
              <w:t>证号码</w:t>
            </w:r>
          </w:p>
        </w:tc>
        <w:tc>
          <w:tcPr>
            <w:tcW w:w="3763"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r>
              <w:rPr>
                <w:rFonts w:hint="eastAsia"/>
                <w:color w:val="000000"/>
                <w:sz w:val="24"/>
                <w:u w:val="none" w:color="000000"/>
              </w:rPr>
              <w:t xml:space="preserve">               </w:t>
            </w:r>
          </w:p>
        </w:tc>
        <w:tc>
          <w:tcPr>
            <w:tcW w:w="1298" w:type="dxa"/>
            <w:gridSpan w:val="2"/>
            <w:tcBorders>
              <w:top w:val="single" w:sz="4" w:space="0" w:color="auto"/>
              <w:left w:val="single" w:sz="4" w:space="0" w:color="auto"/>
              <w:bottom w:val="single" w:sz="2" w:space="0" w:color="000000"/>
              <w:right w:val="single" w:sz="2" w:space="0" w:color="000000"/>
            </w:tcBorders>
            <w:noWrap/>
            <w:vAlign w:val="center"/>
          </w:tcPr>
          <w:p>
            <w:pPr>
              <w:jc w:val="center"/>
            </w:pPr>
            <w:r>
              <w:rPr>
                <w:color w:val="000000"/>
                <w:sz w:val="24"/>
                <w:u w:val="none" w:color="000000"/>
              </w:rPr>
              <w:t>邮　编</w:t>
            </w:r>
          </w:p>
        </w:tc>
        <w:tc>
          <w:tcPr>
            <w:tcW w:w="2138" w:type="dxa"/>
            <w:gridSpan w:val="2"/>
            <w:tcBorders>
              <w:top w:val="single" w:sz="4" w:space="0" w:color="auto"/>
              <w:left w:val="single" w:sz="4" w:space="0" w:color="auto"/>
              <w:bottom w:val="single" w:sz="2" w:space="0" w:color="000000"/>
              <w:right w:val="single" w:sz="2" w:space="0" w:color="000000"/>
            </w:tcBorders>
            <w:noWrap/>
            <w:vAlign w:val="center"/>
          </w:tcPr>
          <w:p>
            <w:pPr>
              <w:rPr>
                <w:rFonts w:hint="eastAsia"/>
              </w:rPr>
            </w:pPr>
          </w:p>
        </w:tc>
      </w:tr>
      <w:tr>
        <w:trPr>
          <w:cantSplit/>
          <w:trHeight w:val="511"/>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rPr>
                <w:rFonts w:hint="eastAsia"/>
                <w:color w:val="000000"/>
                <w:sz w:val="24"/>
                <w:u w:val="none" w:color="000000"/>
              </w:rPr>
            </w:pPr>
            <w:r>
              <w:rPr>
                <w:rFonts w:hint="eastAsia"/>
                <w:color w:val="000000"/>
                <w:sz w:val="24"/>
                <w:u w:val="none" w:color="000000"/>
              </w:rPr>
              <w:t>通信地址</w:t>
            </w:r>
          </w:p>
        </w:tc>
        <w:tc>
          <w:tcPr>
            <w:tcW w:w="7199" w:type="dxa"/>
            <w:gridSpan w:val="8"/>
            <w:tcBorders>
              <w:top w:val="single" w:sz="4" w:space="0" w:color="auto"/>
              <w:left w:val="single" w:sz="4" w:space="0" w:color="auto"/>
              <w:bottom w:val="single" w:sz="2" w:space="0" w:color="000000"/>
              <w:right w:val="single" w:sz="2" w:space="0" w:color="000000"/>
            </w:tcBorders>
            <w:noWrap/>
            <w:vAlign w:val="center"/>
          </w:tcPr>
          <w:p>
            <w:pPr>
              <w:rPr>
                <w:rFonts w:hint="eastAsia"/>
              </w:rPr>
            </w:pPr>
          </w:p>
        </w:tc>
      </w:tr>
      <w:tr>
        <w:trPr>
          <w:trHeight w:val="511"/>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pPr>
            <w:r>
              <w:rPr>
                <w:color w:val="000000"/>
                <w:sz w:val="24"/>
                <w:u w:val="none" w:color="000000"/>
              </w:rPr>
              <w:t>户口所在地</w:t>
            </w:r>
          </w:p>
        </w:tc>
        <w:tc>
          <w:tcPr>
            <w:tcW w:w="3763"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1298" w:type="dxa"/>
            <w:gridSpan w:val="2"/>
            <w:tcBorders>
              <w:top w:val="single" w:sz="4" w:space="0" w:color="auto"/>
              <w:left w:val="single" w:sz="4" w:space="0" w:color="auto"/>
              <w:bottom w:val="single" w:sz="2" w:space="0" w:color="000000"/>
              <w:right w:val="single" w:sz="2" w:space="0" w:color="000000"/>
            </w:tcBorders>
            <w:noWrap/>
            <w:vAlign w:val="center"/>
          </w:tcPr>
          <w:p>
            <w:pPr>
              <w:jc w:val="center"/>
            </w:pPr>
            <w:r>
              <w:rPr>
                <w:color w:val="000000"/>
                <w:sz w:val="24"/>
                <w:u w:val="none" w:color="000000"/>
              </w:rPr>
              <w:t>电　话</w:t>
            </w:r>
          </w:p>
        </w:tc>
        <w:tc>
          <w:tcPr>
            <w:tcW w:w="2138" w:type="dxa"/>
            <w:gridSpan w:val="2"/>
            <w:tcBorders>
              <w:top w:val="single" w:sz="4" w:space="0" w:color="auto"/>
              <w:left w:val="single" w:sz="4" w:space="0" w:color="auto"/>
              <w:bottom w:val="single" w:sz="2" w:space="0" w:color="000000"/>
              <w:right w:val="single" w:sz="2" w:space="0" w:color="000000"/>
            </w:tcBorders>
            <w:noWrap/>
            <w:vAlign w:val="center"/>
          </w:tcPr>
          <w:p>
            <w:pPr>
              <w:rPr>
                <w:rFonts w:hint="eastAsia"/>
              </w:rPr>
            </w:pPr>
          </w:p>
        </w:tc>
      </w:tr>
      <w:tr>
        <w:trPr>
          <w:trHeight w:val="511"/>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rPr>
                <w:sz w:val="24"/>
              </w:rPr>
            </w:pPr>
            <w:r>
              <w:rPr>
                <w:color w:val="000000"/>
                <w:sz w:val="24"/>
                <w:u w:val="none" w:color="000000"/>
              </w:rPr>
              <w:t>原任职单位</w:t>
            </w:r>
          </w:p>
        </w:tc>
        <w:tc>
          <w:tcPr>
            <w:tcW w:w="3763"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1298" w:type="dxa"/>
            <w:gridSpan w:val="2"/>
            <w:tcBorders>
              <w:top w:val="single" w:sz="4" w:space="0" w:color="auto"/>
              <w:left w:val="single" w:sz="4" w:space="0" w:color="auto"/>
              <w:bottom w:val="single" w:sz="2" w:space="0" w:color="000000"/>
              <w:right w:val="single" w:sz="2" w:space="0" w:color="000000"/>
            </w:tcBorders>
            <w:noWrap/>
            <w:vAlign w:val="center"/>
          </w:tcPr>
          <w:p>
            <w:pPr>
              <w:jc w:val="center"/>
              <w:rPr>
                <w:rFonts w:hint="eastAsia"/>
                <w:sz w:val="24"/>
              </w:rPr>
            </w:pPr>
            <w:r>
              <w:rPr>
                <w:rFonts w:hint="eastAsia"/>
                <w:sz w:val="24"/>
              </w:rPr>
              <w:t>职  务</w:t>
            </w:r>
          </w:p>
        </w:tc>
        <w:tc>
          <w:tcPr>
            <w:tcW w:w="2138" w:type="dxa"/>
            <w:gridSpan w:val="2"/>
            <w:tcBorders>
              <w:top w:val="single" w:sz="4" w:space="0" w:color="auto"/>
              <w:left w:val="single" w:sz="4" w:space="0" w:color="auto"/>
              <w:bottom w:val="single" w:sz="2" w:space="0" w:color="000000"/>
              <w:right w:val="single" w:sz="2" w:space="0" w:color="000000"/>
            </w:tcBorders>
            <w:noWrap/>
            <w:vAlign w:val="center"/>
          </w:tcPr>
          <w:p>
            <w:pPr>
              <w:rPr>
                <w:rFonts w:hint="eastAsia"/>
              </w:rPr>
            </w:pPr>
          </w:p>
        </w:tc>
      </w:tr>
      <w:tr>
        <w:trPr>
          <w:trHeight w:hRule="exact" w:val="1134"/>
        </w:trPr>
        <w:tc>
          <w:tcPr>
            <w:tcW w:w="1567" w:type="dxa"/>
            <w:tcBorders>
              <w:top w:val="single" w:sz="4" w:space="0" w:color="auto"/>
              <w:left w:val="single" w:sz="2" w:space="0" w:color="000000"/>
              <w:bottom w:val="single" w:sz="2" w:space="0" w:color="000000"/>
              <w:right w:val="single" w:sz="2" w:space="0" w:color="000000"/>
            </w:tcBorders>
            <w:noWrap/>
            <w:vAlign w:val="center"/>
          </w:tcPr>
          <w:p>
            <w:pPr>
              <w:jc w:val="center"/>
              <w:rPr>
                <w:rFonts w:hint="eastAsia"/>
              </w:rPr>
            </w:pPr>
            <w:r>
              <w:rPr>
                <w:color w:val="000000"/>
                <w:sz w:val="24"/>
                <w:u w:val="none" w:color="000000"/>
              </w:rPr>
              <w:t>拟担任主要教职的宗教活动场所</w:t>
            </w:r>
            <w:r>
              <w:rPr>
                <w:rFonts w:hint="eastAsia"/>
                <w:color w:val="000000"/>
                <w:sz w:val="24"/>
                <w:u w:val="none" w:color="000000"/>
              </w:rPr>
              <w:t>地址</w:t>
            </w:r>
          </w:p>
        </w:tc>
        <w:tc>
          <w:tcPr>
            <w:tcW w:w="3763"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1298" w:type="dxa"/>
            <w:gridSpan w:val="2"/>
            <w:tcBorders>
              <w:top w:val="single" w:sz="4" w:space="0" w:color="auto"/>
              <w:left w:val="single" w:sz="4" w:space="0" w:color="auto"/>
              <w:bottom w:val="single" w:sz="2" w:space="0" w:color="000000"/>
              <w:right w:val="single" w:sz="2" w:space="0" w:color="000000"/>
            </w:tcBorders>
            <w:noWrap/>
            <w:vAlign w:val="center"/>
          </w:tcPr>
          <w:p>
            <w:pPr>
              <w:jc w:val="center"/>
            </w:pPr>
            <w:r>
              <w:rPr>
                <w:color w:val="000000"/>
                <w:sz w:val="24"/>
                <w:u w:val="none" w:color="000000"/>
              </w:rPr>
              <w:t>拟担任的</w:t>
            </w:r>
          </w:p>
          <w:p>
            <w:pPr>
              <w:jc w:val="center"/>
            </w:pPr>
            <w:r>
              <w:rPr>
                <w:color w:val="000000"/>
                <w:sz w:val="24"/>
                <w:u w:val="none" w:color="000000"/>
              </w:rPr>
              <w:t>主要教职</w:t>
            </w:r>
          </w:p>
        </w:tc>
        <w:tc>
          <w:tcPr>
            <w:tcW w:w="2138" w:type="dxa"/>
            <w:gridSpan w:val="2"/>
            <w:tcBorders>
              <w:top w:val="single" w:sz="4" w:space="0" w:color="auto"/>
              <w:left w:val="single" w:sz="4" w:space="0" w:color="auto"/>
              <w:bottom w:val="single" w:sz="2" w:space="0" w:color="000000"/>
              <w:right w:val="single" w:sz="2" w:space="0" w:color="000000"/>
            </w:tcBorders>
            <w:noWrap/>
            <w:vAlign w:val="center"/>
          </w:tcPr>
          <w:p>
            <w:pPr>
              <w:rPr>
                <w:rFonts w:hint="eastAsia"/>
              </w:rPr>
            </w:pPr>
          </w:p>
        </w:tc>
      </w:tr>
      <w:tr>
        <w:trPr>
          <w:trHeight w:hRule="exact" w:val="637"/>
        </w:trPr>
        <w:tc>
          <w:tcPr>
            <w:tcW w:w="8766" w:type="dxa"/>
            <w:gridSpan w:val="9"/>
            <w:tcBorders>
              <w:top w:val="single" w:sz="4" w:space="0" w:color="auto"/>
              <w:left w:val="single" w:sz="2" w:space="0" w:color="000000"/>
              <w:bottom w:val="single" w:sz="2" w:space="0" w:color="000000"/>
              <w:right w:val="single" w:sz="2" w:space="0" w:color="000000"/>
            </w:tcBorders>
            <w:noWrap/>
            <w:vAlign w:val="center"/>
          </w:tcPr>
          <w:p>
            <w:pPr>
              <w:jc w:val="center"/>
              <w:rPr>
                <w:b/>
                <w:bCs/>
                <w:sz w:val="28"/>
              </w:rPr>
            </w:pPr>
            <w:r>
              <w:rPr>
                <w:b/>
                <w:bCs/>
                <w:color w:val="000000"/>
                <w:sz w:val="28"/>
                <w:u w:val="none" w:color="000000"/>
              </w:rPr>
              <w:t>本人简历（含受教育简历）</w:t>
            </w: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r>
              <w:rPr>
                <w:color w:val="000000"/>
                <w:sz w:val="24"/>
                <w:u w:val="none" w:color="000000"/>
              </w:rPr>
              <w:t>何年月至何年月</w:t>
            </w: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r>
              <w:rPr>
                <w:color w:val="000000"/>
                <w:sz w:val="24"/>
                <w:u w:val="none" w:color="000000"/>
              </w:rPr>
              <w:t>在何地区何单位</w:t>
            </w: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r>
              <w:rPr>
                <w:color w:val="000000"/>
                <w:sz w:val="24"/>
                <w:u w:val="none" w:color="000000"/>
              </w:rPr>
              <w:t>从事何工作</w:t>
            </w: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6"/>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6"/>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val="511"/>
        </w:trPr>
        <w:tc>
          <w:tcPr>
            <w:tcW w:w="1831" w:type="dxa"/>
            <w:gridSpan w:val="2"/>
            <w:tcBorders>
              <w:top w:val="single" w:sz="4" w:space="0" w:color="auto"/>
              <w:left w:val="single" w:sz="2" w:space="0" w:color="000000"/>
              <w:bottom w:val="single" w:sz="2" w:space="0" w:color="000000"/>
              <w:right w:val="single" w:sz="2" w:space="0" w:color="000000"/>
            </w:tcBorders>
            <w:noWrap/>
            <w:vAlign w:val="center"/>
          </w:tcPr>
          <w:p>
            <w:pPr>
              <w:jc w:val="center"/>
            </w:pPr>
          </w:p>
        </w:tc>
        <w:tc>
          <w:tcPr>
            <w:tcW w:w="3547" w:type="dxa"/>
            <w:gridSpan w:val="4"/>
            <w:tcBorders>
              <w:top w:val="single" w:sz="4" w:space="0" w:color="auto"/>
              <w:left w:val="single" w:sz="4" w:space="0" w:color="auto"/>
              <w:bottom w:val="single" w:sz="2" w:space="0" w:color="000000"/>
              <w:right w:val="single" w:sz="2" w:space="0" w:color="000000"/>
            </w:tcBorders>
            <w:noWrap/>
            <w:vAlign w:val="center"/>
          </w:tcPr>
          <w:p>
            <w:pPr>
              <w:jc w:val="center"/>
            </w:pPr>
          </w:p>
        </w:tc>
        <w:tc>
          <w:tcPr>
            <w:tcW w:w="3388" w:type="dxa"/>
            <w:gridSpan w:val="3"/>
            <w:tcBorders>
              <w:top w:val="single" w:sz="4" w:space="0" w:color="auto"/>
              <w:left w:val="single" w:sz="4" w:space="0" w:color="auto"/>
              <w:bottom w:val="single" w:sz="2" w:space="0" w:color="000000"/>
              <w:right w:val="single" w:sz="2" w:space="0" w:color="000000"/>
            </w:tcBorders>
            <w:noWrap/>
            <w:vAlign w:val="center"/>
          </w:tcPr>
          <w:p>
            <w:pPr>
              <w:jc w:val="center"/>
            </w:pPr>
          </w:p>
        </w:tc>
      </w:tr>
      <w:tr>
        <w:trPr>
          <w:trHeight w:hRule="exact" w:val="1814"/>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487" w:lineRule="atLeast"/>
              <w:ind w:firstLineChars="100" w:firstLine="240"/>
              <w:jc w:val="left"/>
              <w:textAlignment w:val="baseline"/>
            </w:pPr>
            <w:r>
              <w:rPr>
                <w:sz w:val="24"/>
              </w:rPr>
              <w:t>本人签章：</w:t>
            </w:r>
          </w:p>
          <w:p>
            <w:pPr>
              <w:adjustRightInd w:val="0"/>
              <w:snapToGrid w:val="0"/>
              <w:spacing w:line="242" w:lineRule="auto"/>
              <w:jc w:val="left"/>
              <w:textAlignment w:val="baseline"/>
              <w:rPr>
                <w:rFonts w:hint="eastAsia"/>
                <w:sz w:val="24"/>
              </w:rPr>
            </w:pPr>
            <w:r>
              <w:rPr>
                <w:sz w:val="24"/>
              </w:rPr>
              <w:t>　　　　　　　　　　　　　　　　</w:t>
            </w:r>
          </w:p>
          <w:p>
            <w:pPr>
              <w:adjustRightInd w:val="0"/>
              <w:snapToGrid w:val="0"/>
              <w:spacing w:line="242" w:lineRule="auto"/>
              <w:jc w:val="left"/>
              <w:textAlignment w:val="baseline"/>
              <w:rPr>
                <w:rFonts w:hint="eastAsia"/>
              </w:rPr>
            </w:pPr>
          </w:p>
          <w:p>
            <w:pPr>
              <w:adjustRightInd w:val="0"/>
              <w:snapToGrid w:val="0"/>
              <w:spacing w:line="242" w:lineRule="auto"/>
              <w:jc w:val="left"/>
              <w:textAlignment w:val="baseline"/>
              <w:rPr>
                <w:rFonts w:hint="eastAsia"/>
                <w:sz w:val="28"/>
              </w:rPr>
            </w:pPr>
          </w:p>
          <w:p>
            <w:pPr>
              <w:adjustRightInd w:val="0"/>
              <w:snapToGrid w:val="0"/>
              <w:spacing w:line="242" w:lineRule="auto"/>
              <w:jc w:val="center"/>
              <w:textAlignment w:val="baseline"/>
            </w:pPr>
            <w:r>
              <w:rPr>
                <w:sz w:val="24"/>
              </w:rPr>
              <w:t>　　　　　　　　　　　　　　　　　　　　年　　月　　日</w:t>
            </w:r>
          </w:p>
        </w:tc>
      </w:tr>
      <w:tr>
        <w:trPr>
          <w:trHeight w:hRule="exact" w:val="4876"/>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487" w:lineRule="exact"/>
              <w:ind w:firstLineChars="100" w:firstLine="240"/>
              <w:jc w:val="left"/>
              <w:textAlignment w:val="baseline"/>
            </w:pPr>
            <w:r>
              <w:rPr>
                <w:sz w:val="24"/>
              </w:rPr>
              <w:t>拟担任主要教职的宗教活动场所的意见：</w:t>
            </w:r>
          </w:p>
          <w:p>
            <w:pPr>
              <w:adjustRightInd w:val="0"/>
              <w:snapToGrid w:val="0"/>
              <w:spacing w:line="242" w:lineRule="auto"/>
              <w:jc w:val="left"/>
              <w:textAlignment w:val="baseline"/>
            </w:pPr>
          </w:p>
          <w:p>
            <w:pPr>
              <w:adjustRightInd w:val="0"/>
              <w:snapToGrid w:val="0"/>
              <w:spacing w:line="242" w:lineRule="auto"/>
              <w:jc w:val="left"/>
              <w:textAlignment w:val="baseline"/>
              <w:rPr>
                <w:rFonts w:hint="eastAsia"/>
              </w:rPr>
            </w:pPr>
          </w:p>
          <w:p>
            <w:pPr>
              <w:adjustRightInd w:val="0"/>
              <w:snapToGrid w:val="0"/>
              <w:spacing w:line="242" w:lineRule="auto"/>
              <w:jc w:val="left"/>
              <w:textAlignment w:val="baseline"/>
              <w:rPr>
                <w:rFonts w:hint="eastAsia"/>
              </w:rPr>
            </w:pPr>
          </w:p>
          <w:p>
            <w:pPr>
              <w:adjustRightInd w:val="0"/>
              <w:snapToGrid w:val="0"/>
              <w:spacing w:line="242" w:lineRule="auto"/>
              <w:jc w:val="left"/>
              <w:textAlignment w:val="baseline"/>
            </w:pPr>
            <w:r>
              <w:rPr>
                <w:sz w:val="24"/>
              </w:rPr>
              <w:t>　</w:t>
            </w:r>
          </w:p>
          <w:p>
            <w:pPr>
              <w:adjustRightInd w:val="0"/>
              <w:snapToGrid w:val="0"/>
              <w:spacing w:line="242" w:lineRule="auto"/>
              <w:jc w:val="left"/>
              <w:textAlignment w:val="baseline"/>
            </w:pPr>
          </w:p>
          <w:p>
            <w:pPr>
              <w:adjustRightInd w:val="0"/>
              <w:snapToGrid w:val="0"/>
              <w:spacing w:line="242" w:lineRule="auto"/>
              <w:jc w:val="left"/>
              <w:textAlignment w:val="baseline"/>
            </w:pPr>
            <w:r>
              <w:rPr>
                <w:sz w:val="24"/>
              </w:rPr>
              <w:t>　　　　　　　　　　　　　　　　　　　　　　　　</w:t>
            </w:r>
          </w:p>
          <w:p>
            <w:pPr>
              <w:adjustRightInd w:val="0"/>
              <w:snapToGrid w:val="0"/>
              <w:spacing w:line="242" w:lineRule="auto"/>
              <w:jc w:val="left"/>
              <w:textAlignment w:val="baseline"/>
              <w:rPr>
                <w:rFonts w:hint="eastAsia"/>
              </w:rPr>
            </w:pPr>
          </w:p>
          <w:p>
            <w:pPr>
              <w:adjustRightInd w:val="0"/>
              <w:snapToGrid w:val="0"/>
              <w:spacing w:line="242" w:lineRule="auto"/>
              <w:jc w:val="left"/>
              <w:textAlignment w:val="baseline"/>
              <w:rPr>
                <w:rFonts w:hint="eastAsia"/>
                <w:sz w:val="32"/>
              </w:rPr>
            </w:pPr>
          </w:p>
          <w:p>
            <w:pPr>
              <w:adjustRightInd w:val="0"/>
              <w:snapToGrid w:val="0"/>
              <w:spacing w:line="242" w:lineRule="auto"/>
              <w:jc w:val="center"/>
              <w:textAlignment w:val="baseline"/>
              <w:rPr>
                <w:rFonts w:hint="eastAsia"/>
              </w:rPr>
            </w:pPr>
            <w:r>
              <w:rPr>
                <w:sz w:val="24"/>
              </w:rPr>
              <w:t>　　　　　　　　　　　</w:t>
            </w:r>
          </w:p>
          <w:p>
            <w:pPr>
              <w:adjustRightInd w:val="0"/>
              <w:snapToGrid w:val="0"/>
              <w:spacing w:line="242" w:lineRule="auto"/>
              <w:textAlignment w:val="baseline"/>
              <w:rPr>
                <w:rFonts w:hint="eastAsia"/>
                <w:sz w:val="36"/>
              </w:rPr>
            </w:pPr>
          </w:p>
          <w:p>
            <w:pPr>
              <w:adjustRightInd w:val="0"/>
              <w:snapToGrid w:val="0"/>
              <w:spacing w:line="242" w:lineRule="auto"/>
              <w:textAlignment w:val="baseline"/>
              <w:rPr>
                <w:rFonts w:hint="eastAsia"/>
                <w:sz w:val="24"/>
              </w:rPr>
            </w:pPr>
          </w:p>
          <w:p>
            <w:pPr>
              <w:adjustRightInd w:val="0"/>
              <w:snapToGrid w:val="0"/>
              <w:spacing w:line="242" w:lineRule="auto"/>
              <w:ind w:firstLine="4680"/>
              <w:jc w:val="center"/>
              <w:textAlignment w:val="baseline"/>
              <w:rPr>
                <w:rFonts w:hint="eastAsia"/>
              </w:rPr>
            </w:pPr>
          </w:p>
          <w:p>
            <w:pPr>
              <w:adjustRightInd w:val="0"/>
              <w:snapToGrid w:val="0"/>
              <w:spacing w:line="242" w:lineRule="auto"/>
              <w:jc w:val="center"/>
              <w:textAlignment w:val="baseline"/>
              <w:rPr>
                <w:rFonts w:hint="eastAsia"/>
                <w:sz w:val="24"/>
              </w:rPr>
            </w:pPr>
            <w:r>
              <w:rPr>
                <w:rFonts w:hint="eastAsia"/>
                <w:sz w:val="24"/>
              </w:rPr>
              <w:t xml:space="preserve">                                        （盖章）</w:t>
            </w:r>
          </w:p>
          <w:p>
            <w:pPr>
              <w:adjustRightInd w:val="0"/>
              <w:snapToGrid w:val="0"/>
              <w:spacing w:line="242" w:lineRule="auto"/>
              <w:ind w:firstLine="4680"/>
              <w:jc w:val="center"/>
              <w:textAlignment w:val="baseline"/>
              <w:rPr>
                <w:rFonts w:hint="eastAsia"/>
              </w:rPr>
            </w:pPr>
          </w:p>
          <w:p>
            <w:pPr>
              <w:adjustRightInd w:val="0"/>
              <w:snapToGrid w:val="0"/>
              <w:spacing w:line="242" w:lineRule="auto"/>
              <w:jc w:val="center"/>
              <w:textAlignment w:val="baseline"/>
            </w:pPr>
            <w:r>
              <w:rPr>
                <w:rFonts w:hint="eastAsia"/>
                <w:sz w:val="24"/>
              </w:rPr>
              <w:t xml:space="preserve">                      </w:t>
            </w:r>
            <w:r>
              <w:rPr>
                <w:sz w:val="24"/>
              </w:rPr>
              <w:t>　　　　　　　　　年　　月　　日</w:t>
            </w:r>
          </w:p>
        </w:tc>
      </w:tr>
      <w:tr>
        <w:trPr>
          <w:trHeight w:hRule="exact" w:val="4905"/>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487" w:lineRule="exact"/>
              <w:ind w:firstLineChars="100" w:firstLine="240"/>
              <w:textAlignment w:val="baseline"/>
              <w:rPr>
                <w:rFonts w:hint="eastAsia"/>
                <w:sz w:val="24"/>
              </w:rPr>
            </w:pPr>
            <w:r>
              <w:rPr>
                <w:rFonts w:hint="eastAsia"/>
                <w:sz w:val="24"/>
              </w:rPr>
              <w:t>所在地</w:t>
            </w:r>
            <w:r>
              <w:rPr>
                <w:sz w:val="24"/>
              </w:rPr>
              <w:t>宗教团体的意见：</w:t>
            </w:r>
          </w:p>
          <w:p>
            <w:pPr>
              <w:adjustRightInd w:val="0"/>
              <w:snapToGrid w:val="0"/>
              <w:spacing w:line="242" w:lineRule="auto"/>
              <w:textAlignment w:val="baseline"/>
            </w:pPr>
          </w:p>
          <w:p>
            <w:pPr>
              <w:adjustRightInd w:val="0"/>
              <w:snapToGrid w:val="0"/>
              <w:spacing w:line="242" w:lineRule="auto"/>
              <w:textAlignment w:val="baseline"/>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sz w:val="28"/>
              </w:rPr>
            </w:pPr>
          </w:p>
          <w:p>
            <w:pPr>
              <w:adjustRightInd w:val="0"/>
              <w:snapToGrid w:val="0"/>
              <w:spacing w:line="242" w:lineRule="auto"/>
              <w:textAlignment w:val="baseline"/>
              <w:rPr>
                <w:rFonts w:hint="eastAsia"/>
              </w:rPr>
            </w:pPr>
          </w:p>
          <w:p>
            <w:pPr>
              <w:adjustRightInd w:val="0"/>
              <w:snapToGrid w:val="0"/>
              <w:spacing w:line="242" w:lineRule="auto"/>
              <w:textAlignment w:val="baseline"/>
              <w:rPr>
                <w:rFonts w:hint="eastAsia"/>
              </w:rPr>
            </w:pPr>
          </w:p>
          <w:p>
            <w:pPr>
              <w:adjustRightInd w:val="0"/>
              <w:snapToGrid w:val="0"/>
              <w:spacing w:line="242" w:lineRule="auto"/>
              <w:jc w:val="center"/>
              <w:textAlignment w:val="baseline"/>
              <w:rPr>
                <w:rFonts w:hint="eastAsia"/>
                <w:sz w:val="24"/>
              </w:rPr>
            </w:pPr>
            <w:r>
              <w:rPr>
                <w:sz w:val="24"/>
              </w:rPr>
              <w:t>　　　　　　　</w:t>
            </w:r>
          </w:p>
          <w:p>
            <w:pPr>
              <w:adjustRightInd w:val="0"/>
              <w:snapToGrid w:val="0"/>
              <w:spacing w:line="242" w:lineRule="auto"/>
              <w:jc w:val="center"/>
              <w:textAlignment w:val="baseline"/>
              <w:rPr>
                <w:rFonts w:hint="eastAsia"/>
              </w:rPr>
            </w:pPr>
          </w:p>
          <w:p>
            <w:pPr>
              <w:adjustRightInd w:val="0"/>
              <w:snapToGrid w:val="0"/>
              <w:spacing w:line="242" w:lineRule="auto"/>
              <w:jc w:val="center"/>
              <w:textAlignment w:val="baseline"/>
              <w:rPr>
                <w:rFonts w:hint="eastAsia"/>
                <w:sz w:val="24"/>
              </w:rPr>
            </w:pPr>
            <w:r>
              <w:rPr>
                <w:sz w:val="24"/>
              </w:rPr>
              <w:t xml:space="preserve">　　             </w:t>
            </w:r>
            <w:r>
              <w:rPr>
                <w:rFonts w:hint="eastAsia"/>
                <w:sz w:val="24"/>
              </w:rPr>
              <w:t xml:space="preserve">                      </w:t>
            </w:r>
            <w:r>
              <w:rPr>
                <w:sz w:val="24"/>
              </w:rPr>
              <w:t>（</w:t>
            </w:r>
            <w:r>
              <w:rPr>
                <w:rFonts w:hint="eastAsia"/>
                <w:sz w:val="24"/>
              </w:rPr>
              <w:t>盖章</w:t>
            </w:r>
            <w:r>
              <w:rPr>
                <w:sz w:val="24"/>
              </w:rPr>
              <w:t>）</w:t>
            </w:r>
          </w:p>
          <w:p>
            <w:pPr>
              <w:adjustRightInd w:val="0"/>
              <w:snapToGrid w:val="0"/>
              <w:spacing w:line="242" w:lineRule="auto"/>
              <w:ind w:firstLine="2636"/>
              <w:jc w:val="center"/>
              <w:textAlignment w:val="baseline"/>
              <w:rPr>
                <w:rFonts w:hint="eastAsia"/>
              </w:rPr>
            </w:pPr>
          </w:p>
          <w:p>
            <w:pPr>
              <w:adjustRightInd w:val="0"/>
              <w:snapToGrid w:val="0"/>
              <w:spacing w:line="242" w:lineRule="auto"/>
              <w:jc w:val="center"/>
              <w:textAlignment w:val="baseline"/>
            </w:pPr>
            <w:r>
              <w:rPr>
                <w:sz w:val="24"/>
              </w:rPr>
              <w:t>　　　　　　　　</w:t>
            </w:r>
            <w:r>
              <w:rPr>
                <w:rFonts w:hint="eastAsia"/>
              </w:rPr>
              <w:t xml:space="preserve">                          </w:t>
            </w:r>
            <w:r>
              <w:rPr>
                <w:sz w:val="24"/>
              </w:rPr>
              <w:t>年　　月　　日</w:t>
            </w:r>
          </w:p>
        </w:tc>
      </w:tr>
      <w:tr>
        <w:trPr>
          <w:trHeight w:hRule="exact" w:val="12660"/>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242" w:lineRule="auto"/>
              <w:jc w:val="left"/>
              <w:textAlignment w:val="baseline"/>
              <w:rPr>
                <w:sz w:val="24"/>
              </w:rPr>
            </w:pPr>
            <w:r>
              <w:rPr>
                <w:sz w:val="20"/>
              </w:rPr>
              <mc:AlternateContent>
                <mc:Choice Requires="wps">
                  <w:drawing>
                    <wp:anchor distT="0" distB="0" distL="114298" distR="114298" simplePos="0" relativeHeight="645" behindDoc="0" locked="0" layoutInCell="1" hidden="0" allowOverlap="1">
                      <wp:simplePos x="0" y="0"/>
                      <wp:positionH relativeFrom="column">
                        <wp:posOffset>390525</wp:posOffset>
                      </wp:positionH>
                      <wp:positionV relativeFrom="paragraph">
                        <wp:posOffset>-6350</wp:posOffset>
                      </wp:positionV>
                      <wp:extent cx="8255" cy="8039735"/>
                      <wp:effectExtent l="0" t="0" r="0" b="0"/>
                      <wp:wrapNone/>
                      <wp:docPr id="162" name="直接连接符 96"/>
                      <wp:cNvGraphicFramePr>
                        <a:graphicFrameLocks noChangeAspect="0"/>
                      </wp:cNvGraphicFramePr>
                      <a:graphic>
                        <a:graphicData uri="http://schemas.microsoft.com/office/word/2010/wordprocessingShape">
                          <wps:wsp>
                            <wps:cNvSpPr/>
                            <wps:spPr>
                              <a:xfrm flipH="1" rot="21600000">
                                <a:off x="0" y="0"/>
                                <a:ext cx="8255" cy="8039735"/>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6 163" o:spid="_x0000_s163" from="30.75pt,-0.5pt" to="31.4pt,632.55pt" filled="f" stroked="t" style="position:absolute;flip:x;z-index:645;mso-position-horizontal:absolute;mso-position-vertical:absolute;mso-wrap-distance-left:8.999863pt;mso-wrap-distance-right:8.999863pt;visibility:visible;">
                      <v:stroke color="#000000"/>
                    </v:line>
                  </w:pict>
                </mc:Fallback>
              </mc:AlternateContent>
            </w:r>
          </w:p>
          <w:p>
            <w:pPr>
              <w:rPr>
                <w:sz w:val="24"/>
              </w:rPr>
            </w:pPr>
          </w:p>
          <w:p>
            <w:pPr>
              <w:rPr>
                <w:sz w:val="24"/>
              </w:rPr>
            </w:pPr>
          </w:p>
          <w:p>
            <w:pPr>
              <w:rPr>
                <w:sz w:val="24"/>
              </w:rPr>
            </w:pPr>
          </w:p>
          <w:p>
            <w:pPr>
              <w:rPr>
                <w:sz w:val="24"/>
              </w:rPr>
            </w:pPr>
          </w:p>
          <w:p>
            <w:pPr>
              <w:rPr>
                <w:sz w:val="24"/>
              </w:rPr>
            </w:pPr>
          </w:p>
          <w:p>
            <w:pPr>
              <w:rPr>
                <w:sz w:val="24"/>
              </w:rPr>
            </w:pPr>
          </w:p>
          <w:p>
            <w:pPr>
              <w:rPr>
                <w:rFonts w:hint="eastAsia"/>
                <w:sz w:val="24"/>
              </w:rPr>
            </w:pPr>
          </w:p>
          <w:p>
            <w:pPr>
              <w:rPr>
                <w:rFonts w:hint="eastAsia"/>
                <w:sz w:val="24"/>
              </w:rPr>
            </w:pPr>
          </w:p>
          <w:p>
            <w:pPr>
              <w:rPr>
                <w:rFonts w:hint="eastAsia"/>
                <w:sz w:val="24"/>
              </w:rPr>
            </w:pPr>
          </w:p>
          <w:p>
            <w:pPr>
              <w:rPr>
                <w:rFonts w:hint="eastAsia"/>
                <w:sz w:val="24"/>
              </w:rPr>
            </w:pPr>
            <w:r>
              <w:rPr>
                <w:rFonts w:hint="eastAsia"/>
                <w:sz w:val="24"/>
              </w:rPr>
              <w:t xml:space="preserve">                                                </w:t>
            </w:r>
          </w:p>
          <w:p>
            <w:pPr>
              <w:rPr>
                <w:rFonts w:hint="eastAsia"/>
                <w:sz w:val="24"/>
              </w:rPr>
            </w:pPr>
            <w:r>
              <w:rPr>
                <w:rFonts w:hint="eastAsia"/>
                <w:sz w:val="24"/>
              </w:rPr>
              <w:t xml:space="preserve">                                                </w:t>
            </w:r>
          </w:p>
          <w:p>
            <w:pPr>
              <w:tabs>
                <w:tab w:val="left" w:pos="6285"/>
              </w:tabs>
              <w:rPr>
                <w:rFonts w:hint="eastAsia"/>
                <w:sz w:val="24"/>
              </w:rPr>
            </w:pPr>
            <w:r>
              <w:rPr>
                <w:rFonts w:hint="eastAsia"/>
                <w:sz w:val="24"/>
              </w:rPr>
              <w:t xml:space="preserve">                                              </w:t>
            </w:r>
          </w:p>
          <w:p>
            <w:pPr>
              <w:ind w:firstLineChars="120" w:firstLine="288"/>
              <w:rPr>
                <w:rFonts w:hint="eastAsia"/>
                <w:sz w:val="24"/>
              </w:rPr>
            </w:pPr>
          </w:p>
          <w:p>
            <w:pPr>
              <w:ind w:firstLineChars="100" w:firstLine="240"/>
              <w:rPr>
                <w:rFonts w:hint="eastAsia"/>
                <w:sz w:val="24"/>
              </w:rPr>
            </w:pPr>
          </w:p>
          <w:p>
            <w:pPr>
              <w:ind w:firstLineChars="100" w:firstLine="240"/>
              <w:rPr>
                <w:rFonts w:hint="eastAsia"/>
                <w:sz w:val="24"/>
              </w:rPr>
            </w:pPr>
          </w:p>
          <w:p>
            <w:pPr>
              <w:ind w:firstLineChars="100" w:firstLine="240"/>
              <w:rPr>
                <w:rFonts w:hint="eastAsia"/>
                <w:sz w:val="24"/>
              </w:rPr>
            </w:pPr>
            <w:r>
              <w:rPr>
                <w:rFonts w:hint="eastAsia"/>
                <w:sz w:val="24"/>
              </w:rPr>
              <w:t>相</w:t>
            </w:r>
          </w:p>
          <w:p>
            <w:pPr>
              <w:ind w:firstLineChars="100" w:firstLine="240"/>
              <w:rPr>
                <w:rFonts w:hint="eastAsia"/>
                <w:sz w:val="24"/>
              </w:rPr>
            </w:pPr>
            <w:r>
              <w:rPr>
                <w:rFonts w:hint="eastAsia"/>
                <w:sz w:val="24"/>
              </w:rPr>
              <w:t>关</w:t>
            </w:r>
          </w:p>
          <w:p>
            <w:pPr>
              <w:ind w:firstLineChars="100" w:firstLine="240"/>
              <w:rPr>
                <w:rFonts w:hint="eastAsia"/>
                <w:sz w:val="24"/>
              </w:rPr>
            </w:pPr>
            <w:r>
              <w:rPr>
                <w:rFonts w:hint="eastAsia"/>
                <w:sz w:val="24"/>
              </w:rPr>
              <w:t>政                                                 （盖章）</w:t>
            </w:r>
          </w:p>
          <w:p>
            <w:pPr>
              <w:ind w:firstLineChars="100" w:firstLine="240"/>
              <w:rPr>
                <w:rFonts w:hint="eastAsia"/>
              </w:rPr>
            </w:pPr>
            <w:r>
              <w:rPr>
                <w:rFonts w:hint="eastAsia"/>
                <w:sz w:val="24"/>
              </w:rPr>
              <w:t xml:space="preserve">府                                               </w:t>
            </w:r>
          </w:p>
          <w:p>
            <w:pPr>
              <w:ind w:firstLineChars="100" w:firstLine="240"/>
              <w:rPr>
                <w:rFonts w:hint="eastAsia"/>
                <w:sz w:val="24"/>
              </w:rPr>
            </w:pPr>
            <w:r>
              <w:rPr>
                <w:rFonts w:hint="eastAsia"/>
                <w:sz w:val="24"/>
              </w:rPr>
              <w:t xml:space="preserve">宗                                              年    月    日         </w:t>
            </w:r>
          </w:p>
          <w:p>
            <w:pPr>
              <w:ind w:firstLineChars="100" w:firstLine="240"/>
              <w:rPr>
                <w:rFonts w:hint="eastAsia"/>
                <w:sz w:val="24"/>
              </w:rPr>
            </w:pPr>
            <w:r>
              <w:rPr>
                <w:rFonts w:hint="eastAsia"/>
                <w:sz w:val="24"/>
              </w:rPr>
              <w:t xml:space="preserve">教                                                                 </w:t>
            </w:r>
          </w:p>
          <w:p>
            <w:pPr>
              <w:tabs>
                <w:tab w:val="left" w:pos="6285"/>
              </w:tabs>
              <w:ind w:firstLineChars="104" w:firstLine="210"/>
              <w:rPr>
                <w:rFonts w:hint="eastAsia"/>
                <w:sz w:val="24"/>
              </w:rPr>
            </w:pPr>
            <w:r>
              <w:rPr>
                <w:sz w:val="20"/>
              </w:rPr>
              <mc:AlternateContent>
                <mc:Choice Requires="wps">
                  <w:drawing>
                    <wp:anchor distT="0" distB="0" distL="114298" distR="114298" simplePos="0" relativeHeight="647" behindDoc="0" locked="0" layoutInCell="1" hidden="0" allowOverlap="1">
                      <wp:simplePos x="0" y="0"/>
                      <wp:positionH relativeFrom="column">
                        <wp:posOffset>394970</wp:posOffset>
                      </wp:positionH>
                      <wp:positionV relativeFrom="paragraph">
                        <wp:posOffset>10795</wp:posOffset>
                      </wp:positionV>
                      <wp:extent cx="5147945" cy="952"/>
                      <wp:effectExtent l="0" t="0" r="0" b="0"/>
                      <wp:wrapNone/>
                      <wp:docPr id="164" name="直接连接符 97"/>
                      <wp:cNvGraphicFramePr>
                        <a:graphicFrameLocks noChangeAspect="0"/>
                      </wp:cNvGraphicFramePr>
                      <a:graphic>
                        <a:graphicData uri="http://schemas.microsoft.com/office/word/2010/wordprocessingShape">
                          <wps:wsp>
                            <wps:cNvSpPr/>
                            <wps:spPr>
                              <a:xfrm rot="0">
                                <a:off x="0" y="0"/>
                                <a:ext cx="5147945"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7 165" o:spid="_x0000_s165" from="31.100002pt,0.85pt" to="436.45pt,0.9249989pt" filled="f" stroked="t" style="position:absolute;z-index:647;mso-position-horizontal:absolute;mso-position-vertical:absolute;mso-wrap-distance-left:8.999863pt;mso-wrap-distance-right:8.999863pt;visibility:visible;">
                      <v:stroke color="#000000"/>
                    </v:line>
                  </w:pict>
                </mc:Fallback>
              </mc:AlternateContent>
            </w:r>
            <w:r>
              <w:rPr>
                <w:rFonts w:hint="eastAsia"/>
                <w:sz w:val="24"/>
              </w:rPr>
              <w:t xml:space="preserve">事                                                                    </w:t>
            </w:r>
          </w:p>
          <w:p>
            <w:pPr>
              <w:ind w:firstLineChars="100" w:firstLine="240"/>
              <w:rPr>
                <w:rFonts w:hint="eastAsia"/>
                <w:sz w:val="24"/>
              </w:rPr>
            </w:pPr>
            <w:r>
              <w:rPr>
                <w:rFonts w:hint="eastAsia"/>
                <w:sz w:val="24"/>
              </w:rPr>
              <w:t xml:space="preserve">务                                             </w:t>
            </w:r>
          </w:p>
          <w:p>
            <w:pPr>
              <w:ind w:firstLineChars="100" w:firstLine="240"/>
              <w:rPr>
                <w:rFonts w:hint="eastAsia"/>
                <w:sz w:val="24"/>
              </w:rPr>
            </w:pPr>
            <w:r>
              <w:rPr>
                <w:rFonts w:hint="eastAsia"/>
                <w:sz w:val="24"/>
              </w:rPr>
              <w:t xml:space="preserve">部                                          </w:t>
            </w:r>
          </w:p>
          <w:p>
            <w:pPr>
              <w:ind w:firstLineChars="100" w:firstLine="240"/>
              <w:rPr>
                <w:rFonts w:hint="eastAsia"/>
                <w:sz w:val="24"/>
              </w:rPr>
            </w:pPr>
            <w:r>
              <w:rPr>
                <w:rFonts w:hint="eastAsia"/>
                <w:sz w:val="24"/>
              </w:rPr>
              <w:t xml:space="preserve">门                                             </w:t>
            </w:r>
          </w:p>
          <w:p>
            <w:pPr>
              <w:ind w:firstLineChars="100" w:firstLine="240"/>
              <w:rPr>
                <w:rFonts w:hint="eastAsia"/>
                <w:sz w:val="24"/>
              </w:rPr>
            </w:pPr>
            <w:r>
              <w:rPr>
                <w:rFonts w:hint="eastAsia"/>
                <w:sz w:val="24"/>
              </w:rPr>
              <w:t xml:space="preserve">的                                          </w:t>
            </w:r>
          </w:p>
          <w:p>
            <w:pPr>
              <w:ind w:firstLineChars="100" w:firstLine="240"/>
              <w:rPr>
                <w:rFonts w:hint="eastAsia"/>
                <w:sz w:val="24"/>
              </w:rPr>
            </w:pPr>
            <w:r>
              <w:rPr>
                <w:rFonts w:hint="eastAsia"/>
                <w:sz w:val="24"/>
              </w:rPr>
              <w:t xml:space="preserve">意                                           </w:t>
            </w:r>
          </w:p>
          <w:p>
            <w:pPr>
              <w:ind w:firstLineChars="100" w:firstLine="240"/>
              <w:rPr>
                <w:rFonts w:hint="eastAsia"/>
                <w:sz w:val="24"/>
              </w:rPr>
            </w:pPr>
            <w:r>
              <w:rPr>
                <w:rFonts w:hint="eastAsia"/>
                <w:sz w:val="24"/>
              </w:rPr>
              <w:t>见</w:t>
            </w:r>
          </w:p>
          <w:p>
            <w:pPr>
              <w:ind w:firstLineChars="120" w:firstLine="288"/>
              <w:rPr>
                <w:rFonts w:hint="eastAsia"/>
                <w:sz w:val="24"/>
              </w:rPr>
            </w:pPr>
            <w:r>
              <w:rPr>
                <w:rFonts w:hint="eastAsia"/>
                <w:sz w:val="24"/>
              </w:rPr>
              <w:t xml:space="preserve">                                             </w:t>
            </w:r>
          </w:p>
          <w:p>
            <w:pPr>
              <w:rPr>
                <w:rFonts w:hint="eastAsia"/>
                <w:sz w:val="24"/>
              </w:rPr>
            </w:pPr>
          </w:p>
          <w:p>
            <w:pPr>
              <w:rPr>
                <w:rFonts w:hint="eastAsia"/>
                <w:sz w:val="24"/>
              </w:rPr>
            </w:pPr>
          </w:p>
          <w:p>
            <w:pPr>
              <w:rPr>
                <w:sz w:val="24"/>
              </w:rPr>
            </w:pPr>
          </w:p>
          <w:p>
            <w:pPr>
              <w:rPr>
                <w:rFonts w:hint="eastAsia"/>
                <w:sz w:val="24"/>
              </w:rPr>
            </w:pPr>
          </w:p>
          <w:p>
            <w:pPr>
              <w:rPr>
                <w:rFonts w:hint="eastAsia"/>
                <w:sz w:val="24"/>
              </w:rPr>
            </w:pPr>
          </w:p>
          <w:p>
            <w:pPr>
              <w:ind w:firstLineChars="100" w:firstLine="240"/>
              <w:rPr>
                <w:rFonts w:hint="eastAsia"/>
                <w:sz w:val="24"/>
              </w:rPr>
            </w:pPr>
          </w:p>
          <w:p>
            <w:pPr>
              <w:ind w:firstLineChars="100" w:firstLine="240"/>
              <w:rPr>
                <w:rFonts w:hint="eastAsia"/>
                <w:sz w:val="24"/>
              </w:rPr>
            </w:pPr>
            <w:r>
              <w:rPr>
                <w:rFonts w:hint="eastAsia"/>
                <w:sz w:val="24"/>
              </w:rPr>
              <w:t xml:space="preserve">                                                 </w:t>
            </w:r>
          </w:p>
          <w:p>
            <w:pPr>
              <w:ind w:firstLineChars="2600" w:firstLine="6240"/>
              <w:rPr>
                <w:rFonts w:hint="eastAsia"/>
                <w:sz w:val="24"/>
              </w:rPr>
            </w:pPr>
            <w:r>
              <w:rPr>
                <w:rFonts w:hint="eastAsia"/>
                <w:sz w:val="24"/>
              </w:rPr>
              <w:t>（盖章）</w:t>
            </w:r>
          </w:p>
          <w:p>
            <w:pPr>
              <w:ind w:firstLineChars="100" w:firstLine="240"/>
              <w:rPr>
                <w:rFonts w:hint="eastAsia"/>
              </w:rPr>
            </w:pPr>
            <w:r>
              <w:rPr>
                <w:rFonts w:hint="eastAsia"/>
                <w:sz w:val="24"/>
              </w:rPr>
              <w:t xml:space="preserve">                                         </w:t>
            </w:r>
            <w:r>
              <w:rPr>
                <w:rFonts w:hint="eastAsia"/>
                <w:sz w:val="24"/>
                <w:lang w:val="en-US" w:eastAsia="zh-CN"/>
              </w:rPr>
              <w:t xml:space="preserve">  </w:t>
            </w:r>
            <w:r>
              <w:rPr>
                <w:rFonts w:hint="eastAsia"/>
                <w:sz w:val="24"/>
              </w:rPr>
              <w:t xml:space="preserve">      </w:t>
            </w:r>
          </w:p>
          <w:p>
            <w:pPr>
              <w:rPr>
                <w:rFonts w:hint="eastAsia"/>
                <w:sz w:val="24"/>
              </w:rPr>
            </w:pPr>
            <w:r>
              <w:rPr>
                <w:rFonts w:hint="eastAsia"/>
                <w:sz w:val="24"/>
              </w:rPr>
              <w:t xml:space="preserve">                                             </w:t>
            </w:r>
            <w:r>
              <w:rPr>
                <w:rFonts w:hint="eastAsia"/>
                <w:sz w:val="24"/>
                <w:lang w:val="en-US" w:eastAsia="zh-CN"/>
              </w:rPr>
              <w:t xml:space="preserve">    </w:t>
            </w:r>
            <w:r>
              <w:rPr>
                <w:rFonts w:hint="eastAsia"/>
                <w:sz w:val="24"/>
              </w:rPr>
              <w:t xml:space="preserve"> 年    月    日 </w:t>
            </w:r>
          </w:p>
          <w:p>
            <w:pPr>
              <w:rPr>
                <w:sz w:val="24"/>
              </w:rPr>
            </w:pPr>
          </w:p>
          <w:p>
            <w:pPr>
              <w:rPr>
                <w:sz w:val="24"/>
              </w:rPr>
            </w:pPr>
          </w:p>
          <w:p>
            <w:pPr>
              <w:rPr>
                <w:rFonts w:hint="eastAsia"/>
                <w:sz w:val="24"/>
              </w:rPr>
            </w:pPr>
          </w:p>
          <w:p>
            <w:pPr>
              <w:rPr>
                <w:rFonts w:hint="eastAsia"/>
                <w:sz w:val="24"/>
              </w:rPr>
            </w:pPr>
          </w:p>
          <w:p>
            <w:pPr>
              <w:rPr>
                <w:sz w:val="24"/>
              </w:rPr>
            </w:pPr>
          </w:p>
          <w:p>
            <w:pPr>
              <w:tabs>
                <w:tab w:val="left" w:pos="6075"/>
              </w:tabs>
              <w:ind w:firstLineChars="2400" w:firstLine="5760"/>
              <w:rPr>
                <w:rFonts w:hint="eastAsia"/>
                <w:sz w:val="24"/>
              </w:rPr>
            </w:pPr>
            <w:r>
              <w:rPr>
                <w:rFonts w:hint="eastAsia"/>
                <w:sz w:val="24"/>
              </w:rPr>
              <w:t xml:space="preserve"> </w:t>
            </w:r>
          </w:p>
          <w:p>
            <w:pPr>
              <w:tabs>
                <w:tab w:val="left" w:pos="6075"/>
              </w:tabs>
              <w:ind w:firstLineChars="2550" w:firstLine="6120"/>
              <w:rPr>
                <w:rFonts w:hint="eastAsia"/>
                <w:sz w:val="24"/>
              </w:rPr>
            </w:pPr>
            <w:r>
              <w:rPr>
                <w:rFonts w:hint="eastAsia"/>
                <w:sz w:val="24"/>
              </w:rPr>
              <w:t>（盖章）</w:t>
            </w:r>
          </w:p>
          <w:p>
            <w:pPr>
              <w:tabs>
                <w:tab w:val="left" w:pos="5775"/>
              </w:tabs>
              <w:ind w:firstLine="5520"/>
              <w:rPr>
                <w:rFonts w:hint="eastAsia"/>
              </w:rPr>
            </w:pPr>
            <w:r>
              <w:rPr>
                <w:sz w:val="20"/>
              </w:rPr>
              <mc:AlternateContent>
                <mc:Choice Requires="wps">
                  <w:drawing>
                    <wp:anchor distT="0" distB="0" distL="114298" distR="114298" simplePos="0" relativeHeight="649" behindDoc="0" locked="0" layoutInCell="1" hidden="0" allowOverlap="1">
                      <wp:simplePos x="0" y="0"/>
                      <wp:positionH relativeFrom="column">
                        <wp:posOffset>314325</wp:posOffset>
                      </wp:positionH>
                      <wp:positionV relativeFrom="paragraph">
                        <wp:posOffset>3042285</wp:posOffset>
                      </wp:positionV>
                      <wp:extent cx="5257800" cy="952"/>
                      <wp:effectExtent l="0" t="0" r="0" b="0"/>
                      <wp:wrapNone/>
                      <wp:docPr id="166" name="直接连接符 95"/>
                      <wp:cNvGraphicFramePr>
                        <a:graphicFrameLocks noChangeAspect="0"/>
                      </wp:cNvGraphicFramePr>
                      <a:graphic>
                        <a:graphicData uri="http://schemas.microsoft.com/office/word/2010/wordprocessingShape">
                          <wps:wsp>
                            <wps:cNvSpPr/>
                            <wps:spPr>
                              <a:xfrm rot="0">
                                <a:off x="0" y="0"/>
                                <a:ext cx="52578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95 167" o:spid="_x0000_s167" from="24.75pt,239.55pt" to="438.75pt,239.625pt" filled="f" stroked="t" style="position:absolute;z-index:649;mso-position-horizontal:absolute;mso-position-vertical:absolute;mso-wrap-distance-left:8.999863pt;mso-wrap-distance-right:8.999863pt;visibility:visible;">
                      <v:stroke color="#000000"/>
                    </v:line>
                  </w:pict>
                </mc:Fallback>
              </mc:AlternateContent>
            </w:r>
            <w:r>
              <w:rPr>
                <w:rFonts w:hint="eastAsia"/>
                <w:sz w:val="24"/>
              </w:rPr>
              <w:t xml:space="preserve">   </w:t>
            </w:r>
          </w:p>
          <w:p>
            <w:pPr>
              <w:tabs>
                <w:tab w:val="left" w:pos="5775"/>
              </w:tabs>
              <w:ind w:firstLineChars="2400" w:firstLine="5760"/>
              <w:rPr>
                <w:rFonts w:hint="eastAsia"/>
                <w:sz w:val="24"/>
              </w:rPr>
            </w:pPr>
            <w:r>
              <w:rPr>
                <w:rFonts w:hint="eastAsia"/>
                <w:sz w:val="24"/>
              </w:rPr>
              <w:t>年    月    日</w:t>
            </w:r>
          </w:p>
        </w:tc>
      </w:tr>
      <w:tr>
        <w:trPr>
          <w:trHeight w:hRule="exact" w:val="5334"/>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487" w:lineRule="atLeast"/>
              <w:ind w:firstLineChars="100" w:firstLine="240"/>
              <w:jc w:val="left"/>
              <w:textAlignment w:val="baseline"/>
            </w:pPr>
            <w:r>
              <w:rPr>
                <w:sz w:val="24"/>
              </w:rPr>
              <w:t>备案部门意见：</w:t>
            </w:r>
          </w:p>
          <w:p>
            <w:pPr>
              <w:adjustRightInd w:val="0"/>
              <w:snapToGrid w:val="0"/>
              <w:spacing w:line="242" w:lineRule="auto"/>
              <w:jc w:val="left"/>
              <w:textAlignment w:val="baseline"/>
            </w:pPr>
          </w:p>
          <w:p>
            <w:pPr>
              <w:adjustRightInd w:val="0"/>
              <w:snapToGrid w:val="0"/>
              <w:spacing w:line="242" w:lineRule="auto"/>
              <w:jc w:val="left"/>
              <w:textAlignment w:val="baseline"/>
              <w:rPr>
                <w:rFonts w:hint="eastAsia"/>
                <w:sz w:val="24"/>
              </w:rPr>
            </w:pPr>
            <w:r>
              <w:rPr>
                <w:sz w:val="24"/>
              </w:rPr>
              <w:t>　　　　　　</w:t>
            </w: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r>
              <w:rPr>
                <w:sz w:val="24"/>
              </w:rPr>
              <w:t>　　　　　</w:t>
            </w: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r>
              <w:rPr>
                <w:sz w:val="24"/>
              </w:rPr>
              <w:t>　　　　　　　　　　　</w:t>
            </w:r>
          </w:p>
          <w:p>
            <w:pPr>
              <w:adjustRightInd w:val="0"/>
              <w:snapToGrid w:val="0"/>
              <w:spacing w:line="242" w:lineRule="auto"/>
              <w:jc w:val="left"/>
              <w:textAlignment w:val="baseline"/>
              <w:rPr>
                <w:rFonts w:hint="eastAsia"/>
              </w:rPr>
            </w:pPr>
          </w:p>
          <w:p>
            <w:pPr>
              <w:adjustRightInd w:val="0"/>
              <w:snapToGrid w:val="0"/>
              <w:spacing w:line="242" w:lineRule="auto"/>
              <w:jc w:val="left"/>
              <w:textAlignment w:val="baseline"/>
              <w:rPr>
                <w:rFonts w:hint="eastAsia"/>
              </w:rPr>
            </w:pPr>
          </w:p>
          <w:p>
            <w:pPr>
              <w:adjustRightInd w:val="0"/>
              <w:snapToGrid w:val="0"/>
              <w:spacing w:line="242" w:lineRule="auto"/>
              <w:jc w:val="right"/>
              <w:textAlignment w:val="baseline"/>
              <w:rPr>
                <w:rFonts w:hint="eastAsia"/>
              </w:rPr>
            </w:pPr>
          </w:p>
          <w:p>
            <w:pPr>
              <w:adjustRightInd w:val="0"/>
              <w:snapToGrid w:val="0"/>
              <w:spacing w:line="242" w:lineRule="auto"/>
              <w:jc w:val="right"/>
              <w:textAlignment w:val="baseline"/>
              <w:rPr>
                <w:rFonts w:hint="eastAsia"/>
              </w:rPr>
            </w:pPr>
          </w:p>
          <w:p>
            <w:pPr>
              <w:adjustRightInd w:val="0"/>
              <w:snapToGrid w:val="0"/>
              <w:spacing w:line="242" w:lineRule="auto"/>
              <w:jc w:val="right"/>
              <w:textAlignment w:val="baseline"/>
              <w:rPr>
                <w:rFonts w:hint="eastAsia"/>
                <w:sz w:val="24"/>
              </w:rPr>
            </w:pPr>
          </w:p>
          <w:p>
            <w:pPr>
              <w:adjustRightInd w:val="0"/>
              <w:snapToGrid w:val="0"/>
              <w:spacing w:line="242" w:lineRule="auto"/>
              <w:jc w:val="center"/>
              <w:textAlignment w:val="baseline"/>
              <w:rPr>
                <w:rFonts w:hint="eastAsia"/>
                <w:sz w:val="24"/>
              </w:rPr>
            </w:pPr>
            <w:r>
              <w:rPr>
                <w:rFonts w:hint="eastAsia"/>
                <w:sz w:val="24"/>
              </w:rPr>
              <w:t xml:space="preserve">          </w:t>
            </w:r>
            <w:r>
              <w:rPr>
                <w:rFonts w:hint="eastAsia"/>
              </w:rPr>
              <w:t xml:space="preserve">                                </w:t>
            </w:r>
            <w:r>
              <w:rPr>
                <w:rFonts w:hint="eastAsia"/>
                <w:sz w:val="24"/>
              </w:rPr>
              <w:t>（盖章）</w:t>
            </w:r>
            <w:r>
              <w:rPr>
                <w:sz w:val="24"/>
              </w:rPr>
              <w:t>　　　　</w:t>
            </w:r>
            <w:r>
              <w:rPr>
                <w:rFonts w:hint="eastAsia"/>
              </w:rPr>
              <w:t xml:space="preserve">                                              </w:t>
            </w:r>
          </w:p>
          <w:p>
            <w:pPr>
              <w:adjustRightInd w:val="0"/>
              <w:snapToGrid w:val="0"/>
              <w:spacing w:line="242" w:lineRule="auto"/>
              <w:jc w:val="left"/>
              <w:textAlignment w:val="baseline"/>
              <w:rPr>
                <w:rFonts w:hint="eastAsia"/>
              </w:rPr>
            </w:pPr>
          </w:p>
          <w:p>
            <w:pPr>
              <w:adjustRightInd w:val="0"/>
              <w:snapToGrid w:val="0"/>
              <w:spacing w:line="242" w:lineRule="auto"/>
              <w:ind w:firstLineChars="2400" w:firstLine="5760"/>
              <w:jc w:val="left"/>
              <w:textAlignment w:val="baseline"/>
              <w:rPr>
                <w:sz w:val="24"/>
              </w:rPr>
            </w:pPr>
            <w:r>
              <w:rPr>
                <w:sz w:val="24"/>
              </w:rPr>
              <w:t>年　　月　　日</w:t>
            </w:r>
          </w:p>
        </w:tc>
      </w:tr>
      <w:tr>
        <w:trPr>
          <w:trHeight w:hRule="exact" w:val="5098"/>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487" w:lineRule="atLeast"/>
              <w:ind w:firstLineChars="100" w:firstLine="240"/>
              <w:jc w:val="left"/>
              <w:textAlignment w:val="baseline"/>
              <w:rPr>
                <w:rFonts w:hint="eastAsia"/>
                <w:sz w:val="24"/>
              </w:rPr>
            </w:pPr>
            <w:r>
              <w:rPr>
                <w:rFonts w:hint="eastAsia"/>
                <w:sz w:val="24"/>
              </w:rPr>
              <w:t>注销备案：</w:t>
            </w: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sz w:val="24"/>
              </w:rPr>
            </w:pPr>
          </w:p>
          <w:p>
            <w:pPr>
              <w:adjustRightInd w:val="0"/>
              <w:snapToGrid w:val="0"/>
              <w:spacing w:line="242" w:lineRule="auto"/>
              <w:jc w:val="left"/>
              <w:textAlignment w:val="baseline"/>
              <w:rPr>
                <w:rFonts w:hint="eastAsia"/>
              </w:rPr>
            </w:pPr>
          </w:p>
          <w:p>
            <w:pPr>
              <w:adjustRightInd w:val="0"/>
              <w:snapToGrid w:val="0"/>
              <w:spacing w:line="242" w:lineRule="auto"/>
              <w:jc w:val="left"/>
              <w:textAlignment w:val="baseline"/>
              <w:rPr>
                <w:rFonts w:hint="eastAsia"/>
                <w:sz w:val="28"/>
              </w:rPr>
            </w:pPr>
          </w:p>
          <w:p>
            <w:pPr>
              <w:adjustRightInd w:val="0"/>
              <w:snapToGrid w:val="0"/>
              <w:spacing w:line="242" w:lineRule="auto"/>
              <w:jc w:val="left"/>
              <w:textAlignment w:val="baseline"/>
              <w:rPr>
                <w:rFonts w:hint="eastAsia"/>
                <w:sz w:val="36"/>
              </w:rPr>
            </w:pPr>
          </w:p>
          <w:p>
            <w:pPr>
              <w:adjustRightInd w:val="0"/>
              <w:snapToGrid w:val="0"/>
              <w:spacing w:line="242" w:lineRule="auto"/>
              <w:ind w:firstLineChars="2500" w:firstLine="6000"/>
              <w:jc w:val="left"/>
              <w:textAlignment w:val="baseline"/>
              <w:rPr>
                <w:rFonts w:hint="eastAsia"/>
                <w:sz w:val="24"/>
              </w:rPr>
            </w:pPr>
          </w:p>
          <w:p>
            <w:pPr>
              <w:adjustRightInd w:val="0"/>
              <w:snapToGrid w:val="0"/>
              <w:spacing w:line="242" w:lineRule="auto"/>
              <w:ind w:firstLineChars="2600" w:firstLine="6240"/>
              <w:jc w:val="left"/>
              <w:textAlignment w:val="baseline"/>
              <w:rPr>
                <w:rFonts w:hint="eastAsia"/>
                <w:sz w:val="24"/>
              </w:rPr>
            </w:pPr>
            <w:r>
              <w:rPr>
                <w:rFonts w:hint="eastAsia"/>
                <w:sz w:val="24"/>
              </w:rPr>
              <w:t>（盖章）</w:t>
            </w:r>
          </w:p>
          <w:p>
            <w:pPr>
              <w:adjustRightInd w:val="0"/>
              <w:snapToGrid w:val="0"/>
              <w:spacing w:line="242" w:lineRule="auto"/>
              <w:ind w:firstLineChars="2580" w:firstLine="5418"/>
              <w:jc w:val="left"/>
              <w:textAlignment w:val="baseline"/>
              <w:rPr>
                <w:rFonts w:hint="eastAsia"/>
              </w:rPr>
            </w:pPr>
          </w:p>
          <w:p>
            <w:pPr>
              <w:adjustRightInd w:val="0"/>
              <w:snapToGrid w:val="0"/>
              <w:spacing w:line="242" w:lineRule="auto"/>
              <w:jc w:val="left"/>
              <w:textAlignment w:val="baseline"/>
              <w:rPr>
                <w:rFonts w:hint="eastAsia"/>
                <w:sz w:val="24"/>
              </w:rPr>
            </w:pPr>
            <w:r>
              <w:rPr>
                <w:rFonts w:hint="eastAsia"/>
                <w:sz w:val="24"/>
              </w:rPr>
              <w:t xml:space="preserve">                                                </w:t>
            </w:r>
            <w:r>
              <w:rPr>
                <w:rFonts w:hint="eastAsia"/>
              </w:rPr>
              <w:t xml:space="preserve"> </w:t>
            </w:r>
            <w:r>
              <w:rPr>
                <w:rFonts w:hint="eastAsia"/>
                <w:sz w:val="24"/>
              </w:rPr>
              <w:t>年    月    日</w:t>
            </w:r>
          </w:p>
        </w:tc>
      </w:tr>
      <w:tr>
        <w:trPr>
          <w:trHeight w:hRule="exact" w:val="2155"/>
        </w:trPr>
        <w:tc>
          <w:tcPr>
            <w:tcW w:w="8766" w:type="dxa"/>
            <w:gridSpan w:val="9"/>
            <w:tcBorders>
              <w:top w:val="single" w:sz="4" w:space="0" w:color="auto"/>
              <w:left w:val="single" w:sz="2" w:space="0" w:color="000000"/>
              <w:bottom w:val="single" w:sz="2" w:space="0" w:color="000000"/>
              <w:right w:val="single" w:sz="2" w:space="0" w:color="000000"/>
            </w:tcBorders>
            <w:noWrap/>
          </w:tcPr>
          <w:p>
            <w:pPr>
              <w:adjustRightInd w:val="0"/>
              <w:snapToGrid w:val="0"/>
              <w:spacing w:line="487" w:lineRule="atLeast"/>
              <w:ind w:firstLineChars="100" w:firstLine="240"/>
              <w:jc w:val="left"/>
              <w:textAlignment w:val="baseline"/>
              <w:rPr>
                <w:rFonts w:hint="eastAsia"/>
                <w:sz w:val="24"/>
              </w:rPr>
            </w:pPr>
            <w:r>
              <w:rPr>
                <w:rFonts w:hint="eastAsia"/>
                <w:sz w:val="24"/>
              </w:rPr>
              <w:t>备注：</w:t>
            </w:r>
          </w:p>
        </w:tc>
      </w:tr>
    </w:tbl>
    <w:p>
      <w:pPr>
        <w:jc w:val="center"/>
        <w:rPr>
          <w:rFonts w:ascii="黑体" w:eastAsia="黑体" w:cs="黑体" w:hint="eastAsia"/>
          <w:snapToGrid w:val="0"/>
          <w:color w:val="000000"/>
          <w:sz w:val="52"/>
          <w:szCs w:val="52"/>
          <w:lang w:val="en-US" w:eastAsia="zh-CN" w:bidi="zh-CN"/>
        </w:rPr>
      </w:pPr>
    </w:p>
    <w:p>
      <w:pPr>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3-13市民宗局</w:t>
      </w:r>
    </w:p>
    <w:p>
      <w:pPr>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穆斯林出国朝觐报名排队</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sz w:val="32"/>
          <w:szCs w:val="32"/>
          <w:lang w:val="en-US" w:eastAsia="zh-CN"/>
        </w:rPr>
      </w:pPr>
      <w:r>
        <w:rPr>
          <w:rFonts w:ascii="Times New Roman" w:eastAsia="方正黑体简体" w:cs="Times New Roman" w:hAnsi="Times New Roman"/>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（一）办件类型：承诺件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（二）事项类别：</w:t>
      </w:r>
      <w:r>
        <w:rPr>
          <w:rFonts w:ascii="Times New Roman" w:eastAsia="方正仿宋简体" w:cs="Times New Roman" w:hAnsi="Times New Roman" w:hint="eastAsia"/>
          <w:sz w:val="32"/>
          <w:szCs w:val="32"/>
          <w:lang w:val="en-US" w:eastAsia="zh-CN"/>
        </w:rPr>
        <w:t>公共服务</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（三）办理形式：窗口办理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（五）实施主体：达州市民族宗教事务局</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申请材料齐全、符合法定形成，予以受理。</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（七）颁发和送达：申请人凭个人身份证明（有效的身份证、</w:t>
      </w:r>
      <w:r>
        <w:rPr>
          <w:rFonts w:ascii="Times New Roman" w:eastAsia="方正仿宋简体" w:cs="Times New Roman" w:hAnsi="Times New Roman" w:hint="eastAsia"/>
          <w:sz w:val="32"/>
          <w:szCs w:val="32"/>
          <w:lang w:val="en-US" w:eastAsia="zh-CN"/>
        </w:rPr>
        <w:t>临时居住证、</w:t>
      </w:r>
      <w:r>
        <w:rPr>
          <w:rFonts w:ascii="Times New Roman" w:eastAsia="方正仿宋简体" w:cs="Times New Roman" w:hAnsi="Times New Roman"/>
          <w:sz w:val="32"/>
          <w:szCs w:val="32"/>
          <w:lang w:val="en-US" w:eastAsia="zh-CN"/>
        </w:rPr>
        <w:t>户口簿等）和受理通知书到申办窗口领取办理结果。</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sz w:val="32"/>
          <w:szCs w:val="32"/>
          <w:lang w:val="en-US" w:eastAsia="zh-CN"/>
        </w:rPr>
        <w:t>（八）办理时限：法定办理时限30个工作日，承诺办理时限12个工作日。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（九）办理环节时限：受理1个工作日、审查5个工作日、决定4个工作日、颁发和送达2个工作日。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（十）收费标准：不收费。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（十一）办理结果类型：签章。</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（十二）办理结果名称：同意报名。</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（十三）部门业务支撑电话：0818-2397089</w:t>
      </w:r>
      <w:r>
        <w:rPr>
          <w:rFonts w:ascii="Times New Roman" w:eastAsia="方正仿宋简体" w:cs="Times New Roman" w:hAnsi="Times New Roman"/>
          <w:sz w:val="32"/>
          <w:szCs w:val="32"/>
          <w:lang w:val="en-US" w:eastAsia="zh-CN"/>
        </w:rPr>
        <w:t>。</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（十四）邮寄方式：需现场核验提交材料原件，不支持邮寄。</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黑体简体" w:cs="Times New Roman" w:hAnsi="Times New Roman" w:hint="eastAsia"/>
          <w:sz w:val="32"/>
          <w:szCs w:val="32"/>
          <w:lang w:val="en-US" w:eastAsia="zh-CN"/>
        </w:rPr>
      </w:pPr>
      <w:r>
        <w:rPr>
          <w:rFonts w:ascii="Times New Roman" w:eastAsia="方正黑体简体" w:cs="Times New Roman" w:hAnsi="Times New Roman"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（一）朝觐人员身份证、户口薄复印件</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1.材料要求：身份证、户口薄原件及复印件（4份）。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2.审查要点：原件与复印件一致。</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3.样本样表：身份证、户口薄复印件（略）</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（二）中国穆斯林出国朝觐报名表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1.材料要求：A4纸张的文件加盖公章（原件4份）。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2.审查要点：内容真实，填写完整。</w:t>
      </w:r>
    </w:p>
    <w:p>
      <w:pPr>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jc w:val="center"/>
        <w:rPr>
          <w:rFonts w:eastAsia="黑体" w:hint="eastAsia"/>
          <w:sz w:val="44"/>
          <w:szCs w:val="44"/>
        </w:rPr>
      </w:pPr>
    </w:p>
    <w:p>
      <w:pPr>
        <w:rPr>
          <w:rFonts w:eastAsia="黑体" w:hint="eastAsia"/>
          <w:sz w:val="44"/>
          <w:szCs w:val="44"/>
        </w:rPr>
      </w:pPr>
      <w:r>
        <w:rPr>
          <w:rFonts w:eastAsia="黑体" w:hint="eastAsia"/>
          <w:sz w:val="44"/>
          <w:szCs w:val="44"/>
        </w:rPr>
        <w:br w:type="page"/>
      </w:r>
    </w:p>
    <w:p>
      <w:pPr>
        <w:jc w:val="center"/>
        <w:rPr>
          <w:rFonts w:eastAsia="黑体" w:hint="eastAsia"/>
          <w:sz w:val="44"/>
          <w:szCs w:val="44"/>
        </w:rPr>
      </w:pPr>
      <w:r>
        <w:rPr>
          <w:rFonts w:eastAsia="黑体" w:hint="eastAsia"/>
          <w:sz w:val="44"/>
          <w:szCs w:val="44"/>
        </w:rPr>
        <w:t>中国穆斯林出国朝觐报名表</w:t>
      </w:r>
    </w:p>
    <w:p>
      <w:pPr>
        <w:rPr>
          <w:rFonts w:hint="eastAsia"/>
        </w:rPr>
      </w:pPr>
      <w:r>
        <w:rPr>
          <w:rFonts w:hint="eastAsia"/>
        </w:rPr>
        <w:t>省（自治区、直辖市）　　　　　 市（地、州、盟）　　　　 县（市、区、旗）</w:t>
      </w:r>
    </w:p>
    <w:tbl>
      <w:tblPr>
        <w:jc w:val="left"/>
        <w:tblInd w:w="-4" w:type="dxa"/>
        <w:tblW w:w="8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702"/>
        <w:gridCol w:w="324"/>
        <w:gridCol w:w="790"/>
        <w:gridCol w:w="821"/>
        <w:gridCol w:w="1857"/>
        <w:gridCol w:w="821"/>
        <w:gridCol w:w="95"/>
        <w:gridCol w:w="818"/>
        <w:gridCol w:w="357"/>
        <w:gridCol w:w="2007"/>
        <w:gridCol w:w="266"/>
      </w:tblGrid>
      <w:tr>
        <w:trPr>
          <w:cantSplit/>
          <w:trHeight w:val="701"/>
          <w:gridAfter w:val="1"/>
          <w:wAfter w:w="266" w:type="dxa"/>
        </w:trPr>
        <w:tc>
          <w:tcPr>
            <w:tcW w:w="6585" w:type="dxa"/>
            <w:gridSpan w:val="9"/>
            <w:tcBorders>
              <w:top w:val="single" w:sz="4" w:space="0" w:color="auto"/>
              <w:left w:val="single" w:sz="4" w:space="0" w:color="auto"/>
              <w:bottom w:val="single" w:sz="4" w:space="0" w:color="auto"/>
              <w:right w:val="single" w:sz="4" w:space="0" w:color="auto"/>
            </w:tcBorders>
            <w:shd w:val="clear" w:color="auto" w:fill="CCCCCC"/>
            <w:noWrap/>
            <w:vAlign w:val="center"/>
          </w:tcPr>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sz w:val="28"/>
                <w:szCs w:val="28"/>
              </w:rPr>
              <w:t>以 下 内 容 由 报 名 者 填 写</w:t>
            </w:r>
          </w:p>
        </w:tc>
        <w:tc>
          <w:tcPr>
            <w:tcW w:w="2007" w:type="dxa"/>
            <w:vMerge w:val="restart"/>
            <w:tcBorders>
              <w:top w:val="single" w:sz="4" w:space="0" w:color="auto"/>
              <w:left w:val="single" w:sz="4" w:space="0" w:color="auto"/>
              <w:bottom w:val="nil"/>
              <w:right w:val="single" w:sz="4" w:space="0" w:color="auto"/>
            </w:tcBorders>
            <w:noWrap/>
            <w:vAlign w:val="center"/>
          </w:tcPr>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sz w:val="28"/>
                <w:szCs w:val="28"/>
              </w:rPr>
              <w:t>2寸</w:t>
            </w:r>
          </w:p>
          <w:p>
            <w:pPr>
              <w:pStyle w:val="25"/>
              <w:adjustRightInd w:val="0"/>
              <w:snapToGrid w:val="0"/>
              <w:spacing w:beforeLines="50" w:before="120" w:afterLines="50" w:after="120" w:line="240" w:lineRule="exact"/>
              <w:rPr>
                <w:rFonts w:ascii="宋体" w:hint="eastAsia"/>
              </w:rPr>
            </w:pPr>
            <w:r>
              <w:rPr>
                <w:rFonts w:ascii="宋体" w:hint="eastAsia"/>
              </w:rPr>
              <w:t>标准</w:t>
            </w:r>
          </w:p>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sz w:val="28"/>
                <w:szCs w:val="28"/>
              </w:rPr>
              <w:t>照片</w:t>
            </w:r>
          </w:p>
        </w:tc>
      </w:tr>
      <w:tr>
        <w:trPr>
          <w:cantSplit/>
          <w:trHeight w:val="681"/>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姓名</w:t>
            </w:r>
          </w:p>
        </w:tc>
        <w:tc>
          <w:tcPr>
            <w:tcW w:w="5559" w:type="dxa"/>
            <w:gridSpan w:val="7"/>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szCs w:val="28"/>
              </w:rPr>
            </w:pPr>
            <w:r>
              <w:rPr>
                <w:rFonts w:hint="eastAsia"/>
              </w:rPr>
              <w:t>张**</w:t>
            </w:r>
          </w:p>
        </w:tc>
        <w:tc>
          <w:tcPr>
            <w:tcW w:w="2007" w:type="dxa"/>
            <w:vMerge/>
            <w:tcBorders>
              <w:top w:val="single" w:sz="4" w:space="0" w:color="auto"/>
              <w:left w:val="single" w:sz="4" w:space="0" w:color="auto"/>
              <w:bottom w:val="nil"/>
              <w:right w:val="single" w:sz="4" w:space="0" w:color="auto"/>
            </w:tcBorders>
            <w:noWrap/>
            <w:vAlign w:val="center"/>
          </w:tcPr>
          <w:p/>
        </w:tc>
      </w:tr>
      <w:tr>
        <w:trPr>
          <w:cantSplit/>
          <w:trHeight w:val="90"/>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性别</w:t>
            </w:r>
          </w:p>
        </w:tc>
        <w:tc>
          <w:tcPr>
            <w:tcW w:w="79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distribute"/>
              <w:rPr>
                <w:rFonts w:ascii="宋体" w:eastAsia="宋体" w:hint="eastAsia"/>
                <w:sz w:val="28"/>
                <w:szCs w:val="28"/>
                <w:lang w:eastAsia="zh-CN"/>
              </w:rPr>
            </w:pPr>
            <w:r>
              <w:rPr>
                <w:rFonts w:ascii="Times New Roman" w:eastAsia="宋体" w:cs="Times New Roman" w:hAnsi="Times New Roman" w:hint="eastAsia"/>
                <w:lang w:eastAsia="zh-CN"/>
              </w:rPr>
              <w:t>男</w:t>
            </w:r>
          </w:p>
        </w:tc>
        <w:tc>
          <w:tcPr>
            <w:tcW w:w="821"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民族</w:t>
            </w:r>
          </w:p>
        </w:tc>
        <w:tc>
          <w:tcPr>
            <w:tcW w:w="1857"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eastAsia="宋体" w:hint="eastAsia"/>
                <w:sz w:val="28"/>
                <w:szCs w:val="28"/>
                <w:lang w:eastAsia="zh-CN"/>
              </w:rPr>
            </w:pPr>
            <w:r>
              <w:rPr>
                <w:rFonts w:ascii="Times New Roman" w:eastAsia="宋体" w:cs="Times New Roman" w:hAnsi="Times New Roman" w:hint="eastAsia"/>
                <w:lang w:eastAsia="zh-CN"/>
              </w:rPr>
              <w:t>汉</w:t>
            </w:r>
          </w:p>
        </w:tc>
        <w:tc>
          <w:tcPr>
            <w:tcW w:w="821"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政治</w:t>
            </w:r>
          </w:p>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面貌</w:t>
            </w:r>
          </w:p>
        </w:tc>
        <w:tc>
          <w:tcPr>
            <w:tcW w:w="1270"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eastAsia="宋体" w:hint="eastAsia"/>
                <w:sz w:val="28"/>
                <w:szCs w:val="28"/>
                <w:lang w:eastAsia="zh-CN"/>
              </w:rPr>
            </w:pPr>
            <w:r>
              <w:rPr>
                <w:rFonts w:ascii="宋体" w:hAnsi="宋体" w:hint="eastAsia"/>
                <w:sz w:val="28"/>
                <w:szCs w:val="28"/>
                <w:lang w:eastAsia="zh-CN"/>
              </w:rPr>
              <w:t>群众</w:t>
            </w:r>
          </w:p>
        </w:tc>
        <w:tc>
          <w:tcPr>
            <w:tcW w:w="2007" w:type="dxa"/>
            <w:vMerge/>
            <w:tcBorders>
              <w:top w:val="single" w:sz="4" w:space="0" w:color="auto"/>
              <w:left w:val="single" w:sz="4" w:space="0" w:color="auto"/>
              <w:bottom w:val="nil"/>
              <w:right w:val="single" w:sz="4" w:space="0" w:color="auto"/>
            </w:tcBorders>
            <w:noWrap/>
            <w:vAlign w:val="center"/>
          </w:tcPr>
          <w:p/>
        </w:tc>
      </w:tr>
      <w:tr>
        <w:trPr>
          <w:cantSplit/>
          <w:trHeight w:val="702"/>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出生</w:t>
            </w:r>
          </w:p>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年月</w:t>
            </w:r>
          </w:p>
        </w:tc>
        <w:tc>
          <w:tcPr>
            <w:tcW w:w="3468"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eastAsia="宋体" w:hint="eastAsia"/>
                <w:sz w:val="28"/>
                <w:szCs w:val="28"/>
                <w:lang w:val="en-US" w:eastAsia="zh-CN"/>
              </w:rPr>
            </w:pPr>
            <w:r>
              <w:rPr>
                <w:rFonts w:ascii="Times New Roman" w:eastAsia="宋体" w:cs="Times New Roman" w:hAnsi="Times New Roman" w:hint="eastAsia"/>
                <w:lang w:val="en-US" w:eastAsia="zh-CN"/>
              </w:rPr>
              <w:t>1982年</w:t>
            </w:r>
            <w:r>
              <w:rPr>
                <w:rFonts w:ascii="Times New Roman" w:eastAsia="宋体" w:cs="Times New Roman" w:hAnsi="Times New Roman" w:hint="eastAsia"/>
                <w:lang w:eastAsia="zh-CN"/>
              </w:rPr>
              <w:t>**月</w:t>
            </w:r>
          </w:p>
        </w:tc>
        <w:tc>
          <w:tcPr>
            <w:tcW w:w="821"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职业</w:t>
            </w:r>
          </w:p>
        </w:tc>
        <w:tc>
          <w:tcPr>
            <w:tcW w:w="1270"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eastAsia="宋体" w:hint="eastAsia"/>
                <w:sz w:val="28"/>
                <w:szCs w:val="28"/>
                <w:lang w:eastAsia="zh-CN"/>
              </w:rPr>
            </w:pPr>
            <w:r>
              <w:rPr>
                <w:rFonts w:ascii="Times New Roman" w:eastAsia="宋体" w:cs="Times New Roman" w:hAnsi="Times New Roman" w:hint="eastAsia"/>
              </w:rPr>
              <w:t>****</w:t>
            </w:r>
          </w:p>
        </w:tc>
        <w:tc>
          <w:tcPr>
            <w:tcW w:w="2007" w:type="dxa"/>
            <w:vMerge/>
            <w:tcBorders>
              <w:top w:val="single" w:sz="4" w:space="0" w:color="auto"/>
              <w:left w:val="single" w:sz="4" w:space="0" w:color="auto"/>
              <w:bottom w:val="nil"/>
              <w:right w:val="single" w:sz="4" w:space="0" w:color="auto"/>
            </w:tcBorders>
            <w:noWrap/>
            <w:vAlign w:val="center"/>
          </w:tcPr>
          <w:p/>
        </w:tc>
      </w:tr>
      <w:tr>
        <w:trPr>
          <w:cantSplit/>
          <w:trHeight w:val="684"/>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户　口</w:t>
            </w:r>
          </w:p>
          <w:p>
            <w:pPr>
              <w:adjustRightInd w:val="0"/>
              <w:snapToGrid w:val="0"/>
              <w:spacing w:before="50" w:after="50" w:line="240" w:lineRule="exact"/>
              <w:jc w:val="center"/>
              <w:rPr>
                <w:rFonts w:ascii="宋体" w:hAnsi="宋体"/>
                <w:sz w:val="24"/>
                <w:szCs w:val="28"/>
              </w:rPr>
            </w:pPr>
            <w:r>
              <w:rPr>
                <w:rFonts w:ascii="宋体" w:hAnsi="宋体" w:hint="eastAsia"/>
                <w:sz w:val="24"/>
                <w:szCs w:val="28"/>
              </w:rPr>
              <w:t>所在地</w:t>
            </w:r>
          </w:p>
        </w:tc>
        <w:tc>
          <w:tcPr>
            <w:tcW w:w="7566" w:type="dxa"/>
            <w:gridSpan w:val="8"/>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Times New Roman" w:eastAsia="宋体" w:cs="Times New Roman" w:hAnsi="Times New Roman" w:hint="eastAsia"/>
              </w:rPr>
            </w:pPr>
            <w:r>
              <w:rPr>
                <w:rFonts w:ascii="Times New Roman" w:eastAsia="宋体" w:cs="Times New Roman" w:hAnsi="Times New Roman" w:hint="eastAsia"/>
                <w:lang w:eastAsia="zh-CN"/>
              </w:rPr>
              <w:t>四川</w:t>
            </w:r>
            <w:r>
              <w:rPr>
                <w:rFonts w:ascii="Times New Roman" w:eastAsia="宋体" w:cs="Times New Roman" w:hAnsi="Times New Roman" w:hint="eastAsia"/>
              </w:rPr>
              <w:t>省</w:t>
            </w:r>
            <w:r>
              <w:rPr>
                <w:rFonts w:ascii="Times New Roman" w:cs="Times New Roman" w:hAnsi="Times New Roman" w:hint="eastAsia"/>
                <w:lang w:eastAsia="zh-CN"/>
              </w:rPr>
              <w:t>达州</w:t>
            </w:r>
            <w:r>
              <w:rPr>
                <w:rFonts w:ascii="Times New Roman" w:eastAsia="宋体" w:cs="Times New Roman" w:hAnsi="Times New Roman" w:hint="eastAsia"/>
              </w:rPr>
              <w:t>市</w:t>
            </w:r>
            <w:r>
              <w:rPr>
                <w:rFonts w:ascii="Times New Roman" w:cs="Times New Roman" w:hAnsi="Times New Roman" w:hint="eastAsia"/>
                <w:lang w:eastAsia="zh-CN"/>
              </w:rPr>
              <w:t>通川</w:t>
            </w:r>
            <w:r>
              <w:rPr>
                <w:rFonts w:ascii="Times New Roman" w:eastAsia="宋体" w:cs="Times New Roman" w:hAnsi="Times New Roman" w:hint="eastAsia"/>
              </w:rPr>
              <w:t>区******路1号</w:t>
            </w:r>
          </w:p>
        </w:tc>
      </w:tr>
      <w:tr>
        <w:trPr>
          <w:cantSplit/>
          <w:trHeight w:val="689"/>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工作</w:t>
            </w:r>
          </w:p>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单位</w:t>
            </w:r>
          </w:p>
        </w:tc>
        <w:tc>
          <w:tcPr>
            <w:tcW w:w="7566" w:type="dxa"/>
            <w:gridSpan w:val="8"/>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Times New Roman" w:eastAsia="宋体" w:cs="Times New Roman" w:hAnsi="Times New Roman" w:hint="eastAsia"/>
              </w:rPr>
            </w:pPr>
            <w:r>
              <w:rPr>
                <w:rFonts w:ascii="Times New Roman" w:eastAsia="宋体" w:cs="Times New Roman" w:hAnsi="Times New Roman" w:hint="eastAsia"/>
                <w:lang w:eastAsia="zh-CN"/>
              </w:rPr>
              <w:t>四川</w:t>
            </w:r>
            <w:r>
              <w:rPr>
                <w:rFonts w:ascii="Times New Roman" w:eastAsia="宋体" w:cs="Times New Roman" w:hAnsi="Times New Roman" w:hint="eastAsia"/>
              </w:rPr>
              <w:t>省</w:t>
            </w:r>
            <w:r>
              <w:rPr>
                <w:rFonts w:ascii="Times New Roman" w:cs="Times New Roman" w:hAnsi="Times New Roman" w:hint="eastAsia"/>
                <w:lang w:eastAsia="zh-CN"/>
              </w:rPr>
              <w:t>达州</w:t>
            </w:r>
            <w:r>
              <w:rPr>
                <w:rFonts w:ascii="Times New Roman" w:eastAsia="宋体" w:cs="Times New Roman" w:hAnsi="Times New Roman" w:hint="eastAsia"/>
              </w:rPr>
              <w:t>市</w:t>
            </w:r>
            <w:r>
              <w:rPr>
                <w:rFonts w:ascii="Times New Roman" w:cs="Times New Roman" w:hAnsi="Times New Roman" w:hint="eastAsia"/>
                <w:lang w:eastAsia="zh-CN"/>
              </w:rPr>
              <w:t>通川</w:t>
            </w:r>
            <w:r>
              <w:rPr>
                <w:rFonts w:ascii="Times New Roman" w:eastAsia="宋体" w:cs="Times New Roman" w:hAnsi="Times New Roman" w:hint="eastAsia"/>
              </w:rPr>
              <w:t>区******路1号</w:t>
            </w:r>
          </w:p>
        </w:tc>
      </w:tr>
      <w:tr>
        <w:trPr>
          <w:cantSplit/>
          <w:trHeight w:val="739"/>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家庭</w:t>
            </w:r>
          </w:p>
          <w:p>
            <w:pPr>
              <w:adjustRightInd w:val="0"/>
              <w:snapToGrid w:val="0"/>
              <w:spacing w:before="50" w:after="50" w:line="240" w:lineRule="exact"/>
              <w:jc w:val="center"/>
              <w:rPr>
                <w:rFonts w:ascii="宋体" w:hAnsi="宋体"/>
                <w:sz w:val="24"/>
                <w:szCs w:val="21"/>
              </w:rPr>
            </w:pPr>
            <w:r>
              <w:rPr>
                <w:rFonts w:ascii="宋体" w:hAnsi="宋体" w:hint="eastAsia"/>
                <w:sz w:val="24"/>
                <w:szCs w:val="21"/>
              </w:rPr>
              <w:t>住址</w:t>
            </w:r>
          </w:p>
        </w:tc>
        <w:tc>
          <w:tcPr>
            <w:tcW w:w="7566" w:type="dxa"/>
            <w:gridSpan w:val="8"/>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Times New Roman" w:eastAsia="宋体" w:cs="Times New Roman" w:hAnsi="Times New Roman" w:hint="eastAsia"/>
              </w:rPr>
            </w:pPr>
            <w:r>
              <w:rPr>
                <w:rFonts w:ascii="Times New Roman" w:eastAsia="宋体" w:cs="Times New Roman" w:hAnsi="Times New Roman" w:hint="eastAsia"/>
                <w:lang w:eastAsia="zh-CN"/>
              </w:rPr>
              <w:t>四川</w:t>
            </w:r>
            <w:r>
              <w:rPr>
                <w:rFonts w:ascii="Times New Roman" w:eastAsia="宋体" w:cs="Times New Roman" w:hAnsi="Times New Roman" w:hint="eastAsia"/>
              </w:rPr>
              <w:t>省</w:t>
            </w:r>
            <w:r>
              <w:rPr>
                <w:rFonts w:ascii="Times New Roman" w:cs="Times New Roman" w:hAnsi="Times New Roman" w:hint="eastAsia"/>
                <w:lang w:eastAsia="zh-CN"/>
              </w:rPr>
              <w:t>达州</w:t>
            </w:r>
            <w:r>
              <w:rPr>
                <w:rFonts w:ascii="Times New Roman" w:eastAsia="宋体" w:cs="Times New Roman" w:hAnsi="Times New Roman" w:hint="eastAsia"/>
              </w:rPr>
              <w:t>市</w:t>
            </w:r>
            <w:r>
              <w:rPr>
                <w:rFonts w:ascii="Times New Roman" w:cs="Times New Roman" w:hAnsi="Times New Roman" w:hint="eastAsia"/>
                <w:lang w:eastAsia="zh-CN"/>
              </w:rPr>
              <w:t>通川</w:t>
            </w:r>
            <w:r>
              <w:rPr>
                <w:rFonts w:ascii="Times New Roman" w:eastAsia="宋体" w:cs="Times New Roman" w:hAnsi="Times New Roman" w:hint="eastAsia"/>
              </w:rPr>
              <w:t>区******路1号</w:t>
            </w:r>
          </w:p>
        </w:tc>
      </w:tr>
      <w:tr>
        <w:trPr>
          <w:cantSplit/>
          <w:trHeight w:val="679"/>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身份证</w:t>
            </w:r>
          </w:p>
          <w:p>
            <w:pPr>
              <w:adjustRightInd w:val="0"/>
              <w:snapToGrid w:val="0"/>
              <w:spacing w:before="50" w:after="50" w:line="240" w:lineRule="exact"/>
              <w:jc w:val="center"/>
              <w:rPr>
                <w:rFonts w:ascii="宋体" w:hAnsi="宋体"/>
                <w:sz w:val="24"/>
                <w:szCs w:val="21"/>
              </w:rPr>
            </w:pPr>
            <w:r>
              <w:rPr>
                <w:rFonts w:ascii="宋体" w:hAnsi="宋体" w:hint="eastAsia"/>
                <w:sz w:val="24"/>
                <w:szCs w:val="21"/>
              </w:rPr>
              <w:t>号　码</w:t>
            </w:r>
          </w:p>
        </w:tc>
        <w:tc>
          <w:tcPr>
            <w:tcW w:w="7566" w:type="dxa"/>
            <w:gridSpan w:val="8"/>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eastAsia="宋体"/>
                <w:sz w:val="28"/>
                <w:szCs w:val="28"/>
                <w:lang w:val="en-US" w:eastAsia="zh-CN"/>
              </w:rPr>
            </w:pPr>
            <w:r>
              <w:rPr>
                <w:rFonts w:ascii="宋体" w:hAnsi="宋体" w:hint="eastAsia"/>
                <w:sz w:val="28"/>
                <w:szCs w:val="28"/>
                <w:lang w:val="en-US" w:eastAsia="zh-CN"/>
              </w:rPr>
              <w:t>51302</w:t>
            </w:r>
            <w:r>
              <w:rPr>
                <w:rFonts w:ascii="Times New Roman" w:eastAsia="宋体" w:cs="Times New Roman" w:hAnsi="Times New Roman" w:hint="eastAsia"/>
              </w:rPr>
              <w:t>******</w:t>
            </w:r>
          </w:p>
        </w:tc>
      </w:tr>
      <w:tr>
        <w:trPr>
          <w:cantSplit/>
          <w:trHeight w:val="90"/>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联系</w:t>
            </w:r>
          </w:p>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电话</w:t>
            </w:r>
          </w:p>
        </w:tc>
        <w:tc>
          <w:tcPr>
            <w:tcW w:w="4384" w:type="dxa"/>
            <w:gridSpan w:val="5"/>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eastAsia="宋体"/>
                <w:sz w:val="28"/>
                <w:szCs w:val="28"/>
                <w:lang w:val="en-US" w:eastAsia="zh-CN"/>
              </w:rPr>
            </w:pPr>
            <w:r>
              <w:rPr>
                <w:rFonts w:ascii="Times New Roman" w:eastAsia="宋体" w:cs="Times New Roman" w:hAnsi="Times New Roman" w:hint="eastAsia"/>
                <w:lang w:val="en-US" w:eastAsia="zh-CN"/>
              </w:rPr>
              <w:t>181</w:t>
            </w:r>
            <w:r>
              <w:rPr>
                <w:rFonts w:ascii="Times New Roman" w:eastAsia="宋体" w:cs="Times New Roman" w:hAnsi="Times New Roman" w:hint="eastAsia"/>
                <w:lang w:eastAsia="zh-CN"/>
              </w:rPr>
              <w:t>******</w:t>
            </w:r>
          </w:p>
        </w:tc>
        <w:tc>
          <w:tcPr>
            <w:tcW w:w="818"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邮政</w:t>
            </w:r>
          </w:p>
          <w:p>
            <w:pPr>
              <w:adjustRightInd w:val="0"/>
              <w:snapToGrid w:val="0"/>
              <w:spacing w:beforeLines="50" w:before="120" w:afterLines="50" w:after="120" w:line="240" w:lineRule="exact"/>
              <w:jc w:val="center"/>
              <w:rPr>
                <w:rFonts w:ascii="宋体" w:hAnsi="宋体"/>
                <w:sz w:val="24"/>
                <w:szCs w:val="28"/>
              </w:rPr>
            </w:pPr>
            <w:r>
              <w:rPr>
                <w:rFonts w:ascii="宋体" w:hAnsi="宋体" w:hint="eastAsia"/>
                <w:sz w:val="24"/>
                <w:szCs w:val="28"/>
              </w:rPr>
              <w:t>编码</w:t>
            </w:r>
          </w:p>
        </w:tc>
        <w:tc>
          <w:tcPr>
            <w:tcW w:w="2364"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sz w:val="28"/>
                <w:szCs w:val="28"/>
              </w:rPr>
            </w:pPr>
            <w:r>
              <w:rPr>
                <w:rFonts w:hint="eastAsia"/>
                <w:sz w:val="24"/>
                <w:lang w:val="en-US" w:eastAsia="zh-CN"/>
              </w:rPr>
              <w:t>635</w:t>
            </w:r>
            <w:r>
              <w:rPr>
                <w:rFonts w:ascii="Times New Roman" w:eastAsia="宋体" w:cs="Times New Roman" w:hAnsi="Times New Roman" w:hint="eastAsia"/>
                <w:lang w:eastAsia="zh-CN"/>
              </w:rPr>
              <w:t>****</w:t>
            </w:r>
          </w:p>
        </w:tc>
      </w:tr>
      <w:tr>
        <w:trPr>
          <w:cantSplit/>
          <w:trHeight w:val="2078"/>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健康</w:t>
            </w:r>
          </w:p>
          <w:p>
            <w:pPr>
              <w:adjustRightInd w:val="0"/>
              <w:snapToGrid w:val="0"/>
              <w:spacing w:before="50" w:after="50" w:line="240" w:lineRule="exact"/>
              <w:jc w:val="center"/>
              <w:rPr>
                <w:rFonts w:ascii="宋体" w:hAnsi="宋体" w:hint="eastAsia"/>
                <w:sz w:val="24"/>
                <w:szCs w:val="21"/>
              </w:rPr>
            </w:pPr>
          </w:p>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状况</w:t>
            </w:r>
          </w:p>
        </w:tc>
        <w:tc>
          <w:tcPr>
            <w:tcW w:w="7566" w:type="dxa"/>
            <w:gridSpan w:val="8"/>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sz w:val="28"/>
                <w:szCs w:val="28"/>
              </w:rPr>
            </w:pPr>
          </w:p>
        </w:tc>
      </w:tr>
      <w:tr>
        <w:trPr>
          <w:cantSplit/>
          <w:trHeight w:val="2205"/>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1"/>
              </w:rPr>
            </w:pPr>
            <w:r>
              <w:rPr>
                <w:rFonts w:ascii="宋体" w:hAnsi="宋体" w:hint="eastAsia"/>
                <w:sz w:val="24"/>
                <w:szCs w:val="21"/>
              </w:rPr>
              <w:t>经济</w:t>
            </w:r>
          </w:p>
          <w:p>
            <w:pPr>
              <w:adjustRightInd w:val="0"/>
              <w:snapToGrid w:val="0"/>
              <w:spacing w:before="50" w:after="50" w:line="240" w:lineRule="exact"/>
              <w:jc w:val="center"/>
              <w:rPr>
                <w:rFonts w:ascii="宋体" w:hAnsi="宋体" w:hint="eastAsia"/>
                <w:sz w:val="24"/>
                <w:szCs w:val="21"/>
              </w:rPr>
            </w:pPr>
          </w:p>
          <w:p>
            <w:pPr>
              <w:adjustRightInd w:val="0"/>
              <w:snapToGrid w:val="0"/>
              <w:spacing w:beforeLines="50" w:before="120" w:afterLines="50" w:after="120" w:line="240" w:lineRule="exact"/>
              <w:jc w:val="center"/>
              <w:rPr>
                <w:rFonts w:ascii="宋体" w:hAnsi="宋体"/>
                <w:sz w:val="24"/>
                <w:szCs w:val="21"/>
              </w:rPr>
            </w:pPr>
            <w:r>
              <w:rPr>
                <w:rFonts w:ascii="宋体" w:hAnsi="宋体" w:hint="eastAsia"/>
                <w:sz w:val="24"/>
                <w:szCs w:val="21"/>
              </w:rPr>
              <w:t>状况</w:t>
            </w:r>
          </w:p>
        </w:tc>
        <w:tc>
          <w:tcPr>
            <w:tcW w:w="7566" w:type="dxa"/>
            <w:gridSpan w:val="8"/>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sz w:val="28"/>
                <w:szCs w:val="28"/>
              </w:rPr>
            </w:pPr>
          </w:p>
        </w:tc>
      </w:tr>
      <w:tr>
        <w:trPr>
          <w:cantSplit/>
          <w:trHeight w:val="561"/>
          <w:gridAfter w:val="1"/>
          <w:wAfter w:w="266" w:type="dxa"/>
        </w:trPr>
        <w:tc>
          <w:tcPr>
            <w:tcW w:w="1026"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distribute"/>
              <w:rPr>
                <w:rFonts w:ascii="宋体" w:hAnsi="宋体"/>
                <w:sz w:val="24"/>
                <w:szCs w:val="21"/>
              </w:rPr>
            </w:pPr>
            <w:r>
              <w:rPr>
                <w:rFonts w:ascii="宋体" w:hAnsi="宋体" w:hint="eastAsia"/>
                <w:sz w:val="24"/>
                <w:szCs w:val="21"/>
              </w:rPr>
              <w:t>报名者签名</w:t>
            </w:r>
          </w:p>
        </w:tc>
        <w:tc>
          <w:tcPr>
            <w:tcW w:w="4384" w:type="dxa"/>
            <w:gridSpan w:val="5"/>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sz w:val="28"/>
                <w:szCs w:val="28"/>
              </w:rPr>
            </w:pPr>
            <w:r>
              <w:rPr>
                <w:rFonts w:hint="eastAsia"/>
              </w:rPr>
              <w:t>张**</w:t>
            </w:r>
          </w:p>
        </w:tc>
        <w:tc>
          <w:tcPr>
            <w:tcW w:w="818"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交表</w:t>
            </w:r>
          </w:p>
          <w:p>
            <w:pPr>
              <w:adjustRightInd w:val="0"/>
              <w:snapToGrid w:val="0"/>
              <w:spacing w:before="50" w:after="50" w:line="240" w:lineRule="exact"/>
              <w:jc w:val="center"/>
              <w:rPr>
                <w:rFonts w:ascii="宋体" w:hAnsi="宋体" w:hint="eastAsia"/>
                <w:sz w:val="24"/>
                <w:szCs w:val="28"/>
              </w:rPr>
            </w:pPr>
            <w:r>
              <w:rPr>
                <w:rFonts w:ascii="宋体" w:hAnsi="宋体" w:hint="eastAsia"/>
                <w:sz w:val="24"/>
                <w:szCs w:val="28"/>
              </w:rPr>
              <w:t>日期</w:t>
            </w:r>
          </w:p>
        </w:tc>
        <w:tc>
          <w:tcPr>
            <w:tcW w:w="2364" w:type="dxa"/>
            <w:gridSpan w:val="2"/>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50" w:after="50" w:line="240" w:lineRule="exact"/>
              <w:jc w:val="right"/>
              <w:rPr>
                <w:rFonts w:ascii="宋体" w:hAnsi="宋体" w:hint="eastAsia"/>
                <w:sz w:val="24"/>
                <w:szCs w:val="28"/>
              </w:rPr>
            </w:pPr>
            <w:r>
              <w:rPr>
                <w:rFonts w:ascii="宋体" w:hAnsi="宋体" w:hint="eastAsia"/>
                <w:sz w:val="24"/>
                <w:szCs w:val="28"/>
              </w:rPr>
              <w:t>　　年　 月　 日</w:t>
            </w:r>
          </w:p>
        </w:tc>
      </w:tr>
      <w:tr>
        <w:trPr>
          <w:cantSplit/>
          <w:trHeight w:val="237"/>
        </w:trPr>
        <w:tc>
          <w:tcPr>
            <w:tcW w:w="8858" w:type="dxa"/>
            <w:gridSpan w:val="11"/>
            <w:tcBorders>
              <w:top w:val="single" w:sz="4" w:space="0" w:color="auto"/>
              <w:left w:val="single" w:sz="4" w:space="0" w:color="auto"/>
              <w:bottom w:val="single" w:sz="4" w:space="0" w:color="auto"/>
              <w:right w:val="single" w:sz="4" w:space="0" w:color="auto"/>
            </w:tcBorders>
            <w:shd w:val="clear" w:color="auto" w:fill="CCCCCC"/>
            <w:noWrap/>
            <w:vAlign w:val="center"/>
          </w:tcPr>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sz w:val="28"/>
                <w:szCs w:val="28"/>
              </w:rPr>
              <w:t>以 下 内 容 由 宗 教 事 务 部 门 填 写</w:t>
            </w:r>
          </w:p>
        </w:tc>
      </w:tr>
      <w:tr>
        <w:trPr>
          <w:cantSplit/>
          <w:trHeight w:val="2793"/>
        </w:trPr>
        <w:tc>
          <w:tcPr>
            <w:tcW w:w="702"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rPr>
              <w:t>县级人民政府宗教事务部门审核意见以及报名序号</w:t>
            </w:r>
          </w:p>
        </w:tc>
        <w:tc>
          <w:tcPr>
            <w:tcW w:w="8156" w:type="dxa"/>
            <w:gridSpan w:val="10"/>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hint="eastAsia"/>
                <w:sz w:val="28"/>
                <w:szCs w:val="28"/>
              </w:rPr>
            </w:pPr>
          </w:p>
          <w:p>
            <w:pPr>
              <w:adjustRightInd w:val="0"/>
              <w:snapToGrid w:val="0"/>
              <w:spacing w:beforeLines="50" w:before="120" w:afterLines="50" w:after="120" w:line="240" w:lineRule="exact"/>
              <w:jc w:val="center"/>
              <w:rPr>
                <w:rFonts w:ascii="宋体" w:hAnsi="宋体" w:hint="eastAsia"/>
                <w:sz w:val="28"/>
                <w:szCs w:val="28"/>
              </w:rPr>
            </w:pPr>
          </w:p>
          <w:p>
            <w:pPr>
              <w:adjustRightInd w:val="0"/>
              <w:snapToGrid w:val="0"/>
              <w:spacing w:beforeLines="50" w:before="120" w:afterLines="50" w:after="120" w:line="240" w:lineRule="exact"/>
              <w:jc w:val="center"/>
              <w:rPr>
                <w:rFonts w:ascii="宋体" w:hAnsi="宋体" w:hint="eastAsia"/>
                <w:sz w:val="28"/>
                <w:szCs w:val="28"/>
              </w:rPr>
            </w:pPr>
          </w:p>
          <w:p>
            <w:pPr>
              <w:adjustRightInd w:val="0"/>
              <w:snapToGrid w:val="0"/>
              <w:spacing w:beforeLines="50" w:before="120" w:afterLines="50" w:after="120" w:line="240" w:lineRule="exact"/>
              <w:jc w:val="center"/>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r>
              <w:rPr>
                <w:rFonts w:ascii="宋体" w:hAnsi="宋体" w:hint="eastAsia"/>
                <w:sz w:val="28"/>
                <w:szCs w:val="28"/>
              </w:rPr>
              <w:t>第　　　　号</w:t>
            </w:r>
          </w:p>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sz w:val="28"/>
                <w:szCs w:val="28"/>
              </w:rPr>
              <w:t>（盖章）</w:t>
            </w:r>
          </w:p>
        </w:tc>
      </w:tr>
      <w:tr>
        <w:trPr>
          <w:cantSplit/>
          <w:trHeight w:val="2454"/>
        </w:trPr>
        <w:tc>
          <w:tcPr>
            <w:tcW w:w="702"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rPr>
              <w:t>设区的市级人民政府宗教事务部门审核意见</w:t>
            </w:r>
          </w:p>
        </w:tc>
        <w:tc>
          <w:tcPr>
            <w:tcW w:w="8156" w:type="dxa"/>
            <w:gridSpan w:val="10"/>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r>
              <w:rPr>
                <w:rFonts w:ascii="宋体" w:hAnsi="宋体" w:hint="eastAsia"/>
                <w:sz w:val="28"/>
                <w:szCs w:val="28"/>
              </w:rPr>
              <w:t>（盖章）</w:t>
            </w:r>
          </w:p>
        </w:tc>
      </w:tr>
      <w:tr>
        <w:trPr>
          <w:cantSplit/>
          <w:trHeight w:val="1940"/>
        </w:trPr>
        <w:tc>
          <w:tcPr>
            <w:tcW w:w="702"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spacing w:beforeLines="50" w:before="120" w:afterLines="50" w:after="120" w:line="240" w:lineRule="exact"/>
              <w:jc w:val="center"/>
              <w:rPr>
                <w:rFonts w:ascii="宋体" w:hAnsi="宋体" w:hint="eastAsia"/>
                <w:sz w:val="28"/>
                <w:szCs w:val="28"/>
              </w:rPr>
            </w:pPr>
            <w:r>
              <w:rPr>
                <w:rFonts w:ascii="宋体" w:hAnsi="宋体" w:hint="eastAsia"/>
              </w:rPr>
              <w:t>省级人民政府宗教事务部门审核意见</w:t>
            </w:r>
          </w:p>
        </w:tc>
        <w:tc>
          <w:tcPr>
            <w:tcW w:w="8156" w:type="dxa"/>
            <w:gridSpan w:val="10"/>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ascii="宋体" w:hAnsi="宋体" w:hint="eastAsia"/>
                <w:sz w:val="28"/>
                <w:szCs w:val="28"/>
              </w:rPr>
            </w:pPr>
            <w:r>
              <w:rPr>
                <w:rFonts w:ascii="宋体" w:hAnsi="宋体" w:hint="eastAsia"/>
                <w:sz w:val="28"/>
                <w:szCs w:val="28"/>
              </w:rPr>
              <w:t>（盖章）</w:t>
            </w:r>
          </w:p>
        </w:tc>
      </w:tr>
    </w:tbl>
    <w:p>
      <w:pPr>
        <w:kinsoku w:val="0"/>
        <w:wordWrap w:val="0"/>
        <w:autoSpaceDE w:val="0"/>
        <w:autoSpaceDN w:val="0"/>
        <w:spacing w:line="360" w:lineRule="auto"/>
        <w:ind w:firstLineChars="200" w:firstLine="480"/>
        <w:jc w:val="right"/>
        <w:rPr>
          <w:rFonts w:ascii="仿宋_GB2312" w:eastAsia="仿宋_GB2312"/>
          <w:sz w:val="24"/>
        </w:rPr>
      </w:pPr>
      <w:r>
        <w:rPr>
          <w:rFonts w:ascii="仿宋_GB2312" w:eastAsia="仿宋_GB2312" w:hint="eastAsia"/>
          <w:sz w:val="24"/>
        </w:rPr>
        <w:t xml:space="preserve">国家宗教事务局 编制 </w:t>
      </w:r>
    </w:p>
    <w:p>
      <w:pPr>
        <w:keepNext w:val="0"/>
        <w:keepLines w:val="0"/>
        <w:pageBreakBefore w:val="0"/>
        <w:widowControl w:val="0"/>
        <w:kinsoku/>
        <w:wordWrap/>
        <w:overflowPunct/>
        <w:topLinePunct w:val="0"/>
        <w:autoSpaceDE/>
        <w:autoSpaceDN/>
        <w:bidi w:val="0"/>
        <w:adjustRightInd/>
        <w:snapToGrid/>
        <w:spacing w:line="300" w:lineRule="exact"/>
        <w:textAlignment w:val="auto"/>
        <w:rPr>
          <w:rFonts w:ascii="黑体" w:eastAsia="黑体" w:hint="eastAsia"/>
          <w:sz w:val="24"/>
        </w:rPr>
      </w:pPr>
      <w:r>
        <w:rPr>
          <w:rFonts w:ascii="黑体" w:eastAsia="黑体" w:hint="eastAsia"/>
          <w:sz w:val="24"/>
        </w:rPr>
        <w:t>填表说明：</w:t>
      </w:r>
    </w:p>
    <w:p>
      <w:pPr>
        <w:keepNext w:val="0"/>
        <w:keepLines w:val="0"/>
        <w:pageBreakBefore w:val="0"/>
        <w:widowControl w:val="0"/>
        <w:kinsoku/>
        <w:wordWrap/>
        <w:overflowPunct/>
        <w:topLinePunct w:val="0"/>
        <w:autoSpaceDE/>
        <w:autoSpaceDN/>
        <w:bidi w:val="0"/>
        <w:adjustRightInd/>
        <w:snapToGrid/>
        <w:spacing w:line="300" w:lineRule="exact"/>
        <w:ind w:firstLineChars="200" w:firstLine="420"/>
        <w:textAlignment w:val="auto"/>
        <w:rPr>
          <w:rFonts w:ascii="仿宋_GB2312" w:eastAsia="仿宋_GB2312" w:hint="eastAsia"/>
          <w:szCs w:val="21"/>
        </w:rPr>
      </w:pPr>
      <w:r>
        <w:rPr>
          <w:rFonts w:ascii="仿宋_GB2312" w:eastAsia="仿宋_GB2312" w:hint="eastAsia"/>
          <w:szCs w:val="21"/>
        </w:rPr>
        <w:t>一、请用蓝黑墨水钢笔或签字笔如实填写本表。</w:t>
      </w:r>
    </w:p>
    <w:p>
      <w:pPr>
        <w:keepNext w:val="0"/>
        <w:keepLines w:val="0"/>
        <w:pageBreakBefore w:val="0"/>
        <w:widowControl w:val="0"/>
        <w:kinsoku/>
        <w:wordWrap/>
        <w:overflowPunct/>
        <w:topLinePunct w:val="0"/>
        <w:autoSpaceDE/>
        <w:autoSpaceDN/>
        <w:bidi w:val="0"/>
        <w:adjustRightInd/>
        <w:snapToGrid/>
        <w:spacing w:line="300" w:lineRule="exact"/>
        <w:ind w:firstLineChars="200" w:firstLine="420"/>
        <w:textAlignment w:val="auto"/>
        <w:rPr>
          <w:rFonts w:ascii="仿宋_GB2312" w:eastAsia="仿宋_GB2312" w:hint="eastAsia"/>
          <w:szCs w:val="21"/>
        </w:rPr>
      </w:pPr>
      <w:r>
        <w:rPr>
          <w:rFonts w:ascii="仿宋_GB2312" w:eastAsia="仿宋_GB2312" w:hint="eastAsia"/>
          <w:szCs w:val="21"/>
        </w:rPr>
        <w:t>二、“健康状况”一栏，需要将本人所患慢性疾病填写清楚，以便工作团在旅途中给予必要的关照。</w:t>
      </w:r>
    </w:p>
    <w:p>
      <w:pPr>
        <w:keepNext w:val="0"/>
        <w:keepLines w:val="0"/>
        <w:pageBreakBefore w:val="0"/>
        <w:widowControl w:val="0"/>
        <w:kinsoku/>
        <w:wordWrap/>
        <w:overflowPunct/>
        <w:topLinePunct w:val="0"/>
        <w:autoSpaceDE/>
        <w:autoSpaceDN/>
        <w:bidi w:val="0"/>
        <w:adjustRightInd/>
        <w:snapToGrid/>
        <w:spacing w:line="300" w:lineRule="exact"/>
        <w:ind w:firstLineChars="200" w:firstLine="420"/>
        <w:textAlignment w:val="auto"/>
        <w:rPr>
          <w:rFonts w:ascii="仿宋_GB2312" w:eastAsia="仿宋_GB2312" w:hint="eastAsia"/>
          <w:szCs w:val="21"/>
        </w:rPr>
      </w:pPr>
      <w:r>
        <w:rPr>
          <w:rFonts w:ascii="仿宋_GB2312" w:eastAsia="仿宋_GB2312" w:hint="eastAsia"/>
          <w:szCs w:val="21"/>
        </w:rPr>
        <w:t>三、“经济状况”一栏，需填报本人是否有足够的朝觐费用。包括是否有充足的资金支付朝觐期间的所有花费，并保证家庭正常生产、生活不受影响。</w:t>
      </w:r>
    </w:p>
    <w:p>
      <w:pPr>
        <w:keepNext w:val="0"/>
        <w:keepLines w:val="0"/>
        <w:pageBreakBefore w:val="0"/>
        <w:widowControl w:val="0"/>
        <w:kinsoku/>
        <w:wordWrap/>
        <w:overflowPunct/>
        <w:topLinePunct w:val="0"/>
        <w:autoSpaceDE/>
        <w:autoSpaceDN/>
        <w:bidi w:val="0"/>
        <w:adjustRightInd/>
        <w:snapToGrid/>
        <w:spacing w:line="300" w:lineRule="exact"/>
        <w:ind w:firstLineChars="200" w:firstLine="420"/>
        <w:textAlignment w:val="auto"/>
        <w:rPr>
          <w:rFonts w:ascii="仿宋_GB2312" w:eastAsia="仿宋_GB2312" w:hint="eastAsia"/>
          <w:szCs w:val="21"/>
        </w:rPr>
      </w:pPr>
      <w:r>
        <w:rPr>
          <w:rFonts w:ascii="仿宋_GB2312" w:eastAsia="仿宋_GB2312" w:hint="eastAsia"/>
          <w:szCs w:val="21"/>
        </w:rPr>
        <w:t>四、“户口所在地”一栏，只需填写至县（市、区、旗）。</w:t>
      </w:r>
    </w:p>
    <w:p>
      <w:pPr>
        <w:pStyle w:val="17"/>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sz w:val="21"/>
          <w:szCs w:val="21"/>
        </w:rPr>
      </w:pPr>
      <w:r>
        <w:rPr>
          <w:rFonts w:hint="eastAsia"/>
          <w:sz w:val="21"/>
          <w:szCs w:val="21"/>
        </w:rPr>
        <w:t>五、“报名序号”一栏为报名者在本县（市、区、旗）当年朝觐报名排队顺序号，由接受报名的县级人民政府宗教事务部门填写并盖章。</w:t>
      </w:r>
    </w:p>
    <w:p>
      <w:pPr>
        <w:keepNext w:val="0"/>
        <w:keepLines w:val="0"/>
        <w:pageBreakBefore w:val="0"/>
        <w:widowControl w:val="0"/>
        <w:kinsoku/>
        <w:wordWrap/>
        <w:overflowPunct/>
        <w:topLinePunct w:val="0"/>
        <w:autoSpaceDE/>
        <w:autoSpaceDN/>
        <w:bidi w:val="0"/>
        <w:adjustRightInd/>
        <w:snapToGrid/>
        <w:spacing w:line="300" w:lineRule="exact"/>
        <w:ind w:firstLineChars="200" w:firstLine="420"/>
        <w:textAlignment w:val="auto"/>
        <w:rPr>
          <w:rFonts w:ascii="仿宋_GB2312" w:eastAsia="仿宋_GB2312" w:hint="eastAsia"/>
          <w:szCs w:val="21"/>
        </w:rPr>
      </w:pPr>
      <w:r>
        <w:rPr>
          <w:rFonts w:ascii="仿宋_GB2312" w:eastAsia="仿宋_GB2312" w:hint="eastAsia"/>
          <w:szCs w:val="21"/>
        </w:rPr>
        <w:t>六、本表一式四份。</w:t>
      </w:r>
    </w:p>
    <w:p>
      <w:pPr>
        <w:keepNext w:val="0"/>
        <w:keepLines w:val="0"/>
        <w:pageBreakBefore w:val="0"/>
        <w:widowControl w:val="0"/>
        <w:kinsoku/>
        <w:wordWrap/>
        <w:overflowPunct/>
        <w:topLinePunct w:val="0"/>
        <w:autoSpaceDE/>
        <w:autoSpaceDN/>
        <w:bidi w:val="0"/>
        <w:adjustRightInd/>
        <w:snapToGrid/>
        <w:spacing w:line="300" w:lineRule="exact"/>
        <w:ind w:firstLineChars="200" w:firstLine="420"/>
        <w:textAlignment w:val="auto"/>
        <w:rPr>
          <w:rFonts w:ascii="仿宋_GB2312" w:eastAsia="仿宋_GB2312" w:hint="eastAsia"/>
          <w:szCs w:val="21"/>
        </w:rPr>
      </w:pPr>
      <w:r>
        <w:rPr>
          <w:rFonts w:ascii="仿宋_GB2312" w:eastAsia="仿宋_GB2312" w:hint="eastAsia"/>
          <w:szCs w:val="21"/>
        </w:rPr>
        <w:t>七、本表不得涂改。如因特殊情况确需涂改，须加盖公章。</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（三）</w:t>
        <w:tab/>
        <w:t>朝觐报名人员健康状况表</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1.材料要求：A4纸张的文件加盖公章（原件4份）。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w:t>
      </w:r>
    </w:p>
    <w:p>
      <w:pPr>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ind w:firstLineChars="200" w:firstLine="640"/>
        <w:jc w:val="both"/>
        <w:rPr>
          <w:rFonts w:ascii="Times New Roman" w:eastAsia="方正仿宋简体" w:cs="Times New Roman" w:hAnsi="Times New Roman" w:hint="eastAsia"/>
          <w:sz w:val="32"/>
          <w:szCs w:val="32"/>
          <w:lang w:val="en-US" w:eastAsia="zh-CN"/>
        </w:rPr>
      </w:pP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line="270" w:lineRule="atLeast"/>
        <w:ind w:left="0" w:right="0"/>
        <w:jc w:val="center"/>
      </w:pPr>
      <w:r>
        <w:rPr>
          <w:rFonts w:ascii="宋体" w:eastAsia="宋体" w:cs="宋体" w:hint="eastAsia"/>
          <w:b/>
          <w:bCs/>
          <w:i w:val="0"/>
          <w:iCs w:val="0"/>
          <w:caps w:val="0"/>
          <w:smallCaps w:val="0"/>
          <w:color w:val="333333"/>
          <w:spacing w:val="0"/>
          <w:kern w:val="0"/>
          <w:sz w:val="36"/>
          <w:szCs w:val="36"/>
          <w:lang w:val="en-US" w:eastAsia="zh-CN"/>
        </w:rPr>
        <w:t>朝觐报名人员健康状况表</w:t>
      </w:r>
    </w:p>
    <w:tbl>
      <w:tblPr>
        <w:jc w:val="left"/>
        <w:tblInd w:w="-210" w:type="dxa"/>
        <w:tblBorders>
          <w:top w:val="none" w:sz="0" w:space="0" w:color="auto"/>
          <w:left w:val="none" w:sz="0" w:space="0" w:color="auto"/>
          <w:bottom w:val="none" w:sz="0" w:space="0" w:color="auto"/>
          <w:right w:val="none" w:sz="0" w:space="0" w:color="auto"/>
          <w:insideH w:val="outset" w:sz="6" w:space="0" w:color="auto"/>
          <w:insideV w:val="outset" w:sz="6" w:space="0" w:color="auto"/>
        </w:tblBorders>
        <w:tblCellMar>
          <w:top w:w="0" w:type="dxa"/>
          <w:left w:w="0" w:type="dxa"/>
          <w:bottom w:w="0" w:type="dxa"/>
          <w:right w:w="0" w:type="dxa"/>
        </w:tblCellMar>
      </w:tblPr>
      <w:tblGrid>
        <w:gridCol w:w="801"/>
        <w:gridCol w:w="674"/>
        <w:gridCol w:w="478"/>
        <w:gridCol w:w="576"/>
        <w:gridCol w:w="605"/>
        <w:gridCol w:w="984"/>
        <w:gridCol w:w="829"/>
        <w:gridCol w:w="829"/>
        <w:gridCol w:w="899"/>
        <w:gridCol w:w="941"/>
        <w:gridCol w:w="899"/>
      </w:tblGrid>
      <w:tr>
        <w:trPr>
          <w:trHeight w:val="375"/>
        </w:trPr>
        <w:tc>
          <w:tcPr>
            <w:tcW w:w="801" w:type="dxa"/>
            <w:tcBorders>
              <w:top w:val="single" w:sz="8" w:space="0" w:color="auto"/>
              <w:left w:val="single" w:sz="8" w:space="0" w:color="auto"/>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宋体" w:eastAsia="宋体" w:cs="宋体" w:hint="eastAsia"/>
                <w:b/>
                <w:bCs/>
                <w:color w:val="333333"/>
                <w:kern w:val="0"/>
                <w:sz w:val="28"/>
                <w:szCs w:val="28"/>
                <w:lang w:val="en-US" w:eastAsia="zh-CN"/>
              </w:rPr>
              <w:t>姓名</w:t>
            </w:r>
          </w:p>
        </w:tc>
        <w:tc>
          <w:tcPr>
            <w:tcW w:w="2333" w:type="dxa"/>
            <w:gridSpan w:val="4"/>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tc>
        <w:tc>
          <w:tcPr>
            <w:tcW w:w="984" w:type="dxa"/>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宋体" w:eastAsia="宋体" w:cs="宋体" w:hint="eastAsia"/>
                <w:b/>
                <w:bCs/>
                <w:color w:val="333333"/>
                <w:kern w:val="0"/>
                <w:sz w:val="28"/>
                <w:szCs w:val="28"/>
                <w:lang w:val="en-US" w:eastAsia="zh-CN"/>
              </w:rPr>
              <w:t>性别</w:t>
            </w:r>
          </w:p>
        </w:tc>
        <w:tc>
          <w:tcPr>
            <w:tcW w:w="829" w:type="dxa"/>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tc>
        <w:tc>
          <w:tcPr>
            <w:tcW w:w="829" w:type="dxa"/>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宋体" w:eastAsia="宋体" w:cs="宋体" w:hint="eastAsia"/>
                <w:b/>
                <w:bCs/>
                <w:color w:val="333333"/>
                <w:kern w:val="0"/>
                <w:sz w:val="28"/>
                <w:szCs w:val="28"/>
                <w:lang w:val="en-US" w:eastAsia="zh-CN"/>
              </w:rPr>
              <w:t>血型</w:t>
            </w:r>
          </w:p>
        </w:tc>
        <w:tc>
          <w:tcPr>
            <w:tcW w:w="899" w:type="dxa"/>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tc>
        <w:tc>
          <w:tcPr>
            <w:tcW w:w="941" w:type="dxa"/>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宋体" w:eastAsia="宋体" w:cs="宋体" w:hint="eastAsia"/>
                <w:b/>
                <w:bCs/>
                <w:color w:val="333333"/>
                <w:kern w:val="0"/>
                <w:sz w:val="28"/>
                <w:szCs w:val="28"/>
                <w:lang w:val="en-US" w:eastAsia="zh-CN"/>
              </w:rPr>
              <w:t>年龄</w:t>
            </w:r>
          </w:p>
        </w:tc>
        <w:tc>
          <w:tcPr>
            <w:tcW w:w="899" w:type="dxa"/>
            <w:tcBorders>
              <w:top w:val="single" w:sz="8" w:space="0" w:color="auto"/>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tc>
      </w:tr>
      <w:tr>
        <w:trPr>
          <w:trHeight w:val="375"/>
        </w:trPr>
        <w:tc>
          <w:tcPr>
            <w:tcW w:w="801" w:type="dxa"/>
            <w:tcBorders>
              <w:top w:val="nil"/>
              <w:left w:val="single" w:sz="8" w:space="0" w:color="auto"/>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宋体" w:eastAsia="宋体" w:cs="宋体" w:hint="eastAsia"/>
                <w:b/>
                <w:bCs/>
                <w:color w:val="333333"/>
                <w:kern w:val="0"/>
                <w:sz w:val="28"/>
                <w:szCs w:val="28"/>
                <w:lang w:val="en-US" w:eastAsia="zh-CN"/>
              </w:rPr>
              <w:t>民族</w:t>
            </w:r>
          </w:p>
        </w:tc>
        <w:tc>
          <w:tcPr>
            <w:tcW w:w="1152" w:type="dxa"/>
            <w:gridSpan w:val="2"/>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tc>
        <w:tc>
          <w:tcPr>
            <w:tcW w:w="1181" w:type="dxa"/>
            <w:gridSpan w:val="2"/>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8"/>
                <w:szCs w:val="28"/>
                <w:lang w:val="en-US" w:eastAsia="zh-CN"/>
              </w:rPr>
              <w:t>住址</w:t>
            </w:r>
          </w:p>
        </w:tc>
        <w:tc>
          <w:tcPr>
            <w:tcW w:w="5381" w:type="dxa"/>
            <w:gridSpan w:val="6"/>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tc>
      </w:tr>
      <w:tr>
        <w:trPr>
          <w:trHeight w:val="375"/>
        </w:trPr>
        <w:tc>
          <w:tcPr>
            <w:tcW w:w="801" w:type="dxa"/>
            <w:vMerge w:val="restart"/>
            <w:tcBorders>
              <w:top w:val="nil"/>
              <w:left w:val="single" w:sz="8" w:space="0" w:color="auto"/>
              <w:bottom w:val="nil"/>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2"/>
                <w:szCs w:val="22"/>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2"/>
                <w:szCs w:val="22"/>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2"/>
                <w:szCs w:val="22"/>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过</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去</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曾</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经</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患</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有</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疾</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病</w:t>
            </w:r>
          </w:p>
        </w:tc>
        <w:tc>
          <w:tcPr>
            <w:tcW w:w="674" w:type="dxa"/>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18"/>
                <w:szCs w:val="18"/>
                <w:lang w:val="en-US" w:eastAsia="zh-CN"/>
              </w:rPr>
              <w:t> </w:t>
            </w:r>
          </w:p>
        </w:tc>
        <w:tc>
          <w:tcPr>
            <w:tcW w:w="1054" w:type="dxa"/>
            <w:gridSpan w:val="2"/>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8"/>
                <w:szCs w:val="28"/>
                <w:lang w:val="en-US" w:eastAsia="zh-CN"/>
              </w:rPr>
              <w:t>时间</w:t>
            </w:r>
          </w:p>
        </w:tc>
        <w:tc>
          <w:tcPr>
            <w:tcW w:w="1589" w:type="dxa"/>
            <w:gridSpan w:val="2"/>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8"/>
                <w:szCs w:val="28"/>
                <w:lang w:val="en-US" w:eastAsia="zh-CN"/>
              </w:rPr>
              <w:t>患何种疾病</w:t>
            </w:r>
          </w:p>
        </w:tc>
        <w:tc>
          <w:tcPr>
            <w:tcW w:w="4397" w:type="dxa"/>
            <w:gridSpan w:val="5"/>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8"/>
                <w:szCs w:val="28"/>
                <w:lang w:val="en-US" w:eastAsia="zh-CN"/>
              </w:rPr>
              <w:t>治疗过程和结果</w:t>
            </w:r>
          </w:p>
        </w:tc>
      </w:tr>
      <w:tr>
        <w:trPr>
          <w:trHeight w:val="961"/>
        </w:trPr>
        <w:tc>
          <w:tcPr>
            <w:tcW w:w="801" w:type="dxa"/>
            <w:vMerge/>
            <w:tcBorders>
              <w:top w:val="outset" w:sz="6" w:space="0" w:color="auto"/>
              <w:left w:val="single" w:sz="8" w:space="0" w:color="auto"/>
              <w:bottom w:val="nil"/>
              <w:right w:val="single" w:sz="8" w:space="0" w:color="auto"/>
            </w:tcBorders>
            <w:noWrap/>
            <w:tcMar>
              <w:left w:w="108" w:type="dxa"/>
              <w:right w:w="108" w:type="dxa"/>
            </w:tcMar>
          </w:tcPr>
          <w:p/>
        </w:tc>
        <w:tc>
          <w:tcPr>
            <w:tcW w:w="674" w:type="dxa"/>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rPr>
                <w:rFonts w:ascii="宋体" w:eastAsia="宋体" w:cs="宋体" w:hint="eastAsia"/>
                <w:color w:val="333333"/>
                <w:sz w:val="18"/>
                <w:szCs w:val="18"/>
              </w:rPr>
            </w:pPr>
            <w:r>
              <w:rPr>
                <w:rFonts w:ascii="Times New Roman" w:eastAsia="宋体" w:cs="Times New Roman" w:hAnsi="Times New Roman"/>
                <w:b/>
                <w:bCs/>
                <w:color w:val="333333"/>
                <w:kern w:val="0"/>
                <w:sz w:val="28"/>
                <w:szCs w:val="28"/>
                <w:lang w:val="en-US" w:eastAsia="zh-CN"/>
              </w:rPr>
              <w:t>1</w:t>
            </w:r>
          </w:p>
        </w:tc>
        <w:tc>
          <w:tcPr>
            <w:tcW w:w="1054"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1589"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4397" w:type="dxa"/>
            <w:gridSpan w:val="5"/>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r>
      <w:tr>
        <w:trPr>
          <w:trHeight w:val="1042"/>
        </w:trPr>
        <w:tc>
          <w:tcPr>
            <w:tcW w:w="801" w:type="dxa"/>
            <w:vMerge/>
            <w:tcBorders>
              <w:top w:val="outset" w:sz="6" w:space="0" w:color="auto"/>
              <w:left w:val="single" w:sz="8" w:space="0" w:color="auto"/>
              <w:bottom w:val="nil"/>
              <w:right w:val="single" w:sz="8" w:space="0" w:color="auto"/>
            </w:tcBorders>
            <w:noWrap/>
            <w:tcMar>
              <w:left w:w="108" w:type="dxa"/>
              <w:right w:w="108" w:type="dxa"/>
            </w:tcMar>
          </w:tcPr>
          <w:p/>
        </w:tc>
        <w:tc>
          <w:tcPr>
            <w:tcW w:w="674" w:type="dxa"/>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rPr>
                <w:rFonts w:ascii="宋体" w:eastAsia="宋体" w:cs="宋体" w:hint="eastAsia"/>
                <w:color w:val="333333"/>
                <w:sz w:val="18"/>
                <w:szCs w:val="18"/>
              </w:rPr>
            </w:pPr>
            <w:r>
              <w:rPr>
                <w:rFonts w:ascii="Times New Roman" w:eastAsia="宋体" w:cs="Times New Roman" w:hAnsi="Times New Roman"/>
                <w:b/>
                <w:bCs/>
                <w:color w:val="333333"/>
                <w:kern w:val="0"/>
                <w:sz w:val="28"/>
                <w:szCs w:val="28"/>
                <w:lang w:val="en-US" w:eastAsia="zh-CN"/>
              </w:rPr>
              <w:t>2</w:t>
            </w:r>
          </w:p>
        </w:tc>
        <w:tc>
          <w:tcPr>
            <w:tcW w:w="1054"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1589"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4397" w:type="dxa"/>
            <w:gridSpan w:val="5"/>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r>
      <w:tr>
        <w:trPr>
          <w:trHeight w:val="1065"/>
        </w:trPr>
        <w:tc>
          <w:tcPr>
            <w:tcW w:w="801" w:type="dxa"/>
            <w:vMerge/>
            <w:tcBorders>
              <w:top w:val="outset" w:sz="6" w:space="0" w:color="auto"/>
              <w:left w:val="single" w:sz="8" w:space="0" w:color="auto"/>
              <w:bottom w:val="nil"/>
              <w:right w:val="single" w:sz="8" w:space="0" w:color="auto"/>
            </w:tcBorders>
            <w:noWrap/>
            <w:tcMar>
              <w:left w:w="108" w:type="dxa"/>
              <w:right w:w="108" w:type="dxa"/>
            </w:tcMar>
          </w:tcPr>
          <w:p/>
        </w:tc>
        <w:tc>
          <w:tcPr>
            <w:tcW w:w="674" w:type="dxa"/>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rPr>
                <w:rFonts w:ascii="宋体" w:eastAsia="宋体" w:cs="宋体" w:hint="eastAsia"/>
                <w:color w:val="333333"/>
                <w:sz w:val="18"/>
                <w:szCs w:val="18"/>
              </w:rPr>
            </w:pP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Times New Roman" w:eastAsia="宋体" w:cs="Times New Roman" w:hAnsi="Times New Roman"/>
                <w:b/>
                <w:bCs/>
                <w:color w:val="333333"/>
                <w:kern w:val="0"/>
                <w:sz w:val="28"/>
                <w:szCs w:val="28"/>
                <w:lang w:val="en-US" w:eastAsia="zh-CN"/>
              </w:rPr>
              <w:t>3</w:t>
            </w:r>
          </w:p>
        </w:tc>
        <w:tc>
          <w:tcPr>
            <w:tcW w:w="1054"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1589"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4397" w:type="dxa"/>
            <w:gridSpan w:val="5"/>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r>
      <w:tr>
        <w:trPr>
          <w:trHeight w:val="1065"/>
        </w:trPr>
        <w:tc>
          <w:tcPr>
            <w:tcW w:w="801" w:type="dxa"/>
            <w:vMerge/>
            <w:tcBorders>
              <w:top w:val="outset" w:sz="6" w:space="0" w:color="auto"/>
              <w:left w:val="single" w:sz="8" w:space="0" w:color="auto"/>
              <w:bottom w:val="single" w:sz="8" w:space="0" w:color="auto"/>
              <w:right w:val="single" w:sz="8" w:space="0" w:color="auto"/>
            </w:tcBorders>
            <w:noWrap/>
            <w:tcMar>
              <w:left w:w="108" w:type="dxa"/>
              <w:right w:w="108" w:type="dxa"/>
            </w:tcMar>
          </w:tcPr>
          <w:p/>
        </w:tc>
        <w:tc>
          <w:tcPr>
            <w:tcW w:w="674" w:type="dxa"/>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rPr>
                <w:rFonts w:ascii="Times New Roman" w:eastAsia="宋体" w:cs="Times New Roman" w:hAnsi="Times New Roman"/>
                <w:b/>
                <w:bCs/>
                <w:color w:val="333333"/>
                <w:kern w:val="0"/>
                <w:sz w:val="28"/>
                <w:szCs w:val="28"/>
                <w:lang w:val="en-US" w:eastAsia="zh-CN"/>
              </w:rPr>
            </w:pPr>
            <w:r>
              <w:rPr>
                <w:rFonts w:ascii="Times New Roman" w:cs="Times New Roman" w:hAnsi="Times New Roman" w:hint="eastAsia"/>
                <w:b/>
                <w:bCs/>
                <w:color w:val="333333"/>
                <w:kern w:val="0"/>
                <w:sz w:val="28"/>
                <w:szCs w:val="28"/>
                <w:lang w:val="en-US" w:eastAsia="zh-CN"/>
              </w:rPr>
              <w:t>4</w:t>
            </w:r>
          </w:p>
        </w:tc>
        <w:tc>
          <w:tcPr>
            <w:tcW w:w="1054"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1589" w:type="dxa"/>
            <w:gridSpan w:val="2"/>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c>
          <w:tcPr>
            <w:tcW w:w="4397" w:type="dxa"/>
            <w:gridSpan w:val="5"/>
            <w:tcBorders>
              <w:top w:val="nil"/>
              <w:left w:val="nil"/>
              <w:bottom w:val="single" w:sz="8" w:space="0" w:color="auto"/>
              <w:right w:val="single" w:sz="8" w:space="0" w:color="auto"/>
            </w:tcBorders>
            <w:noWrap/>
            <w:tcMar>
              <w:left w:w="108" w:type="dxa"/>
              <w:right w:w="108" w:type="dxa"/>
            </w:tcMar>
            <w:vAlign w:val="cente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p>
        </w:tc>
      </w:tr>
      <w:tr>
        <w:trPr>
          <w:trHeight w:val="2439"/>
        </w:trPr>
        <w:tc>
          <w:tcPr>
            <w:tcW w:w="801" w:type="dxa"/>
            <w:tcBorders>
              <w:top w:val="nil"/>
              <w:left w:val="single" w:sz="8" w:space="0" w:color="auto"/>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4"/>
                <w:szCs w:val="24"/>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出相具关核医实疗意机见构</w:t>
            </w:r>
          </w:p>
        </w:tc>
        <w:tc>
          <w:tcPr>
            <w:tcW w:w="7714" w:type="dxa"/>
            <w:gridSpan w:val="10"/>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right"/>
            </w:pPr>
            <w:r>
              <w:rPr>
                <w:rFonts w:ascii="宋体" w:eastAsia="宋体" w:cs="宋体" w:hint="eastAsia"/>
                <w:b/>
                <w:bCs/>
                <w:color w:val="333333"/>
                <w:kern w:val="0"/>
                <w:sz w:val="28"/>
                <w:szCs w:val="28"/>
                <w:lang w:val="en-US" w:eastAsia="zh-CN"/>
              </w:rPr>
              <w:t>负责人：</w:t>
            </w:r>
            <w:r>
              <w:rPr>
                <w:rFonts w:ascii="Times New Roman" w:eastAsia="宋体" w:cs="Times New Roman" w:hAnsi="Times New Roman"/>
                <w:b/>
                <w:bCs/>
                <w:color w:val="333333"/>
                <w:kern w:val="0"/>
                <w:sz w:val="28"/>
                <w:szCs w:val="28"/>
                <w:lang w:val="en-US" w:eastAsia="zh-CN"/>
              </w:rPr>
              <w:t>           </w:t>
            </w:r>
            <w:r>
              <w:rPr>
                <w:rFonts w:ascii="宋体" w:eastAsia="宋体" w:cs="宋体" w:hint="eastAsia"/>
                <w:b/>
                <w:bCs/>
                <w:color w:val="333333"/>
                <w:kern w:val="0"/>
                <w:sz w:val="28"/>
                <w:szCs w:val="28"/>
                <w:lang w:val="en-US" w:eastAsia="zh-CN"/>
              </w:rPr>
              <w:t>（章）</w:t>
            </w:r>
          </w:p>
        </w:tc>
      </w:tr>
      <w:tr>
        <w:trPr>
          <w:trHeight w:val="2615"/>
        </w:trPr>
        <w:tc>
          <w:tcPr>
            <w:tcW w:w="801" w:type="dxa"/>
            <w:tcBorders>
              <w:top w:val="nil"/>
              <w:left w:val="single" w:sz="8" w:space="0" w:color="auto"/>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Times New Roman" w:eastAsia="宋体" w:cs="Times New Roman" w:hAnsi="Times New Roman"/>
                <w:b/>
                <w:bCs/>
                <w:color w:val="333333"/>
                <w:kern w:val="0"/>
                <w:sz w:val="24"/>
                <w:szCs w:val="24"/>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center"/>
            </w:pPr>
            <w:r>
              <w:rPr>
                <w:rFonts w:ascii="宋体" w:eastAsia="宋体" w:cs="宋体" w:hint="eastAsia"/>
                <w:b/>
                <w:bCs/>
                <w:color w:val="333333"/>
                <w:kern w:val="0"/>
                <w:sz w:val="24"/>
                <w:szCs w:val="24"/>
                <w:lang w:val="en-US" w:eastAsia="zh-CN"/>
              </w:rPr>
              <w:t>出宗具教审事核务意部见门</w:t>
            </w:r>
          </w:p>
        </w:tc>
        <w:tc>
          <w:tcPr>
            <w:tcW w:w="7714" w:type="dxa"/>
            <w:gridSpan w:val="10"/>
            <w:tcBorders>
              <w:top w:val="nil"/>
              <w:left w:val="nil"/>
              <w:bottom w:val="single" w:sz="8" w:space="0" w:color="auto"/>
              <w:right w:val="single" w:sz="8" w:space="0" w:color="auto"/>
            </w:tcBorders>
            <w:noWrap/>
            <w:tcMar>
              <w:left w:w="108" w:type="dxa"/>
              <w:right w:w="108" w:type="dxa"/>
            </w:tcMar>
          </w:tcPr>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left"/>
            </w:pPr>
            <w:r>
              <w:rPr>
                <w:rFonts w:ascii="Times New Roman" w:eastAsia="宋体" w:cs="Times New Roman" w:hAnsi="Times New Roman"/>
                <w:b/>
                <w:bCs/>
                <w:color w:val="333333"/>
                <w:kern w:val="0"/>
                <w:sz w:val="28"/>
                <w:szCs w:val="28"/>
                <w:lang w:val="en-US" w:eastAsia="zh-CN"/>
              </w:rPr>
              <w:t> </w:t>
            </w:r>
          </w:p>
          <w:p>
            <w:pPr>
              <w:keepNext w:val="0"/>
              <w:keepLines w:val="0"/>
              <w:widowControl/>
              <w:suppressLineNumbers w:val="0"/>
              <w:pBdr>
                <w:top w:val="none" w:sz="0" w:space="0" w:color="auto"/>
                <w:left w:val="none" w:sz="0" w:space="0" w:color="auto"/>
                <w:bottom w:val="none" w:sz="0" w:space="0" w:color="auto"/>
                <w:right w:val="none" w:sz="0" w:space="0" w:color="auto"/>
              </w:pBdr>
              <w:spacing w:before="0" w:beforeAutospacing="0" w:after="0" w:afterAutospacing="0"/>
              <w:ind w:left="0" w:right="0"/>
              <w:jc w:val="right"/>
            </w:pPr>
            <w:r>
              <w:rPr>
                <w:rFonts w:ascii="宋体" w:eastAsia="宋体" w:cs="宋体" w:hint="eastAsia"/>
                <w:b/>
                <w:bCs/>
                <w:color w:val="333333"/>
                <w:kern w:val="0"/>
                <w:sz w:val="28"/>
                <w:szCs w:val="28"/>
                <w:lang w:val="en-US" w:eastAsia="zh-CN"/>
              </w:rPr>
              <w:t>面见人：</w:t>
            </w:r>
            <w:r>
              <w:rPr>
                <w:rFonts w:ascii="Times New Roman" w:eastAsia="宋体" w:cs="Times New Roman" w:hAnsi="Times New Roman"/>
                <w:b/>
                <w:bCs/>
                <w:color w:val="333333"/>
                <w:kern w:val="0"/>
                <w:sz w:val="28"/>
                <w:szCs w:val="28"/>
                <w:lang w:val="en-US" w:eastAsia="zh-CN"/>
              </w:rPr>
              <w:t>           </w:t>
            </w:r>
            <w:r>
              <w:rPr>
                <w:rFonts w:ascii="宋体" w:eastAsia="宋体" w:cs="宋体" w:hint="eastAsia"/>
                <w:b/>
                <w:bCs/>
                <w:color w:val="333333"/>
                <w:kern w:val="0"/>
                <w:sz w:val="28"/>
                <w:szCs w:val="28"/>
                <w:lang w:val="en-US" w:eastAsia="zh-CN"/>
              </w:rPr>
              <w:t>（章）</w:t>
            </w:r>
          </w:p>
        </w:tc>
      </w:tr>
    </w:tbl>
    <w:p>
      <w:pPr>
        <w:ind w:firstLineChars="200" w:firstLine="640"/>
        <w:jc w:val="both"/>
        <w:rPr>
          <w:rFonts w:ascii="Times New Roman" w:eastAsia="方正仿宋简体" w:cs="Times New Roman" w:hAnsi="Times New Roman" w:hint="eastAsia"/>
          <w:sz w:val="32"/>
          <w:szCs w:val="32"/>
          <w:lang w:val="en-US" w:eastAsia="zh-CN"/>
        </w:rPr>
      </w:pPr>
    </w:p>
    <w:p>
      <w:pPr>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br w:type="page"/>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（四）</w:t>
        <w:tab/>
        <w:t>银行出具的个人3万元以上存款证明</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1.材料要求：存款证明（原件4份）。</w:t>
      </w:r>
    </w:p>
    <w:p>
      <w:pPr>
        <w:keepNext w:val="0"/>
        <w:keepLines w:val="0"/>
        <w:pageBreakBefore w:val="0"/>
        <w:widowControl w:val="0"/>
        <w:kinsoku/>
        <w:wordWrap/>
        <w:overflowPunct/>
        <w:topLinePunct w:val="0"/>
        <w:autoSpaceDE/>
        <w:autoSpaceDN/>
        <w:bidi w:val="0"/>
        <w:adjustRightInd/>
        <w:snapToGrid/>
        <w:ind w:firstLineChars="200" w:firstLine="640"/>
        <w:jc w:val="both"/>
        <w:textAlignment w:val="auto"/>
        <w:rPr>
          <w:rFonts w:ascii="Times New Roman" w:eastAsia="方正仿宋简体" w:cs="Times New Roman" w:hAnsi="Times New Roman"/>
          <w:sz w:val="32"/>
          <w:szCs w:val="32"/>
          <w:lang w:val="en-US" w:eastAsia="zh-CN"/>
        </w:rPr>
      </w:pPr>
      <w:r>
        <w:rPr>
          <w:rFonts w:ascii="Times New Roman" w:eastAsia="方正仿宋简体" w:cs="Times New Roman" w:hAnsi="Times New Roman" w:hint="eastAsia"/>
          <w:sz w:val="32"/>
          <w:szCs w:val="32"/>
          <w:lang w:val="en-US" w:eastAsia="zh-CN"/>
        </w:rPr>
        <w:t>2.审查要点：内容真实。</w:t>
      </w:r>
    </w:p>
    <w:p>
      <w:pPr>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t>3.样本样表：</w:t>
      </w:r>
    </w:p>
    <w:p>
      <w:pPr>
        <w:ind w:firstLineChars="200" w:firstLine="640"/>
        <w:jc w:val="both"/>
        <w:rPr>
          <w:rFonts w:ascii="Times New Roman" w:eastAsia="方正仿宋简体" w:cs="Times New Roman" w:hAnsi="Times New Roman" w:hint="eastAsia"/>
          <w:sz w:val="32"/>
          <w:szCs w:val="32"/>
          <w:lang w:val="en-US" w:eastAsia="zh-CN"/>
        </w:rPr>
      </w:pPr>
      <w:r>
        <w:rPr>
          <w:rFonts w:ascii="Times New Roman" w:eastAsia="方正仿宋简体" w:cs="Times New Roman" w:hAnsi="Times New Roman" w:hint="eastAsia"/>
          <w:sz w:val="32"/>
          <w:szCs w:val="32"/>
          <w:lang w:val="en-US" w:eastAsia="zh-CN"/>
        </w:rPr>
        <w:drawing>
          <wp:anchor distT="0" distB="0" distL="114300" distR="114300" simplePos="0" relativeHeight="651" behindDoc="0" locked="0" layoutInCell="1" hidden="0" allowOverlap="1">
            <wp:simplePos x="0" y="0"/>
            <wp:positionH relativeFrom="column">
              <wp:posOffset>-10795</wp:posOffset>
            </wp:positionH>
            <wp:positionV relativeFrom="paragraph">
              <wp:posOffset>77470</wp:posOffset>
            </wp:positionV>
            <wp:extent cx="5488304" cy="4116705"/>
            <wp:effectExtent l="0" t="0" r="0" b="0"/>
            <wp:wrapTopAndBottom/>
            <wp:docPr id="168" name="图片 9" descr="存款证明"/>
            <wp:cNvGraphicFramePr>
              <a:graphicFrameLocks noChangeAspect="1"/>
            </wp:cNvGraphicFramePr>
            <a:graphic>
              <a:graphicData uri="http://schemas.openxmlformats.org/drawingml/2006/picture">
                <pic:pic>
                  <pic:nvPicPr>
                    <pic:cNvPr id="170" name="图片 9 170"/>
                    <pic:cNvPicPr/>
                  </pic:nvPicPr>
                  <pic:blipFill>
                    <a:blip r:embed="rId57"/>
                    <a:stretch>
                      <a:fillRect/>
                    </a:stretch>
                  </pic:blipFill>
                  <pic:spPr>
                    <a:xfrm rot="0">
                      <a:off x="0" y="0"/>
                      <a:ext cx="5488304" cy="4116705"/>
                    </a:xfrm>
                    <a:prstGeom prst="rect"/>
                    <a:noFill/>
                    <a:ln w="9525" cmpd="sng" cap="flat">
                      <a:noFill/>
                      <a:prstDash val="solid"/>
                      <a:round/>
                    </a:ln>
                  </pic:spPr>
                </pic:pic>
              </a:graphicData>
            </a:graphic>
          </wp:anchor>
        </w:drawing>
      </w:r>
    </w:p>
    <w:p>
      <w:pPr>
        <w:rPr>
          <w:lang w:val="en-US" w:eastAsia="zh-CN"/>
        </w:rPr>
      </w:pPr>
      <w:r>
        <w:rPr>
          <w:lang w:val="en-US" w:eastAsia="zh-CN"/>
        </w:rPr>
        <w:br w:type="page"/>
      </w:r>
    </w:p>
    <w:p>
      <w:pPr>
        <w:jc w:val="center"/>
        <w:rPr>
          <w:rFonts w:ascii="黑体" w:eastAsia="黑体" w:cs="黑体"/>
          <w:b w:val="0"/>
          <w:bCs w:val="0"/>
          <w:snapToGrid w:val="0"/>
          <w:color w:val="000000"/>
          <w:sz w:val="40"/>
          <w:szCs w:val="40"/>
          <w:lang w:val="en-US" w:eastAsia="zh-CN" w:bidi="ar-SA"/>
        </w:rPr>
      </w:pPr>
      <w:r>
        <w:rPr>
          <w:rFonts w:ascii="黑体" w:eastAsia="黑体" w:cs="黑体" w:hint="eastAsia"/>
          <w:b w:val="0"/>
          <w:bCs w:val="0"/>
          <w:snapToGrid w:val="0"/>
          <w:color w:val="000000"/>
          <w:sz w:val="40"/>
          <w:szCs w:val="40"/>
          <w:lang w:val="en-US" w:eastAsia="zh-CN" w:bidi="ar-SA"/>
        </w:rPr>
        <w:t>4-1市侨务办公室</w:t>
      </w:r>
    </w:p>
    <w:p>
      <w:pPr>
        <w:jc w:val="center"/>
        <w:rPr>
          <w:rFonts w:ascii="黑体" w:eastAsia="黑体" w:cs="黑体" w:hint="eastAsia"/>
          <w:b w:val="0"/>
          <w:bCs w:val="0"/>
          <w:snapToGrid w:val="0"/>
          <w:color w:val="000000"/>
          <w:sz w:val="40"/>
          <w:szCs w:val="40"/>
          <w:lang w:val="en-US" w:eastAsia="zh-CN" w:bidi="ar-SA"/>
        </w:rPr>
      </w:pPr>
      <w:r>
        <w:rPr>
          <w:rFonts w:ascii="黑体" w:eastAsia="黑体" w:cs="黑体" w:hint="eastAsia"/>
          <w:b w:val="0"/>
          <w:bCs w:val="0"/>
          <w:snapToGrid w:val="0"/>
          <w:color w:val="000000"/>
          <w:sz w:val="40"/>
          <w:szCs w:val="40"/>
          <w:lang w:val="en-US" w:eastAsia="zh-CN" w:bidi="ar-SA"/>
        </w:rPr>
        <w:t>华侨回定居审批</w:t>
      </w:r>
    </w:p>
    <w:p>
      <w:pPr>
        <w:jc w:val="center"/>
        <w:rPr>
          <w:rFonts w:ascii="方正楷体简体" w:eastAsia="方正楷体简体" w:cs="方正楷体简体" w:hint="eastAsia"/>
          <w:sz w:val="44"/>
          <w:szCs w:val="44"/>
          <w:lang w:eastAsia="zh-CN"/>
        </w:rPr>
      </w:pPr>
      <w:r>
        <w:rPr>
          <w:rFonts w:ascii="黑体" w:eastAsia="黑体" w:cs="黑体" w:hint="eastAsia"/>
          <w:b w:val="0"/>
          <w:bCs w:val="0"/>
          <w:snapToGrid w:val="0"/>
          <w:color w:val="000000"/>
          <w:sz w:val="40"/>
          <w:szCs w:val="40"/>
          <w:lang w:val="en-US" w:eastAsia="zh-CN" w:bidi="ar-SA"/>
        </w:rPr>
        <w:t>（情形一：定居地为原户籍注销地</w:t>
      </w:r>
      <w:r>
        <w:rPr>
          <w:rFonts w:ascii="方正楷体简体" w:eastAsia="方正楷体简体" w:cs="方正楷体简体" w:hint="eastAsia"/>
          <w:sz w:val="40"/>
          <w:szCs w:val="40"/>
          <w:lang w:eastAsia="zh-CN"/>
        </w:rPr>
        <w:t>）</w:t>
      </w:r>
    </w:p>
    <w:p>
      <w:pPr>
        <w:ind w:left="0" w:firstLineChars="145" w:firstLine="464"/>
        <w:jc w:val="both"/>
        <w:rPr>
          <w:rFonts w:ascii="CESI黑体-GB2312" w:eastAsia="CESI黑体-GB2312" w:cs="CESI黑体-GB2312" w:hint="eastAsia"/>
          <w:sz w:val="32"/>
          <w:szCs w:val="32"/>
          <w:lang w:eastAsia="zh-CN"/>
        </w:rPr>
      </w:pPr>
    </w:p>
    <w:p>
      <w:pPr>
        <w:numPr>
          <w:ilvl w:val="0"/>
          <w:numId w:val="10"/>
        </w:numPr>
        <w:ind w:left="0" w:firstLineChars="145" w:firstLine="464"/>
        <w:jc w:val="both"/>
        <w:rPr>
          <w:rFonts w:ascii="CESI黑体-GB2312" w:eastAsia="CESI黑体-GB2312" w:cs="CESI黑体-GB2312" w:hint="eastAsia"/>
          <w:sz w:val="32"/>
          <w:szCs w:val="32"/>
          <w:lang w:eastAsia="zh-CN"/>
        </w:rPr>
      </w:pPr>
      <w:r>
        <w:rPr>
          <w:rFonts w:ascii="CESI黑体-GB2312" w:eastAsia="CESI黑体-GB2312" w:cs="CESI黑体-GB2312" w:hint="eastAsia"/>
          <w:sz w:val="32"/>
          <w:szCs w:val="32"/>
          <w:lang w:eastAsia="zh-CN"/>
        </w:rPr>
        <w:t>事项基本信息</w:t>
      </w:r>
    </w:p>
    <w:p>
      <w:pPr>
        <w:numPr>
          <w:ilvl w:val="0"/>
          <w:numId w:val="11"/>
        </w:numPr>
        <w:ind w:leftChars="145" w:left="305"/>
        <w:jc w:val="both"/>
        <w:rPr>
          <w:rFonts w:ascii="CESI仿宋-GB2312" w:eastAsia="CESI仿宋-GB2312" w:cs="CESI仿宋-GB2312" w:hint="eastAsia"/>
          <w:sz w:val="32"/>
          <w:szCs w:val="32"/>
          <w:lang w:eastAsia="zh-CN"/>
        </w:rPr>
      </w:pPr>
      <w:r>
        <w:rPr>
          <w:rFonts w:ascii="方正楷体简体" w:eastAsia="方正楷体简体" w:cs="方正楷体简体" w:hint="eastAsia"/>
          <w:sz w:val="32"/>
          <w:szCs w:val="32"/>
          <w:lang w:eastAsia="zh-CN"/>
        </w:rPr>
        <w:t>办件类型：</w:t>
      </w:r>
      <w:r>
        <w:rPr>
          <w:rFonts w:ascii="CESI仿宋-GB2312" w:eastAsia="CESI仿宋-GB2312" w:cs="CESI仿宋-GB2312" w:hint="eastAsia"/>
          <w:sz w:val="32"/>
          <w:szCs w:val="32"/>
          <w:lang w:eastAsia="zh-CN"/>
        </w:rPr>
        <w:t>承诺件</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事项类别：</w:t>
      </w:r>
      <w:r>
        <w:rPr>
          <w:rFonts w:ascii="CESI仿宋-GB2312" w:eastAsia="CESI仿宋-GB2312" w:cs="CESI仿宋-GB2312" w:hint="eastAsia"/>
          <w:sz w:val="32"/>
          <w:szCs w:val="32"/>
          <w:lang w:val="en-US" w:eastAsia="zh-CN"/>
        </w:rPr>
        <w:t>行政许可</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办理形式：</w:t>
      </w:r>
      <w:r>
        <w:rPr>
          <w:rFonts w:ascii="CESI仿宋-GB2312" w:eastAsia="CESI仿宋-GB2312" w:cs="CESI仿宋-GB2312" w:hint="eastAsia"/>
          <w:sz w:val="32"/>
          <w:szCs w:val="32"/>
          <w:lang w:val="en-US" w:eastAsia="zh-CN"/>
        </w:rPr>
        <w:t>窗口办理</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审批层级：</w:t>
      </w:r>
      <w:r>
        <w:rPr>
          <w:rFonts w:ascii="CESI仿宋-GB2312" w:eastAsia="CESI仿宋-GB2312" w:cs="CESI仿宋-GB2312" w:hint="eastAsia"/>
          <w:sz w:val="32"/>
          <w:szCs w:val="32"/>
          <w:lang w:val="en-US" w:eastAsia="zh-CN"/>
        </w:rPr>
        <w:t>市级</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实施主体：</w:t>
      </w:r>
      <w:r>
        <w:rPr>
          <w:rFonts w:ascii="CESI仿宋-GB2312" w:eastAsia="CESI仿宋-GB2312" w:cs="CESI仿宋-GB2312" w:hint="eastAsia"/>
          <w:sz w:val="32"/>
          <w:szCs w:val="32"/>
          <w:lang w:val="en-US" w:eastAsia="zh-CN"/>
        </w:rPr>
        <w:t>达州市侨务办公室</w:t>
      </w:r>
    </w:p>
    <w:p>
      <w:pPr>
        <w:numPr>
          <w:ilvl w:val="0"/>
          <w:numId w:val="11"/>
        </w:numPr>
        <w:ind w:leftChars="145" w:left="305" w:firstLine="0"/>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受理条件：</w:t>
      </w:r>
    </w:p>
    <w:p>
      <w:pPr>
        <w:ind w:leftChars="144" w:left="302" w:firstLineChars="36" w:firstLine="11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1.申请材料齐全、符合法定形式，予以受理。</w:t>
      </w:r>
    </w:p>
    <w:p>
      <w:pPr>
        <w:ind w:leftChars="144" w:left="302" w:firstLineChars="36" w:firstLine="11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2.市侨办办理华侨回国定居审批。</w:t>
      </w:r>
    </w:p>
    <w:p>
      <w:pPr>
        <w:ind w:left="0" w:firstLineChars="131" w:firstLine="419"/>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3.除提交纸质材料外还须提交PDF电子档光盘1张，包含所有申请材料。</w:t>
      </w:r>
    </w:p>
    <w:p>
      <w:pPr>
        <w:ind w:left="0" w:firstLineChars="131" w:firstLine="419"/>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（七）颁发和送达：</w:t>
      </w:r>
      <w:r>
        <w:rPr>
          <w:rFonts w:ascii="CESI仿宋-GB2312" w:eastAsia="CESI仿宋-GB2312" w:cs="CESI仿宋-GB2312" w:hint="eastAsia"/>
          <w:sz w:val="32"/>
          <w:szCs w:val="32"/>
          <w:lang w:val="en-US" w:eastAsia="zh-CN"/>
        </w:rPr>
        <w:t>申请人凭身份证明（护照）和受理通知书到申请窗口领取办理结果。</w:t>
      </w:r>
    </w:p>
    <w:p>
      <w:pPr>
        <w:ind w:left="0" w:firstLineChars="131" w:firstLine="419"/>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（八）办理时限：</w:t>
      </w:r>
      <w:r>
        <w:rPr>
          <w:rFonts w:ascii="CESI仿宋-GB2312" w:eastAsia="CESI仿宋-GB2312" w:cs="CESI仿宋-GB2312" w:hint="eastAsia"/>
          <w:sz w:val="32"/>
          <w:szCs w:val="32"/>
          <w:lang w:val="en-US" w:eastAsia="zh-CN"/>
        </w:rPr>
        <w:t>法定办结时限40个工作日,承诺办结时限20个工作日（邮寄、特别程序、公安机关外调等时间除外）。</w:t>
      </w:r>
    </w:p>
    <w:p>
      <w:pPr>
        <w:ind w:left="0" w:firstLineChars="131" w:firstLine="419"/>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（九）办理环节时限：</w:t>
      </w:r>
      <w:r>
        <w:rPr>
          <w:rFonts w:ascii="CESI仿宋-GB2312" w:eastAsia="CESI仿宋-GB2312" w:cs="CESI仿宋-GB2312" w:hint="eastAsia"/>
          <w:sz w:val="32"/>
          <w:szCs w:val="32"/>
          <w:lang w:val="en-US" w:eastAsia="zh-CN"/>
        </w:rPr>
        <w:t>受理1个工作日，审查5个工作日（转公安局外调时间不计入），决定5个工作日、颁发和送达1个工作日。</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（十）收费标准：</w:t>
      </w:r>
      <w:r>
        <w:rPr>
          <w:rFonts w:ascii="CESI仿宋-GB2312" w:eastAsia="CESI仿宋-GB2312" w:cs="CESI仿宋-GB2312" w:hint="eastAsia"/>
          <w:sz w:val="32"/>
          <w:szCs w:val="32"/>
          <w:lang w:val="en-US" w:eastAsia="zh-CN"/>
        </w:rPr>
        <w:t>不收费。</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（十一）办理结果类型：</w:t>
      </w:r>
      <w:r>
        <w:rPr>
          <w:rFonts w:ascii="CESI仿宋-GB2312" w:eastAsia="CESI仿宋-GB2312" w:cs="CESI仿宋-GB2312" w:hint="eastAsia"/>
          <w:sz w:val="32"/>
          <w:szCs w:val="32"/>
          <w:lang w:val="en-US" w:eastAsia="zh-CN"/>
        </w:rPr>
        <w:t>回国定居证</w:t>
      </w:r>
    </w:p>
    <w:p>
      <w:pPr>
        <w:ind w:left="0" w:firstLineChars="200" w:firstLine="640"/>
        <w:jc w:val="both"/>
        <w:rPr>
          <w:rFonts w:eastAsia="仿宋_GB2312"/>
          <w:sz w:val="32"/>
          <w:szCs w:val="32"/>
        </w:rPr>
      </w:pPr>
      <w:r>
        <w:rPr>
          <w:rFonts w:ascii="方正楷体简体" w:eastAsia="方正楷体简体" w:cs="方正楷体简体" w:hint="eastAsia"/>
          <w:sz w:val="32"/>
          <w:szCs w:val="32"/>
          <w:lang w:val="en-US" w:eastAsia="zh-CN"/>
        </w:rPr>
        <w:t>（十二）办理结果名称：</w:t>
      </w:r>
      <w:r>
        <w:rPr>
          <w:rFonts w:ascii="CESI仿宋-GB2312" w:eastAsia="CESI仿宋-GB2312" w:cs="CESI仿宋-GB2312" w:hint="eastAsia"/>
          <w:sz w:val="32"/>
          <w:szCs w:val="32"/>
          <w:lang w:val="en-US" w:eastAsia="zh-CN"/>
        </w:rPr>
        <w:t>《华侨回国定居证》</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eastAsia="zh-CN"/>
        </w:rPr>
        <w:t>（十三）部门业务支撑电话：</w:t>
      </w:r>
      <w:r>
        <w:rPr>
          <w:rFonts w:ascii="CESI仿宋-GB2312" w:eastAsia="CESI仿宋-GB2312" w:cs="CESI仿宋-GB2312" w:hint="eastAsia"/>
          <w:sz w:val="32"/>
          <w:szCs w:val="32"/>
          <w:lang w:val="en-US" w:eastAsia="zh-CN"/>
        </w:rPr>
        <w:t>08182393334</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（十四）邮寄地址：</w:t>
      </w:r>
      <w:r>
        <w:rPr>
          <w:rFonts w:ascii="CESI仿宋-GB2312" w:eastAsia="CESI仿宋-GB2312" w:cs="CESI仿宋-GB2312" w:hint="eastAsia"/>
          <w:sz w:val="32"/>
          <w:szCs w:val="32"/>
          <w:lang w:val="en-US" w:eastAsia="zh-CN"/>
        </w:rPr>
        <w:t>达州市政务服务大厅综合窗口</w:t>
      </w:r>
    </w:p>
    <w:p>
      <w:pPr>
        <w:ind w:left="4" w:firstLineChars="261" w:firstLine="835"/>
        <w:jc w:val="both"/>
        <w:rPr>
          <w:rFonts w:ascii="CESI黑体-GB2312" w:eastAsia="CESI黑体-GB2312" w:cs="CESI黑体-GB2312" w:hint="eastAsia"/>
          <w:sz w:val="32"/>
          <w:szCs w:val="32"/>
          <w:lang w:val="en-US" w:eastAsia="zh-CN"/>
        </w:rPr>
      </w:pPr>
      <w:r>
        <w:rPr>
          <w:rFonts w:ascii="CESI黑体-GB2312" w:eastAsia="CESI黑体-GB2312" w:cs="CESI黑体-GB2312" w:hint="eastAsia"/>
          <w:sz w:val="32"/>
          <w:szCs w:val="32"/>
          <w:lang w:val="en-US" w:eastAsia="zh-CN"/>
        </w:rPr>
        <w:t>二、受理标准及审查要点</w:t>
      </w:r>
    </w:p>
    <w:p>
      <w:pPr>
        <w:ind w:left="0" w:firstLineChars="200" w:firstLine="640"/>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（一）申请书</w:t>
      </w:r>
    </w:p>
    <w:p>
      <w:pPr>
        <w:ind w:left="0" w:firstLineChars="200" w:firstLine="64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1.材料要求：申请人填写的《华侨回国定居申请表》一式2份，申请人近期正面二寸免冠彩色照片3张，PDF电子档1份。</w:t>
      </w:r>
    </w:p>
    <w:p>
      <w:pPr>
        <w:ind w:left="0" w:firstLineChars="200" w:firstLine="64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2.审查要点：是否本人填写。</w:t>
      </w:r>
    </w:p>
    <w:p>
      <w:pPr>
        <w:ind w:left="0" w:firstLineChars="200" w:firstLine="64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w:t>
      </w:r>
    </w:p>
    <w:p>
      <w:pPr>
        <w:spacing w:line="560" w:lineRule="exact"/>
        <w:jc w:val="center"/>
        <w:rPr>
          <w:rFonts w:eastAsia="方正小标宋简体"/>
          <w:sz w:val="44"/>
          <w:szCs w:val="44"/>
        </w:rPr>
      </w:pPr>
      <w:r>
        <w:rPr>
          <w:rFonts w:eastAsia="方正小标宋简体"/>
          <w:sz w:val="44"/>
          <w:szCs w:val="44"/>
        </w:rPr>
        <w:t>达州市华侨回国定居申请表</w:t>
      </w:r>
    </w:p>
    <w:tbl>
      <w:tblPr>
        <w:jc w:val="cente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blGrid>
        <w:gridCol w:w="1138"/>
        <w:gridCol w:w="292"/>
        <w:gridCol w:w="95"/>
        <w:gridCol w:w="618"/>
        <w:gridCol w:w="38"/>
        <w:gridCol w:w="9"/>
        <w:gridCol w:w="527"/>
        <w:gridCol w:w="368"/>
        <w:gridCol w:w="226"/>
        <w:gridCol w:w="295"/>
        <w:gridCol w:w="262"/>
        <w:gridCol w:w="857"/>
        <w:gridCol w:w="412"/>
        <w:gridCol w:w="1004"/>
        <w:gridCol w:w="135"/>
        <w:gridCol w:w="904"/>
        <w:gridCol w:w="30"/>
        <w:gridCol w:w="420"/>
        <w:gridCol w:w="1390"/>
      </w:tblGrid>
      <w:tr>
        <w:trPr>
          <w:trHeight w:val="652"/>
        </w:trPr>
        <w:tc>
          <w:tcPr>
            <w:tcW w:w="9020" w:type="dxa"/>
            <w:gridSpan w:val="19"/>
            <w:tcBorders>
              <w:top w:val="single" w:sz="4" w:space="0" w:color="auto"/>
              <w:left w:val="single" w:sz="4" w:space="0" w:color="auto"/>
              <w:bottom w:val="single" w:sz="4" w:space="0" w:color="auto"/>
              <w:right w:val="single" w:sz="4" w:space="0" w:color="auto"/>
            </w:tcBorders>
            <w:noWrap/>
          </w:tcPr>
          <w:p>
            <w:pPr>
              <w:widowControl w:val="0"/>
              <w:spacing w:line="500" w:lineRule="exact"/>
              <w:jc w:val="center"/>
              <w:rPr>
                <w:rFonts w:eastAsia="方正小标宋简体"/>
                <w:sz w:val="28"/>
                <w:szCs w:val="28"/>
              </w:rPr>
            </w:pPr>
            <w:r>
              <w:rPr>
                <w:rFonts w:eastAsia="仿宋_GB2312"/>
                <w:sz w:val="28"/>
                <w:szCs w:val="28"/>
              </w:rPr>
              <w:t>个人基本情况</w:t>
            </w: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姓  名</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曾用名</w:t>
            </w:r>
          </w:p>
        </w:tc>
        <w:tc>
          <w:tcPr>
            <w:tcW w:w="1531"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139" w:type="dxa"/>
            <w:gridSpan w:val="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英文</w:t>
            </w:r>
          </w:p>
          <w:p>
            <w:pPr>
              <w:widowControl w:val="0"/>
              <w:spacing w:line="360" w:lineRule="exact"/>
              <w:jc w:val="center"/>
              <w:rPr>
                <w:rFonts w:eastAsia="仿宋_GB2312"/>
                <w:sz w:val="28"/>
                <w:szCs w:val="28"/>
              </w:rPr>
            </w:pPr>
            <w:r>
              <w:rPr>
                <w:rFonts w:eastAsia="仿宋_GB2312"/>
                <w:sz w:val="28"/>
                <w:szCs w:val="28"/>
              </w:rPr>
              <w:t>姓名</w:t>
            </w:r>
          </w:p>
        </w:tc>
        <w:tc>
          <w:tcPr>
            <w:tcW w:w="934" w:type="dxa"/>
            <w:gridSpan w:val="2"/>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810" w:type="dxa"/>
            <w:gridSpan w:val="2"/>
            <w:vMerge w:val="restart"/>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sz w:val="28"/>
                <w:szCs w:val="28"/>
              </w:rPr>
            </w:pPr>
            <w:r>
              <w:rPr>
                <w:rFonts w:eastAsia="仿宋_GB2312"/>
                <w:sz w:val="28"/>
                <w:szCs w:val="28"/>
              </w:rPr>
              <w:t>二寸彩色免冠照片</w:t>
            </w: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性  别</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民  族</w:t>
            </w:r>
          </w:p>
        </w:tc>
        <w:tc>
          <w:tcPr>
            <w:tcW w:w="1531"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139" w:type="dxa"/>
            <w:gridSpan w:val="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出生</w:t>
            </w:r>
          </w:p>
          <w:p>
            <w:pPr>
              <w:widowControl w:val="0"/>
              <w:spacing w:line="360" w:lineRule="exact"/>
              <w:jc w:val="center"/>
              <w:rPr>
                <w:rFonts w:eastAsia="仿宋_GB2312"/>
                <w:sz w:val="28"/>
                <w:szCs w:val="28"/>
              </w:rPr>
            </w:pPr>
            <w:r>
              <w:rPr>
                <w:rFonts w:eastAsia="仿宋_GB2312"/>
                <w:sz w:val="28"/>
                <w:szCs w:val="28"/>
              </w:rPr>
              <w:t>年月</w:t>
            </w:r>
          </w:p>
        </w:tc>
        <w:tc>
          <w:tcPr>
            <w:tcW w:w="934" w:type="dxa"/>
            <w:gridSpan w:val="2"/>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810" w:type="dxa"/>
            <w:gridSpan w:val="2"/>
            <w:vMerge/>
            <w:tcBorders>
              <w:top w:val="single" w:sz="4" w:space="0" w:color="auto"/>
              <w:left w:val="single" w:sz="4" w:space="0" w:color="auto"/>
              <w:bottom w:val="single" w:sz="4" w:space="0" w:color="auto"/>
              <w:right w:val="single" w:sz="4" w:space="0" w:color="auto"/>
            </w:tcBorders>
            <w:noWrap/>
          </w:tcP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出生地</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籍  贯</w:t>
            </w:r>
          </w:p>
        </w:tc>
        <w:tc>
          <w:tcPr>
            <w:tcW w:w="1531"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139" w:type="dxa"/>
            <w:gridSpan w:val="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文化</w:t>
            </w:r>
          </w:p>
          <w:p>
            <w:pPr>
              <w:widowControl w:val="0"/>
              <w:spacing w:line="360" w:lineRule="exact"/>
              <w:jc w:val="center"/>
              <w:rPr>
                <w:rFonts w:eastAsia="仿宋_GB2312"/>
                <w:sz w:val="28"/>
                <w:szCs w:val="28"/>
              </w:rPr>
            </w:pPr>
            <w:r>
              <w:rPr>
                <w:rFonts w:eastAsia="仿宋_GB2312"/>
                <w:sz w:val="28"/>
                <w:szCs w:val="28"/>
              </w:rPr>
              <w:t>程度</w:t>
            </w:r>
          </w:p>
        </w:tc>
        <w:tc>
          <w:tcPr>
            <w:tcW w:w="934" w:type="dxa"/>
            <w:gridSpan w:val="2"/>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810" w:type="dxa"/>
            <w:gridSpan w:val="2"/>
            <w:vMerge/>
            <w:tcBorders>
              <w:top w:val="single" w:sz="4" w:space="0" w:color="auto"/>
              <w:left w:val="single" w:sz="4" w:space="0" w:color="auto"/>
              <w:bottom w:val="single" w:sz="4" w:space="0" w:color="auto"/>
              <w:right w:val="single" w:sz="4" w:space="0" w:color="auto"/>
            </w:tcBorders>
            <w:noWrap/>
          </w:tcPr>
          <w:p/>
        </w:tc>
      </w:tr>
      <w:tr>
        <w:trPr>
          <w:trHeight w:val="601"/>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职  业</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婚姻状况</w:t>
            </w:r>
          </w:p>
        </w:tc>
        <w:tc>
          <w:tcPr>
            <w:tcW w:w="3604" w:type="dxa"/>
            <w:gridSpan w:val="7"/>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小标宋简体"/>
                <w:sz w:val="28"/>
                <w:szCs w:val="28"/>
              </w:rPr>
            </w:pPr>
            <w:r>
              <w:rPr>
                <w:rFonts w:eastAsia="仿宋_GB2312"/>
                <w:sz w:val="28"/>
                <w:szCs w:val="28"/>
              </w:rPr>
              <w:t>未婚</w:t>
            </w:r>
            <w:r>
              <w:rPr>
                <w:rFonts w:eastAsia="仿宋_GB2312"/>
                <w:sz w:val="28"/>
                <w:szCs w:val="28"/>
              </w:rPr>
              <w:sym w:font="Wingdings 2" w:char="A3"/>
            </w:r>
            <w:r>
              <w:rPr>
                <w:rFonts w:eastAsia="仿宋_GB2312"/>
                <w:sz w:val="28"/>
                <w:szCs w:val="28"/>
              </w:rPr>
              <w:t>已婚</w:t>
            </w:r>
            <w:r>
              <w:rPr>
                <w:rFonts w:eastAsia="仿宋_GB2312"/>
                <w:sz w:val="28"/>
                <w:szCs w:val="28"/>
              </w:rPr>
              <w:sym w:font="Wingdings 2" w:char="A3"/>
            </w:r>
            <w:r>
              <w:rPr>
                <w:rFonts w:eastAsia="仿宋_GB2312"/>
                <w:sz w:val="28"/>
                <w:szCs w:val="28"/>
              </w:rPr>
              <w:t>丧偶</w:t>
            </w:r>
            <w:r>
              <w:rPr>
                <w:rFonts w:eastAsia="仿宋_GB2312"/>
                <w:sz w:val="28"/>
                <w:szCs w:val="28"/>
              </w:rPr>
              <w:sym w:font="Wingdings 2" w:char="A3"/>
            </w:r>
            <w:r>
              <w:rPr>
                <w:rFonts w:eastAsia="仿宋_GB2312"/>
                <w:sz w:val="28"/>
                <w:szCs w:val="28"/>
              </w:rPr>
              <w:t>离异</w:t>
            </w:r>
            <w:r>
              <w:rPr>
                <w:rFonts w:eastAsia="仿宋_GB2312"/>
                <w:sz w:val="28"/>
                <w:szCs w:val="28"/>
              </w:rPr>
              <w:sym w:font="Wingdings 2" w:char="A3"/>
            </w:r>
          </w:p>
        </w:tc>
        <w:tc>
          <w:tcPr>
            <w:tcW w:w="1810" w:type="dxa"/>
            <w:gridSpan w:val="2"/>
            <w:vMerge/>
            <w:tcBorders>
              <w:top w:val="single" w:sz="4" w:space="0" w:color="auto"/>
              <w:left w:val="single" w:sz="4" w:space="0" w:color="auto"/>
              <w:bottom w:val="single" w:sz="4" w:space="0" w:color="auto"/>
              <w:right w:val="single" w:sz="4" w:space="0" w:color="auto"/>
            </w:tcBorders>
            <w:noWrap/>
          </w:tcP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联系</w:t>
            </w:r>
          </w:p>
          <w:p>
            <w:pPr>
              <w:widowControl w:val="0"/>
              <w:spacing w:line="360" w:lineRule="exact"/>
              <w:jc w:val="center"/>
              <w:rPr>
                <w:rFonts w:eastAsia="方正仿宋简体"/>
                <w:sz w:val="28"/>
                <w:szCs w:val="28"/>
              </w:rPr>
            </w:pPr>
            <w:r>
              <w:rPr>
                <w:rFonts w:eastAsia="仿宋_GB2312"/>
                <w:sz w:val="28"/>
                <w:szCs w:val="28"/>
              </w:rPr>
              <w:t>电话</w:t>
            </w:r>
          </w:p>
        </w:tc>
        <w:tc>
          <w:tcPr>
            <w:tcW w:w="2468" w:type="dxa"/>
            <w:gridSpan w:val="9"/>
            <w:tcBorders>
              <w:top w:val="single" w:sz="4" w:space="0" w:color="auto"/>
              <w:left w:val="single" w:sz="4" w:space="0" w:color="auto"/>
              <w:bottom w:val="single" w:sz="4" w:space="0" w:color="auto"/>
              <w:right w:val="single" w:sz="4" w:space="0" w:color="auto"/>
            </w:tcBorders>
            <w:noWrap/>
          </w:tcPr>
          <w:p>
            <w:pPr>
              <w:widowControl w:val="0"/>
              <w:jc w:val="center"/>
              <w:rPr>
                <w:rFonts w:eastAsia="方正仿宋简体"/>
                <w:sz w:val="28"/>
                <w:szCs w:val="28"/>
              </w:rPr>
            </w:pPr>
          </w:p>
        </w:tc>
        <w:tc>
          <w:tcPr>
            <w:tcW w:w="1531" w:type="dxa"/>
            <w:gridSpan w:val="3"/>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电子</w:t>
            </w:r>
          </w:p>
          <w:p>
            <w:pPr>
              <w:widowControl w:val="0"/>
              <w:spacing w:line="360" w:lineRule="exact"/>
              <w:jc w:val="center"/>
              <w:rPr>
                <w:rFonts w:eastAsia="方正小标宋简体"/>
                <w:sz w:val="28"/>
                <w:szCs w:val="28"/>
              </w:rPr>
            </w:pPr>
            <w:r>
              <w:rPr>
                <w:rFonts w:eastAsia="仿宋_GB2312"/>
                <w:sz w:val="28"/>
                <w:szCs w:val="28"/>
              </w:rPr>
              <w:t>邮箱</w:t>
            </w:r>
          </w:p>
        </w:tc>
        <w:tc>
          <w:tcPr>
            <w:tcW w:w="3883" w:type="dxa"/>
            <w:gridSpan w:val="6"/>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both"/>
              <w:rPr>
                <w:rFonts w:eastAsia="方正小标宋简体"/>
                <w:sz w:val="28"/>
                <w:szCs w:val="28"/>
              </w:rPr>
            </w:pPr>
          </w:p>
        </w:tc>
      </w:tr>
      <w:tr>
        <w:trPr>
          <w:trHeight w:val="957"/>
        </w:trPr>
        <w:tc>
          <w:tcPr>
            <w:tcW w:w="3085" w:type="dxa"/>
            <w:gridSpan w:val="8"/>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center"/>
              <w:rPr>
                <w:rFonts w:eastAsia="方正仿宋简体"/>
                <w:sz w:val="28"/>
                <w:szCs w:val="28"/>
              </w:rPr>
            </w:pPr>
            <w:r>
              <w:rPr>
                <w:rFonts w:eastAsia="仿宋_GB2312"/>
                <w:sz w:val="28"/>
                <w:szCs w:val="28"/>
              </w:rPr>
              <w:t>出入境证件名称及号码</w:t>
            </w:r>
          </w:p>
        </w:tc>
        <w:tc>
          <w:tcPr>
            <w:tcW w:w="5935" w:type="dxa"/>
            <w:gridSpan w:val="11"/>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both"/>
              <w:rPr>
                <w:rFonts w:eastAsia="方正仿宋简体"/>
                <w:sz w:val="28"/>
                <w:szCs w:val="28"/>
              </w:rPr>
            </w:pPr>
          </w:p>
        </w:tc>
      </w:tr>
      <w:tr>
        <w:trPr>
          <w:trHeight w:val="1192"/>
        </w:trPr>
        <w:tc>
          <w:tcPr>
            <w:tcW w:w="2717" w:type="dxa"/>
            <w:gridSpan w:val="7"/>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center"/>
              <w:rPr>
                <w:rFonts w:eastAsia="方正仿宋简体"/>
                <w:sz w:val="28"/>
                <w:szCs w:val="28"/>
              </w:rPr>
            </w:pPr>
            <w:r>
              <w:rPr>
                <w:rFonts w:eastAsia="仿宋_GB2312"/>
                <w:sz w:val="28"/>
                <w:szCs w:val="28"/>
              </w:rPr>
              <w:t>是否加入他国国籍</w:t>
            </w:r>
          </w:p>
        </w:tc>
        <w:tc>
          <w:tcPr>
            <w:tcW w:w="242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是</w:t>
            </w:r>
            <w:r>
              <w:rPr>
                <w:rFonts w:eastAsia="仿宋_GB2312"/>
                <w:sz w:val="28"/>
                <w:szCs w:val="28"/>
              </w:rPr>
              <w:sym w:font="Wingdings 2" w:char="A3"/>
            </w:r>
            <w:r>
              <w:rPr>
                <w:rFonts w:eastAsia="仿宋_GB2312"/>
                <w:sz w:val="28"/>
                <w:szCs w:val="28"/>
              </w:rPr>
              <w:t xml:space="preserve"> 否</w:t>
            </w:r>
            <w:r>
              <w:rPr>
                <w:rFonts w:eastAsia="仿宋_GB2312"/>
                <w:sz w:val="28"/>
                <w:szCs w:val="28"/>
              </w:rPr>
              <w:sym w:font="Wingdings 2" w:char="A3"/>
            </w:r>
          </w:p>
        </w:tc>
        <w:tc>
          <w:tcPr>
            <w:tcW w:w="204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未了结刑事案件</w:t>
            </w:r>
          </w:p>
        </w:tc>
        <w:tc>
          <w:tcPr>
            <w:tcW w:w="1840"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有</w:t>
            </w:r>
            <w:r>
              <w:rPr>
                <w:rFonts w:eastAsia="仿宋_GB2312"/>
                <w:sz w:val="28"/>
                <w:szCs w:val="28"/>
              </w:rPr>
              <w:sym w:font="Wingdings 2" w:char="A3"/>
            </w:r>
            <w:r>
              <w:rPr>
                <w:rFonts w:eastAsia="仿宋_GB2312"/>
                <w:sz w:val="28"/>
                <w:szCs w:val="28"/>
              </w:rPr>
              <w:t xml:space="preserve"> 无</w:t>
            </w:r>
            <w:r>
              <w:rPr>
                <w:rFonts w:eastAsia="仿宋_GB2312"/>
                <w:sz w:val="28"/>
                <w:szCs w:val="28"/>
              </w:rPr>
              <w:sym w:font="Wingdings 2" w:char="A3"/>
            </w:r>
          </w:p>
        </w:tc>
      </w:tr>
      <w:tr>
        <w:trPr>
          <w:trHeight w:val="1192"/>
        </w:trPr>
        <w:tc>
          <w:tcPr>
            <w:tcW w:w="2717" w:type="dxa"/>
            <w:gridSpan w:val="7"/>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最近入境口岸与日期</w:t>
            </w:r>
          </w:p>
        </w:tc>
        <w:tc>
          <w:tcPr>
            <w:tcW w:w="6303" w:type="dxa"/>
            <w:gridSpan w:val="1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left"/>
              <w:rPr>
                <w:rFonts w:eastAsia="方正仿宋简体"/>
                <w:sz w:val="28"/>
                <w:szCs w:val="28"/>
              </w:rPr>
            </w:pPr>
            <w:r>
              <w:rPr>
                <w:rFonts w:eastAsia="仿宋_GB2312"/>
                <w:sz w:val="28"/>
                <w:szCs w:val="28"/>
              </w:rPr>
              <w:t>本人于</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日从</w:t>
            </w:r>
            <w:r>
              <w:rPr>
                <w:rFonts w:eastAsia="仿宋_GB2312"/>
                <w:sz w:val="28"/>
                <w:szCs w:val="28"/>
                <w:u w:val="single"/>
              </w:rPr>
              <w:t xml:space="preserve">            </w:t>
            </w:r>
            <w:r>
              <w:rPr>
                <w:rFonts w:eastAsia="仿宋_GB2312"/>
                <w:sz w:val="28"/>
                <w:szCs w:val="28"/>
              </w:rPr>
              <w:t>口岸入境</w:t>
            </w:r>
          </w:p>
        </w:tc>
      </w:tr>
      <w:tr>
        <w:trPr>
          <w:trHeight w:val="915"/>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在国外居住时间</w:t>
            </w:r>
          </w:p>
        </w:tc>
        <w:tc>
          <w:tcPr>
            <w:tcW w:w="6830" w:type="dxa"/>
            <w:gridSpan w:val="13"/>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日到</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w:t>
            </w:r>
          </w:p>
        </w:tc>
      </w:tr>
      <w:tr>
        <w:trPr>
          <w:trHeight w:val="601"/>
        </w:trPr>
        <w:tc>
          <w:tcPr>
            <w:tcW w:w="2190" w:type="dxa"/>
            <w:gridSpan w:val="6"/>
            <w:vMerge w:val="restart"/>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居住国居留权类别</w:t>
            </w:r>
          </w:p>
        </w:tc>
        <w:tc>
          <w:tcPr>
            <w:tcW w:w="1121" w:type="dxa"/>
            <w:gridSpan w:val="3"/>
            <w:vMerge w:val="restart"/>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both"/>
              <w:rPr>
                <w:rFonts w:eastAsia="仿宋_GB2312"/>
                <w:sz w:val="28"/>
                <w:szCs w:val="28"/>
              </w:rPr>
            </w:pPr>
            <w:r>
              <w:rPr>
                <w:rFonts w:eastAsia="仿宋_GB2312"/>
                <w:sz w:val="28"/>
                <w:szCs w:val="28"/>
              </w:rPr>
              <w:t>永久</w:t>
            </w:r>
            <w:r>
              <w:rPr>
                <w:rFonts w:eastAsia="仿宋_GB2312"/>
                <w:sz w:val="28"/>
                <w:szCs w:val="28"/>
              </w:rPr>
              <w:sym w:font="Wingdings 2" w:char="A3"/>
            </w:r>
          </w:p>
          <w:p>
            <w:pPr>
              <w:widowControl w:val="0"/>
              <w:spacing w:line="360" w:lineRule="exact"/>
              <w:jc w:val="both"/>
              <w:rPr>
                <w:rFonts w:eastAsia="仿宋_GB2312"/>
                <w:sz w:val="28"/>
                <w:szCs w:val="28"/>
              </w:rPr>
            </w:pPr>
            <w:r>
              <w:rPr>
                <w:rFonts w:eastAsia="仿宋_GB2312"/>
                <w:sz w:val="28"/>
                <w:szCs w:val="28"/>
              </w:rPr>
              <w:t>长期</w:t>
            </w:r>
            <w:r>
              <w:rPr>
                <w:rFonts w:eastAsia="仿宋_GB2312"/>
                <w:sz w:val="28"/>
                <w:szCs w:val="28"/>
              </w:rPr>
              <w:sym w:font="Wingdings 2" w:char="A3"/>
            </w:r>
          </w:p>
          <w:p>
            <w:pPr>
              <w:widowControl w:val="0"/>
              <w:spacing w:line="360" w:lineRule="exact"/>
              <w:jc w:val="both"/>
              <w:rPr>
                <w:rFonts w:eastAsia="方正仿宋简体"/>
                <w:sz w:val="28"/>
                <w:szCs w:val="28"/>
              </w:rPr>
            </w:pPr>
            <w:r>
              <w:rPr>
                <w:rFonts w:eastAsia="仿宋_GB2312"/>
                <w:sz w:val="28"/>
                <w:szCs w:val="28"/>
              </w:rPr>
              <w:t>其他</w:t>
            </w:r>
            <w:r>
              <w:rPr>
                <w:rFonts w:eastAsia="仿宋_GB2312"/>
                <w:sz w:val="28"/>
                <w:szCs w:val="28"/>
              </w:rPr>
              <w:sym w:font="Wingdings 2" w:char="A3"/>
            </w:r>
          </w:p>
        </w:tc>
        <w:tc>
          <w:tcPr>
            <w:tcW w:w="2830" w:type="dxa"/>
            <w:gridSpan w:val="5"/>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居住国</w:t>
            </w:r>
            <w:r>
              <w:rPr>
                <w:rFonts w:eastAsia="仿宋_GB2312"/>
                <w:sz w:val="28"/>
                <w:szCs w:val="28"/>
                <w:u w:val="single"/>
              </w:rPr>
              <w:t xml:space="preserve">         </w:t>
            </w:r>
          </w:p>
        </w:tc>
        <w:tc>
          <w:tcPr>
            <w:tcW w:w="2879" w:type="dxa"/>
            <w:gridSpan w:val="5"/>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居留证件名称</w:t>
            </w:r>
            <w:r>
              <w:rPr>
                <w:rFonts w:eastAsia="仿宋_GB2312"/>
                <w:sz w:val="28"/>
                <w:szCs w:val="28"/>
                <w:u w:val="single"/>
              </w:rPr>
              <w:t xml:space="preserve">            </w:t>
            </w:r>
          </w:p>
        </w:tc>
      </w:tr>
      <w:tr>
        <w:trPr>
          <w:trHeight w:val="562"/>
        </w:trPr>
        <w:tc>
          <w:tcPr>
            <w:tcW w:w="2190" w:type="dxa"/>
            <w:gridSpan w:val="6"/>
            <w:vMerge/>
            <w:tcBorders>
              <w:top w:val="single" w:sz="4" w:space="0" w:color="auto"/>
              <w:left w:val="single" w:sz="4" w:space="0" w:color="auto"/>
              <w:bottom w:val="single" w:sz="4" w:space="0" w:color="auto"/>
              <w:right w:val="single" w:sz="4" w:space="0" w:color="auto"/>
            </w:tcBorders>
            <w:noWrap/>
            <w:vAlign w:val="center"/>
          </w:tcPr>
          <w:p/>
        </w:tc>
        <w:tc>
          <w:tcPr>
            <w:tcW w:w="1121" w:type="dxa"/>
            <w:gridSpan w:val="3"/>
            <w:vMerge/>
            <w:tcBorders>
              <w:top w:val="single" w:sz="4" w:space="0" w:color="auto"/>
              <w:left w:val="single" w:sz="4" w:space="0" w:color="auto"/>
              <w:bottom w:val="single" w:sz="4" w:space="0" w:color="auto"/>
              <w:right w:val="single" w:sz="4" w:space="0" w:color="auto"/>
            </w:tcBorders>
            <w:noWrap/>
            <w:vAlign w:val="center"/>
          </w:tcPr>
          <w:p/>
        </w:tc>
        <w:tc>
          <w:tcPr>
            <w:tcW w:w="5709" w:type="dxa"/>
            <w:gridSpan w:val="10"/>
            <w:tcBorders>
              <w:top w:val="single" w:sz="4" w:space="0" w:color="auto"/>
              <w:left w:val="single" w:sz="4" w:space="0" w:color="auto"/>
              <w:bottom w:val="single" w:sz="4" w:space="0" w:color="auto"/>
              <w:right w:val="single" w:sz="4" w:space="0" w:color="auto"/>
            </w:tcBorders>
            <w:noWrap/>
          </w:tcPr>
          <w:p>
            <w:pPr>
              <w:widowControl w:val="0"/>
              <w:spacing w:line="400" w:lineRule="exact"/>
              <w:jc w:val="both"/>
              <w:rPr>
                <w:rFonts w:eastAsia="方正仿宋简体"/>
                <w:sz w:val="28"/>
                <w:szCs w:val="28"/>
              </w:rPr>
            </w:pPr>
            <w:r>
              <w:rPr>
                <w:rFonts w:eastAsia="仿宋_GB2312"/>
                <w:sz w:val="28"/>
                <w:szCs w:val="28"/>
              </w:rPr>
              <w:t>居留证件号码</w:t>
            </w:r>
            <w:r>
              <w:rPr>
                <w:rFonts w:eastAsia="仿宋_GB2312"/>
                <w:sz w:val="28"/>
                <w:szCs w:val="28"/>
                <w:u w:val="single"/>
              </w:rPr>
              <w:t xml:space="preserve">                           </w:t>
            </w:r>
            <w:r>
              <w:rPr>
                <w:rFonts w:eastAsia="仿宋_GB2312"/>
                <w:sz w:val="28"/>
                <w:szCs w:val="28"/>
              </w:rPr>
              <w:t xml:space="preserve"> </w:t>
            </w:r>
          </w:p>
        </w:tc>
      </w:tr>
      <w:tr>
        <w:trPr>
          <w:trHeight w:val="518"/>
        </w:trPr>
        <w:tc>
          <w:tcPr>
            <w:tcW w:w="2190" w:type="dxa"/>
            <w:gridSpan w:val="6"/>
            <w:vMerge/>
            <w:tcBorders>
              <w:top w:val="single" w:sz="4" w:space="0" w:color="auto"/>
              <w:left w:val="single" w:sz="4" w:space="0" w:color="auto"/>
              <w:bottom w:val="single" w:sz="4" w:space="0" w:color="auto"/>
              <w:right w:val="single" w:sz="4" w:space="0" w:color="auto"/>
            </w:tcBorders>
            <w:noWrap/>
            <w:vAlign w:val="center"/>
          </w:tcPr>
          <w:p/>
        </w:tc>
        <w:tc>
          <w:tcPr>
            <w:tcW w:w="1121" w:type="dxa"/>
            <w:gridSpan w:val="3"/>
            <w:vMerge/>
            <w:tcBorders>
              <w:top w:val="single" w:sz="4" w:space="0" w:color="auto"/>
              <w:left w:val="single" w:sz="4" w:space="0" w:color="auto"/>
              <w:bottom w:val="single" w:sz="4" w:space="0" w:color="auto"/>
              <w:right w:val="single" w:sz="4" w:space="0" w:color="auto"/>
            </w:tcBorders>
            <w:noWrap/>
            <w:vAlign w:val="center"/>
          </w:tcPr>
          <w:p/>
        </w:tc>
        <w:tc>
          <w:tcPr>
            <w:tcW w:w="5709" w:type="dxa"/>
            <w:gridSpan w:val="10"/>
            <w:tcBorders>
              <w:top w:val="single" w:sz="4" w:space="0" w:color="auto"/>
              <w:left w:val="single" w:sz="4" w:space="0" w:color="auto"/>
              <w:bottom w:val="single" w:sz="4" w:space="0" w:color="auto"/>
              <w:right w:val="single" w:sz="4" w:space="0" w:color="auto"/>
            </w:tcBorders>
            <w:noWrap/>
          </w:tcPr>
          <w:p>
            <w:pPr>
              <w:widowControl w:val="0"/>
              <w:spacing w:line="400" w:lineRule="exact"/>
              <w:jc w:val="both"/>
              <w:rPr>
                <w:rFonts w:eastAsia="方正仿宋简体"/>
                <w:sz w:val="28"/>
                <w:szCs w:val="28"/>
              </w:rPr>
            </w:pPr>
            <w:r>
              <w:rPr>
                <w:rFonts w:eastAsia="仿宋_GB2312"/>
                <w:sz w:val="28"/>
                <w:szCs w:val="28"/>
              </w:rPr>
              <w:t>有效期至</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w:t>
            </w:r>
          </w:p>
        </w:tc>
      </w:tr>
      <w:tr>
        <w:trPr>
          <w:trHeight w:val="1246"/>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原户籍注销时间</w:t>
            </w:r>
          </w:p>
        </w:tc>
        <w:tc>
          <w:tcPr>
            <w:tcW w:w="6830" w:type="dxa"/>
            <w:gridSpan w:val="13"/>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原户籍于</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日注销</w:t>
            </w:r>
          </w:p>
        </w:tc>
      </w:tr>
      <w:tr>
        <w:trPr>
          <w:trHeight w:val="716"/>
        </w:trPr>
        <w:tc>
          <w:tcPr>
            <w:tcW w:w="2717" w:type="dxa"/>
            <w:gridSpan w:val="7"/>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出国前本人户籍地址</w:t>
            </w:r>
          </w:p>
        </w:tc>
        <w:tc>
          <w:tcPr>
            <w:tcW w:w="6303" w:type="dxa"/>
            <w:gridSpan w:val="12"/>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1346"/>
        </w:trPr>
        <w:tc>
          <w:tcPr>
            <w:tcW w:w="1525"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拟定居地址</w:t>
            </w:r>
          </w:p>
        </w:tc>
        <w:tc>
          <w:tcPr>
            <w:tcW w:w="7495" w:type="dxa"/>
            <w:gridSpan w:val="16"/>
            <w:tcBorders>
              <w:top w:val="single" w:sz="4" w:space="0" w:color="auto"/>
              <w:left w:val="single" w:sz="4" w:space="0" w:color="auto"/>
              <w:bottom w:val="single" w:sz="4" w:space="0" w:color="auto"/>
              <w:right w:val="single" w:sz="4" w:space="0" w:color="auto"/>
            </w:tcBorders>
            <w:noWrap/>
            <w:vAlign w:val="center"/>
          </w:tcPr>
          <w:p>
            <w:pPr>
              <w:widowControl w:val="0"/>
              <w:spacing w:line="400" w:lineRule="exact"/>
              <w:jc w:val="both"/>
              <w:rPr>
                <w:rFonts w:eastAsia="方正仿宋简体"/>
                <w:sz w:val="28"/>
                <w:szCs w:val="28"/>
              </w:rPr>
            </w:pPr>
            <w:r>
              <w:rPr>
                <w:rFonts w:eastAsia="仿宋_GB2312"/>
                <w:sz w:val="28"/>
                <w:szCs w:val="28"/>
                <w:u w:val="single"/>
              </w:rPr>
              <w:t xml:space="preserve">     </w:t>
            </w:r>
            <w:r>
              <w:rPr>
                <w:rFonts w:eastAsia="仿宋_GB2312"/>
                <w:sz w:val="28"/>
                <w:szCs w:val="28"/>
              </w:rPr>
              <w:t>省</w:t>
            </w:r>
            <w:r>
              <w:rPr>
                <w:rFonts w:eastAsia="仿宋_GB2312"/>
                <w:sz w:val="28"/>
                <w:szCs w:val="28"/>
                <w:u w:val="single"/>
              </w:rPr>
              <w:t xml:space="preserve">     </w:t>
            </w:r>
            <w:r>
              <w:rPr>
                <w:rFonts w:eastAsia="仿宋_GB2312"/>
                <w:sz w:val="28"/>
                <w:szCs w:val="28"/>
              </w:rPr>
              <w:t>市</w:t>
            </w:r>
            <w:r>
              <w:rPr>
                <w:rFonts w:eastAsia="仿宋_GB2312"/>
                <w:sz w:val="28"/>
                <w:szCs w:val="28"/>
                <w:u w:val="single"/>
              </w:rPr>
              <w:t xml:space="preserve">     </w:t>
            </w:r>
            <w:r>
              <w:rPr>
                <w:rFonts w:eastAsia="仿宋_GB2312"/>
                <w:sz w:val="28"/>
                <w:szCs w:val="28"/>
              </w:rPr>
              <w:t>县（区）</w:t>
            </w:r>
            <w:r>
              <w:rPr>
                <w:rFonts w:eastAsia="仿宋_GB2312"/>
                <w:sz w:val="28"/>
                <w:szCs w:val="28"/>
                <w:u w:val="single"/>
              </w:rPr>
              <w:t xml:space="preserve">      </w:t>
            </w:r>
            <w:r>
              <w:rPr>
                <w:rFonts w:eastAsia="仿宋_GB2312"/>
                <w:sz w:val="28"/>
                <w:szCs w:val="28"/>
              </w:rPr>
              <w:t>街道（乡镇）</w:t>
            </w:r>
            <w:r>
              <w:rPr>
                <w:rFonts w:eastAsia="仿宋_GB2312"/>
                <w:sz w:val="28"/>
                <w:szCs w:val="28"/>
                <w:u w:val="single"/>
              </w:rPr>
              <w:t xml:space="preserve">                </w:t>
            </w:r>
          </w:p>
        </w:tc>
      </w:tr>
      <w:tr>
        <w:trPr>
          <w:trHeight w:val="904"/>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回国定居理由</w:t>
            </w:r>
          </w:p>
        </w:tc>
        <w:tc>
          <w:tcPr>
            <w:tcW w:w="6830" w:type="dxa"/>
            <w:gridSpan w:val="13"/>
            <w:tcBorders>
              <w:top w:val="single" w:sz="4" w:space="0" w:color="auto"/>
              <w:left w:val="single" w:sz="4" w:space="0" w:color="auto"/>
              <w:bottom w:val="single" w:sz="4" w:space="0" w:color="auto"/>
              <w:right w:val="single" w:sz="4" w:space="0" w:color="auto"/>
            </w:tcBorders>
            <w:noWrap/>
            <w:vAlign w:val="center"/>
          </w:tcPr>
          <w:p>
            <w:pPr>
              <w:widowControl w:val="0"/>
              <w:spacing w:line="320" w:lineRule="exact"/>
              <w:jc w:val="both"/>
              <w:rPr>
                <w:rFonts w:eastAsia="仿宋_GB2312"/>
                <w:sz w:val="28"/>
                <w:szCs w:val="28"/>
              </w:rPr>
            </w:pPr>
            <w:r>
              <w:rPr>
                <w:rFonts w:eastAsia="仿宋_GB2312"/>
                <w:sz w:val="28"/>
                <w:szCs w:val="28"/>
              </w:rPr>
              <w:t>夫妻团聚</w:t>
            </w:r>
            <w:r>
              <w:rPr>
                <w:rFonts w:eastAsia="仿宋_GB2312"/>
                <w:sz w:val="28"/>
                <w:szCs w:val="28"/>
              </w:rPr>
              <w:sym w:font="Wingdings 2" w:char="A3"/>
            </w:r>
            <w:r>
              <w:rPr>
                <w:rFonts w:eastAsia="仿宋_GB2312"/>
                <w:sz w:val="28"/>
                <w:szCs w:val="28"/>
              </w:rPr>
              <w:t xml:space="preserve">   投亲</w:t>
            </w:r>
            <w:r>
              <w:rPr>
                <w:rFonts w:eastAsia="仿宋_GB2312"/>
                <w:sz w:val="28"/>
                <w:szCs w:val="28"/>
              </w:rPr>
              <w:sym w:font="Wingdings 2" w:char="A3"/>
            </w:r>
            <w:r>
              <w:rPr>
                <w:rFonts w:eastAsia="仿宋_GB2312"/>
                <w:sz w:val="28"/>
                <w:szCs w:val="28"/>
              </w:rPr>
              <w:t xml:space="preserve">   养老</w:t>
            </w:r>
            <w:r>
              <w:rPr>
                <w:rFonts w:eastAsia="仿宋_GB2312"/>
                <w:sz w:val="28"/>
                <w:szCs w:val="28"/>
              </w:rPr>
              <w:sym w:font="Wingdings 2" w:char="A3"/>
            </w:r>
            <w:r>
              <w:rPr>
                <w:rFonts w:eastAsia="仿宋_GB2312"/>
                <w:sz w:val="28"/>
                <w:szCs w:val="28"/>
              </w:rPr>
              <w:t xml:space="preserve">   人才</w:t>
            </w:r>
            <w:r>
              <w:rPr>
                <w:rFonts w:eastAsia="仿宋_GB2312"/>
                <w:sz w:val="28"/>
                <w:szCs w:val="28"/>
              </w:rPr>
              <w:sym w:font="Wingdings 2" w:char="A3"/>
            </w:r>
            <w:r>
              <w:rPr>
                <w:rFonts w:eastAsia="仿宋_GB2312"/>
                <w:sz w:val="28"/>
                <w:szCs w:val="28"/>
              </w:rPr>
              <w:t xml:space="preserve">   投资</w:t>
            </w:r>
            <w:r>
              <w:rPr>
                <w:rFonts w:eastAsia="仿宋_GB2312"/>
                <w:sz w:val="28"/>
                <w:szCs w:val="28"/>
              </w:rPr>
              <w:sym w:font="Wingdings 2" w:char="A3"/>
            </w:r>
          </w:p>
          <w:p>
            <w:pPr>
              <w:widowControl w:val="0"/>
              <w:jc w:val="left"/>
              <w:rPr>
                <w:rFonts w:eastAsia="方正仿宋简体"/>
                <w:sz w:val="28"/>
                <w:szCs w:val="28"/>
              </w:rPr>
            </w:pPr>
            <w:r>
              <w:rPr>
                <w:rFonts w:eastAsia="仿宋_GB2312"/>
                <w:sz w:val="28"/>
                <w:szCs w:val="28"/>
              </w:rPr>
              <w:t>其他</w:t>
            </w:r>
            <w:r>
              <w:rPr>
                <w:rFonts w:eastAsia="仿宋_GB2312"/>
                <w:sz w:val="28"/>
                <w:szCs w:val="28"/>
              </w:rPr>
              <w:sym w:font="Wingdings 2" w:char="A3"/>
            </w:r>
            <w:r>
              <w:rPr>
                <w:rFonts w:eastAsia="仿宋_GB2312"/>
                <w:sz w:val="28"/>
                <w:szCs w:val="28"/>
              </w:rPr>
              <w:t>（请说明）</w:t>
            </w:r>
            <w:r>
              <w:rPr>
                <w:rFonts w:eastAsia="仿宋_GB2312"/>
                <w:sz w:val="28"/>
                <w:szCs w:val="28"/>
                <w:u w:val="single"/>
              </w:rPr>
              <w:t xml:space="preserve">                     </w:t>
            </w:r>
          </w:p>
        </w:tc>
      </w:tr>
      <w:tr>
        <w:trPr>
          <w:trHeight w:val="727"/>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生活保障来源</w:t>
            </w:r>
          </w:p>
        </w:tc>
        <w:tc>
          <w:tcPr>
            <w:tcW w:w="6830" w:type="dxa"/>
            <w:gridSpan w:val="13"/>
            <w:tcBorders>
              <w:top w:val="single" w:sz="4" w:space="0" w:color="auto"/>
              <w:left w:val="single" w:sz="4" w:space="0" w:color="auto"/>
              <w:bottom w:val="single" w:sz="4" w:space="0" w:color="auto"/>
              <w:right w:val="single" w:sz="4" w:space="0" w:color="auto"/>
            </w:tcBorders>
            <w:noWrap/>
          </w:tcPr>
          <w:p>
            <w:pPr>
              <w:widowControl w:val="0"/>
              <w:spacing w:line="320" w:lineRule="exact"/>
              <w:jc w:val="both"/>
              <w:rPr>
                <w:rFonts w:eastAsia="仿宋_GB2312"/>
                <w:sz w:val="28"/>
                <w:szCs w:val="28"/>
              </w:rPr>
            </w:pPr>
            <w:r>
              <w:rPr>
                <w:rFonts w:eastAsia="仿宋_GB2312"/>
                <w:sz w:val="28"/>
                <w:szCs w:val="28"/>
              </w:rPr>
              <w:t>工作</w:t>
            </w:r>
            <w:r>
              <w:rPr>
                <w:rFonts w:eastAsia="仿宋_GB2312"/>
                <w:sz w:val="28"/>
                <w:szCs w:val="28"/>
              </w:rPr>
              <w:sym w:font="Wingdings 2" w:char="A3"/>
            </w:r>
            <w:r>
              <w:rPr>
                <w:rFonts w:eastAsia="仿宋_GB2312"/>
                <w:sz w:val="28"/>
                <w:szCs w:val="28"/>
              </w:rPr>
              <w:t xml:space="preserve">         经商</w:t>
            </w:r>
            <w:r>
              <w:rPr>
                <w:rFonts w:eastAsia="仿宋_GB2312"/>
                <w:sz w:val="28"/>
                <w:szCs w:val="28"/>
              </w:rPr>
              <w:sym w:font="Wingdings 2" w:char="A3"/>
            </w:r>
            <w:r>
              <w:rPr>
                <w:rFonts w:eastAsia="仿宋_GB2312"/>
                <w:sz w:val="28"/>
                <w:szCs w:val="28"/>
              </w:rPr>
              <w:t xml:space="preserve">        养老金</w:t>
            </w:r>
            <w:r>
              <w:rPr>
                <w:rFonts w:eastAsia="仿宋_GB2312"/>
                <w:sz w:val="28"/>
                <w:szCs w:val="28"/>
              </w:rPr>
              <w:sym w:font="Wingdings 2" w:char="A3"/>
            </w:r>
          </w:p>
          <w:p>
            <w:pPr>
              <w:widowControl w:val="0"/>
              <w:spacing w:line="320" w:lineRule="exact"/>
              <w:jc w:val="both"/>
              <w:rPr>
                <w:rFonts w:eastAsia="方正仿宋简体"/>
                <w:sz w:val="28"/>
                <w:szCs w:val="28"/>
              </w:rPr>
            </w:pPr>
            <w:r>
              <w:rPr>
                <w:rFonts w:eastAsia="仿宋_GB2312"/>
                <w:sz w:val="28"/>
                <w:szCs w:val="28"/>
              </w:rPr>
              <w:t>其他</w:t>
            </w:r>
            <w:r>
              <w:rPr>
                <w:rFonts w:eastAsia="仿宋_GB2312"/>
                <w:sz w:val="28"/>
                <w:szCs w:val="28"/>
              </w:rPr>
              <w:sym w:font="Wingdings 2" w:char="A3"/>
            </w:r>
            <w:r>
              <w:rPr>
                <w:rFonts w:eastAsia="仿宋_GB2312"/>
                <w:sz w:val="28"/>
                <w:szCs w:val="28"/>
              </w:rPr>
              <w:t>（请说明）</w:t>
            </w:r>
            <w:r>
              <w:rPr>
                <w:rFonts w:eastAsia="仿宋_GB2312"/>
                <w:sz w:val="28"/>
                <w:szCs w:val="28"/>
                <w:u w:val="single"/>
              </w:rPr>
              <w:t xml:space="preserve">                     </w:t>
            </w:r>
          </w:p>
        </w:tc>
      </w:tr>
      <w:tr>
        <w:trPr>
          <w:trHeight w:val="1135"/>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pacing w:val="-12"/>
                <w:sz w:val="28"/>
                <w:szCs w:val="28"/>
              </w:rPr>
            </w:pPr>
            <w:r>
              <w:rPr>
                <w:rFonts w:eastAsia="仿宋_GB2312"/>
                <w:spacing w:val="-12"/>
                <w:sz w:val="28"/>
                <w:szCs w:val="28"/>
              </w:rPr>
              <w:t>拟定居地住所情况</w:t>
            </w:r>
          </w:p>
        </w:tc>
        <w:tc>
          <w:tcPr>
            <w:tcW w:w="6830" w:type="dxa"/>
            <w:gridSpan w:val="13"/>
            <w:tcBorders>
              <w:top w:val="single" w:sz="4" w:space="0" w:color="auto"/>
              <w:left w:val="single" w:sz="4" w:space="0" w:color="auto"/>
              <w:bottom w:val="single" w:sz="4" w:space="0" w:color="auto"/>
              <w:right w:val="single" w:sz="4" w:space="0" w:color="auto"/>
            </w:tcBorders>
            <w:noWrap/>
          </w:tcPr>
          <w:p>
            <w:pPr>
              <w:widowControl w:val="0"/>
              <w:spacing w:line="320" w:lineRule="exact"/>
              <w:jc w:val="both"/>
              <w:rPr>
                <w:rFonts w:eastAsia="仿宋_GB2312"/>
                <w:sz w:val="28"/>
                <w:szCs w:val="28"/>
              </w:rPr>
            </w:pPr>
            <w:r>
              <w:rPr>
                <w:rFonts w:eastAsia="仿宋_GB2312"/>
                <w:sz w:val="28"/>
                <w:szCs w:val="28"/>
              </w:rPr>
              <w:t>本人名下房产</w:t>
            </w:r>
            <w:r>
              <w:rPr>
                <w:rFonts w:eastAsia="仿宋_GB2312"/>
                <w:sz w:val="28"/>
                <w:szCs w:val="28"/>
              </w:rPr>
              <w:sym w:font="Wingdings 2" w:char="A3"/>
            </w:r>
            <w:r>
              <w:rPr>
                <w:rFonts w:eastAsia="仿宋_GB2312"/>
                <w:sz w:val="28"/>
                <w:szCs w:val="28"/>
              </w:rPr>
              <w:t xml:space="preserve">        亲属名下房产</w:t>
            </w:r>
            <w:r>
              <w:rPr>
                <w:rFonts w:eastAsia="仿宋_GB2312"/>
                <w:sz w:val="28"/>
                <w:szCs w:val="28"/>
              </w:rPr>
              <w:sym w:font="Wingdings 2" w:char="A3"/>
            </w:r>
          </w:p>
          <w:p>
            <w:pPr>
              <w:widowControl w:val="0"/>
              <w:spacing w:line="320" w:lineRule="exact"/>
              <w:jc w:val="both"/>
              <w:rPr>
                <w:rFonts w:eastAsia="仿宋_GB2312"/>
                <w:sz w:val="28"/>
                <w:szCs w:val="28"/>
              </w:rPr>
            </w:pPr>
            <w:r>
              <w:rPr>
                <w:rFonts w:eastAsia="仿宋_GB2312"/>
                <w:sz w:val="28"/>
                <w:szCs w:val="28"/>
              </w:rPr>
              <w:t>其他</w:t>
            </w:r>
            <w:r>
              <w:rPr>
                <w:rFonts w:eastAsia="仿宋_GB2312"/>
                <w:sz w:val="28"/>
                <w:szCs w:val="28"/>
              </w:rPr>
              <w:sym w:font="Wingdings 2" w:char="A3"/>
            </w:r>
            <w:r>
              <w:rPr>
                <w:rFonts w:eastAsia="仿宋_GB2312"/>
                <w:sz w:val="28"/>
                <w:szCs w:val="28"/>
              </w:rPr>
              <w:t>（请说明）</w:t>
            </w:r>
            <w:r>
              <w:rPr>
                <w:rFonts w:eastAsia="仿宋_GB2312"/>
                <w:sz w:val="28"/>
                <w:szCs w:val="28"/>
                <w:u w:val="single"/>
              </w:rPr>
              <w:t xml:space="preserve">                    </w:t>
            </w:r>
          </w:p>
          <w:p>
            <w:pPr>
              <w:widowControl w:val="0"/>
              <w:spacing w:line="320" w:lineRule="exact"/>
              <w:jc w:val="both"/>
              <w:rPr>
                <w:rFonts w:eastAsia="方正仿宋简体"/>
                <w:sz w:val="28"/>
                <w:szCs w:val="28"/>
              </w:rPr>
            </w:pPr>
            <w:r>
              <w:rPr>
                <w:rFonts w:eastAsia="仿宋_GB2312"/>
                <w:sz w:val="28"/>
                <w:szCs w:val="28"/>
              </w:rPr>
              <w:t>住所地址</w:t>
            </w:r>
            <w:r>
              <w:rPr>
                <w:rFonts w:eastAsia="仿宋_GB2312"/>
                <w:sz w:val="28"/>
                <w:szCs w:val="28"/>
                <w:u w:val="single"/>
              </w:rPr>
              <w:t xml:space="preserve">                            </w:t>
            </w:r>
          </w:p>
        </w:tc>
      </w:tr>
      <w:tr>
        <w:trPr>
          <w:trHeight w:val="595"/>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tabs>
                <w:tab w:val="left" w:pos="3170"/>
              </w:tabs>
              <w:spacing w:line="320" w:lineRule="exact"/>
              <w:jc w:val="center"/>
              <w:rPr>
                <w:rFonts w:eastAsia="方正仿宋简体"/>
                <w:sz w:val="28"/>
                <w:szCs w:val="28"/>
              </w:rPr>
            </w:pPr>
            <w:r>
              <w:rPr>
                <w:rFonts w:eastAsia="仿宋_GB2312"/>
                <w:sz w:val="28"/>
                <w:szCs w:val="28"/>
              </w:rPr>
              <w:t>主要亲属情况</w:t>
            </w:r>
          </w:p>
        </w:tc>
      </w:tr>
      <w:tr>
        <w:trPr>
          <w:trHeight w:val="601"/>
        </w:trPr>
        <w:tc>
          <w:tcPr>
            <w:tcW w:w="2181" w:type="dxa"/>
            <w:gridSpan w:val="5"/>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类别</w:t>
            </w: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r>
              <w:rPr>
                <w:rFonts w:eastAsia="仿宋_GB2312"/>
                <w:sz w:val="28"/>
                <w:szCs w:val="28"/>
              </w:rPr>
              <w:t>关系</w:t>
            </w: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r>
              <w:rPr>
                <w:rFonts w:eastAsia="仿宋_GB2312"/>
                <w:sz w:val="28"/>
                <w:szCs w:val="28"/>
              </w:rPr>
              <w:t>姓名</w:t>
            </w: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性别</w:t>
            </w: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家庭地址</w:t>
            </w: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联系电话</w:t>
            </w:r>
          </w:p>
        </w:tc>
      </w:tr>
      <w:tr>
        <w:trPr>
          <w:trHeight w:val="601"/>
        </w:trPr>
        <w:tc>
          <w:tcPr>
            <w:tcW w:w="2181" w:type="dxa"/>
            <w:gridSpan w:val="5"/>
            <w:vMerge w:val="restart"/>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国（境）内</w:t>
            </w: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val="restart"/>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国（境）外</w:t>
            </w: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10"/>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10"/>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个人国外简要经历</w:t>
            </w:r>
          </w:p>
        </w:tc>
      </w:tr>
      <w:tr>
        <w:trPr>
          <w:trHeight w:val="3045"/>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1548"/>
        </w:trPr>
        <w:tc>
          <w:tcPr>
            <w:tcW w:w="9020" w:type="dxa"/>
            <w:gridSpan w:val="19"/>
            <w:tcBorders>
              <w:top w:val="single" w:sz="4" w:space="0" w:color="auto"/>
              <w:left w:val="single" w:sz="4" w:space="0" w:color="auto"/>
              <w:bottom w:val="single" w:sz="4" w:space="0" w:color="auto"/>
              <w:right w:val="single" w:sz="4" w:space="0" w:color="auto"/>
            </w:tcBorders>
            <w:noWrap/>
          </w:tcPr>
          <w:p>
            <w:pPr>
              <w:widowControl w:val="0"/>
              <w:spacing w:line="480" w:lineRule="exact"/>
              <w:jc w:val="both"/>
              <w:rPr>
                <w:rFonts w:eastAsia="方正仿宋简体"/>
                <w:sz w:val="28"/>
                <w:szCs w:val="28"/>
              </w:rPr>
            </w:pPr>
            <w:r>
              <w:rPr>
                <w:rFonts w:eastAsia="仿宋_GB2312"/>
                <w:sz w:val="28"/>
                <w:szCs w:val="28"/>
              </w:rPr>
              <w:t>声明：本人保证所填内容均属实，所提供的各类证明材料均真实、合法，并愿意接受此申请过程中的任何查询，如有虚假或隐瞒将承担由此带来的一切法律责任。</w:t>
            </w:r>
          </w:p>
        </w:tc>
      </w:tr>
      <w:tr>
        <w:trPr>
          <w:trHeight w:val="1395"/>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申请人签名</w:t>
            </w:r>
            <w:r>
              <w:rPr>
                <w:rFonts w:eastAsia="仿宋_GB2312"/>
                <w:sz w:val="28"/>
                <w:szCs w:val="28"/>
                <w:u w:val="single"/>
              </w:rPr>
              <w:t xml:space="preserve">            </w:t>
            </w:r>
            <w:r>
              <w:rPr>
                <w:rFonts w:eastAsia="仿宋_GB2312"/>
                <w:sz w:val="28"/>
                <w:szCs w:val="28"/>
              </w:rPr>
              <w:t xml:space="preserve">            申请日期 </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w:t>
            </w:r>
          </w:p>
        </w:tc>
      </w:tr>
      <w:tr>
        <w:trPr>
          <w:trHeight w:val="1139"/>
        </w:trPr>
        <w:tc>
          <w:tcPr>
            <w:tcW w:w="1430" w:type="dxa"/>
            <w:gridSpan w:val="2"/>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备注</w:t>
            </w:r>
          </w:p>
        </w:tc>
        <w:tc>
          <w:tcPr>
            <w:tcW w:w="7590" w:type="dxa"/>
            <w:gridSpan w:val="17"/>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p>
        </w:tc>
      </w:tr>
    </w:tbl>
    <w:p>
      <w:pPr>
        <w:spacing w:line="480" w:lineRule="exact"/>
        <w:rPr>
          <w:rFonts w:eastAsia="仿宋_GB2312"/>
          <w:sz w:val="28"/>
          <w:szCs w:val="28"/>
        </w:rPr>
      </w:pPr>
      <w:r>
        <w:rPr>
          <w:rFonts w:eastAsia="仿宋_GB2312"/>
          <w:sz w:val="28"/>
          <w:szCs w:val="28"/>
        </w:rPr>
        <w:t>注：1</w:t>
      </w:r>
      <w:r>
        <w:rPr>
          <w:rFonts w:eastAsia="仿宋_GB2312" w:hint="eastAsia"/>
          <w:sz w:val="28"/>
          <w:szCs w:val="28"/>
        </w:rPr>
        <w:t>．</w:t>
      </w:r>
      <w:r>
        <w:rPr>
          <w:rFonts w:eastAsia="仿宋_GB2312"/>
          <w:sz w:val="28"/>
          <w:szCs w:val="28"/>
        </w:rPr>
        <w:t>本表同时适用于申请人换领或补领回国定居证。</w:t>
      </w:r>
    </w:p>
    <w:p>
      <w:pPr>
        <w:spacing w:line="480" w:lineRule="exact"/>
        <w:ind w:firstLineChars="200" w:firstLine="560"/>
        <w:rPr>
          <w:rFonts w:eastAsia="仿宋_GB2312"/>
          <w:sz w:val="28"/>
          <w:szCs w:val="28"/>
        </w:rPr>
      </w:pPr>
      <w:r>
        <w:rPr>
          <w:rFonts w:eastAsia="仿宋_GB2312"/>
          <w:sz w:val="28"/>
          <w:szCs w:val="28"/>
        </w:rPr>
        <w:t>2</w:t>
      </w:r>
      <w:r>
        <w:rPr>
          <w:rFonts w:eastAsia="仿宋_GB2312" w:hint="eastAsia"/>
          <w:sz w:val="28"/>
          <w:szCs w:val="28"/>
        </w:rPr>
        <w:t>．</w:t>
      </w:r>
      <w:r>
        <w:rPr>
          <w:rFonts w:eastAsia="仿宋_GB2312"/>
          <w:sz w:val="28"/>
          <w:szCs w:val="28"/>
        </w:rPr>
        <w:t>申请人有其他情况，请填写在备注栏或另附页说明。</w:t>
      </w:r>
    </w:p>
    <w:p>
      <w:pPr>
        <w:spacing w:line="480" w:lineRule="exact"/>
        <w:ind w:firstLineChars="200" w:firstLine="560"/>
        <w:rPr>
          <w:rFonts w:eastAsia="仿宋_GB2312"/>
          <w:sz w:val="32"/>
          <w:szCs w:val="32"/>
        </w:rPr>
      </w:pPr>
      <w:r>
        <w:rPr>
          <w:rFonts w:eastAsia="仿宋_GB2312"/>
          <w:sz w:val="28"/>
          <w:szCs w:val="28"/>
        </w:rPr>
        <w:t>3</w:t>
      </w:r>
      <w:r>
        <w:rPr>
          <w:rFonts w:eastAsia="仿宋_GB2312" w:hint="eastAsia"/>
          <w:sz w:val="28"/>
          <w:szCs w:val="28"/>
        </w:rPr>
        <w:t>．</w:t>
      </w:r>
      <w:r>
        <w:rPr>
          <w:rFonts w:eastAsia="仿宋_GB2312"/>
          <w:sz w:val="28"/>
          <w:szCs w:val="28"/>
        </w:rPr>
        <w:t>申请人未满18周岁，可以由其监护人代为填写申请表。</w:t>
      </w:r>
    </w:p>
    <w:p>
      <w:pPr>
        <w:ind w:left="0" w:firstLineChars="100" w:firstLine="320"/>
        <w:jc w:val="both"/>
        <w:rPr>
          <w:rFonts w:ascii="方正楷体简体" w:eastAsia="方正楷体简体" w:cs="方正楷体简体" w:hint="eastAsia"/>
          <w:sz w:val="32"/>
          <w:szCs w:val="32"/>
          <w:lang w:val="en-US" w:eastAsia="zh-CN"/>
        </w:rPr>
      </w:pPr>
    </w:p>
    <w:p>
      <w:pPr>
        <w:ind w:left="0" w:firstLineChars="200" w:firstLine="640"/>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（二）申请人护照</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1.材料要求：复印件1份，PDF电子档1份。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2.审查要点：是否与原件相符。</w:t>
      </w:r>
    </w:p>
    <w:p>
      <w:pPr>
        <w:ind w:leftChars="200" w:left="420" w:firstLineChars="100" w:firstLine="32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w:t>
      </w:r>
    </w:p>
    <w:p>
      <w:pPr>
        <w:ind w:leftChars="200" w:left="420"/>
        <w:jc w:val="both"/>
        <w:rPr>
          <w:rFonts w:ascii="CESI仿宋-GB2312" w:eastAsia="CESI仿宋-GB2312" w:cs="CESI仿宋-GB2312"/>
          <w:sz w:val="32"/>
          <w:szCs w:val="32"/>
          <w:lang w:val="en-US" w:eastAsia="zh-CN"/>
        </w:rPr>
      </w:pPr>
      <w:r>
        <w:drawing>
          <wp:inline distT="0" distB="0" distL="114300" distR="114300">
            <wp:extent cx="4052570" cy="1915795"/>
            <wp:effectExtent l="0" t="0" r="30" b="34"/>
            <wp:docPr id="171" name="图片 99"/>
            <wp:cNvGraphicFramePr>
              <a:graphicFrameLocks noChangeAspect="1"/>
            </wp:cNvGraphicFramePr>
            <a:graphic>
              <a:graphicData uri="http://schemas.openxmlformats.org/drawingml/2006/picture">
                <pic:pic>
                  <pic:nvPicPr>
                    <pic:cNvPr id="173" name="图片 99 173"/>
                    <pic:cNvPicPr/>
                  </pic:nvPicPr>
                  <pic:blipFill>
                    <a:blip r:embed="rId58"/>
                    <a:stretch>
                      <a:fillRect/>
                    </a:stretch>
                  </pic:blipFill>
                  <pic:spPr>
                    <a:xfrm rot="0">
                      <a:off x="0" y="0"/>
                      <a:ext cx="4052570" cy="1915795"/>
                    </a:xfrm>
                    <a:prstGeom prst="rect"/>
                    <a:noFill/>
                    <a:ln w="9525" cmpd="sng" cap="flat">
                      <a:noFill/>
                      <a:prstDash val="solid"/>
                      <a:round/>
                    </a:ln>
                  </pic:spPr>
                </pic:pic>
              </a:graphicData>
            </a:graphic>
          </wp:inline>
        </w:drawing>
      </w: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（三）声明书</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1.材料要求：申请人《自愿放弃国外居留资格声明书》1份PDF电子档1份。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Chars="200" w:left="420" w:firstLineChars="100" w:firstLine="32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w:t>
      </w:r>
    </w:p>
    <w:p>
      <w:pPr>
        <w:spacing w:line="560" w:lineRule="exact"/>
        <w:jc w:val="center"/>
        <w:rPr>
          <w:rFonts w:eastAsia="方正小标宋简体"/>
          <w:sz w:val="44"/>
          <w:szCs w:val="44"/>
        </w:rPr>
      </w:pPr>
      <w:r>
        <w:rPr>
          <w:rFonts w:eastAsia="方正小标宋简体"/>
          <w:sz w:val="44"/>
          <w:szCs w:val="44"/>
        </w:rPr>
        <w:t>自愿放弃国外居留资格声明书</w:t>
      </w:r>
    </w:p>
    <w:p>
      <w:pPr>
        <w:rPr>
          <w:rFonts w:eastAsia="仿宋_GB2312"/>
          <w:sz w:val="32"/>
          <w:szCs w:val="32"/>
        </w:rPr>
      </w:pPr>
    </w:p>
    <w:p>
      <w:pPr>
        <w:spacing w:line="560" w:lineRule="exact"/>
        <w:ind w:firstLineChars="200" w:firstLine="640"/>
        <w:rPr>
          <w:rFonts w:eastAsia="仿宋_GB2312"/>
          <w:sz w:val="32"/>
          <w:szCs w:val="32"/>
        </w:rPr>
      </w:pPr>
    </w:p>
    <w:p>
      <w:pPr>
        <w:spacing w:line="560" w:lineRule="exact"/>
        <w:ind w:firstLineChars="200" w:firstLine="640"/>
        <w:rPr>
          <w:rFonts w:eastAsia="仿宋_GB2312"/>
          <w:sz w:val="32"/>
          <w:szCs w:val="32"/>
        </w:rPr>
      </w:pPr>
      <w:r>
        <w:rPr>
          <w:rFonts w:eastAsia="仿宋_GB2312"/>
          <w:sz w:val="32"/>
          <w:szCs w:val="32"/>
        </w:rPr>
        <w:t xml:space="preserve">本人 </w:t>
      </w:r>
      <w:r>
        <w:rPr>
          <w:rFonts w:eastAsia="仿宋_GB2312"/>
          <w:sz w:val="32"/>
          <w:szCs w:val="32"/>
          <w:u w:val="single"/>
        </w:rPr>
        <w:t xml:space="preserve">           </w:t>
      </w:r>
      <w:r>
        <w:rPr>
          <w:rFonts w:eastAsia="仿宋_GB2312"/>
          <w:sz w:val="32"/>
          <w:szCs w:val="32"/>
        </w:rPr>
        <w:t>，性别</w:t>
      </w:r>
      <w:r>
        <w:rPr>
          <w:rFonts w:eastAsia="仿宋_GB2312"/>
          <w:sz w:val="32"/>
          <w:szCs w:val="32"/>
          <w:u w:val="single"/>
        </w:rPr>
        <w:t xml:space="preserve">      </w:t>
      </w:r>
      <w:r>
        <w:rPr>
          <w:rFonts w:eastAsia="仿宋_GB2312"/>
          <w:sz w:val="32"/>
          <w:szCs w:val="32"/>
        </w:rPr>
        <w:t>，出生日期</w:t>
      </w:r>
      <w:r>
        <w:rPr>
          <w:rFonts w:eastAsia="仿宋_GB2312"/>
          <w:sz w:val="32"/>
          <w:szCs w:val="32"/>
          <w:u w:val="single"/>
        </w:rPr>
        <w:t xml:space="preserve">           </w:t>
      </w:r>
      <w:r>
        <w:rPr>
          <w:rFonts w:eastAsia="仿宋_GB2312"/>
          <w:sz w:val="32"/>
          <w:szCs w:val="32"/>
        </w:rPr>
        <w:t>。</w:t>
      </w:r>
    </w:p>
    <w:p>
      <w:pPr>
        <w:spacing w:line="560" w:lineRule="exact"/>
        <w:ind w:firstLineChars="200" w:firstLine="640"/>
        <w:rPr>
          <w:rFonts w:eastAsia="仿宋_GB2312"/>
          <w:sz w:val="32"/>
          <w:szCs w:val="32"/>
        </w:rPr>
      </w:pPr>
      <w:r>
        <w:rPr>
          <w:rFonts w:eastAsia="仿宋_GB2312"/>
          <w:sz w:val="32"/>
          <w:szCs w:val="32"/>
        </w:rPr>
        <w:t>持</w:t>
      </w:r>
      <w:r>
        <w:rPr>
          <w:rFonts w:eastAsia="仿宋_GB2312"/>
          <w:sz w:val="32"/>
          <w:szCs w:val="32"/>
          <w:u w:val="single"/>
        </w:rPr>
        <w:t xml:space="preserve">            </w:t>
      </w:r>
      <w:r>
        <w:rPr>
          <w:rFonts w:eastAsia="仿宋_GB2312"/>
          <w:sz w:val="32"/>
          <w:szCs w:val="32"/>
        </w:rPr>
        <w:t>（国家）</w:t>
      </w:r>
      <w:r>
        <w:rPr>
          <w:rFonts w:eastAsia="仿宋_GB2312"/>
          <w:sz w:val="32"/>
          <w:szCs w:val="32"/>
          <w:u w:val="single"/>
        </w:rPr>
        <w:t xml:space="preserve">          </w:t>
      </w:r>
      <w:r>
        <w:rPr>
          <w:rFonts w:eastAsia="仿宋_GB2312"/>
          <w:sz w:val="32"/>
          <w:szCs w:val="32"/>
        </w:rPr>
        <w:t>（居留证件类型），号码为</w:t>
      </w:r>
      <w:r>
        <w:rPr>
          <w:rFonts w:eastAsia="仿宋_GB2312"/>
          <w:sz w:val="32"/>
          <w:szCs w:val="32"/>
          <w:u w:val="single"/>
        </w:rPr>
        <w:t xml:space="preserve">            </w:t>
      </w:r>
      <w:r>
        <w:rPr>
          <w:rFonts w:eastAsia="仿宋_GB2312"/>
          <w:sz w:val="32"/>
          <w:szCs w:val="32"/>
        </w:rPr>
        <w:t>。现申请回</w:t>
      </w:r>
      <w:r>
        <w:rPr>
          <w:rFonts w:eastAsia="仿宋_GB2312"/>
          <w:sz w:val="32"/>
          <w:szCs w:val="32"/>
          <w:u w:val="single"/>
        </w:rPr>
        <w:t xml:space="preserve">                     </w:t>
      </w:r>
      <w:r>
        <w:rPr>
          <w:rFonts w:eastAsia="仿宋_GB2312"/>
          <w:sz w:val="32"/>
          <w:szCs w:val="32"/>
        </w:rPr>
        <w:t>（省/区/市）定居并自愿放弃国外居留资格。</w:t>
      </w:r>
    </w:p>
    <w:p>
      <w:pPr>
        <w:spacing w:line="560" w:lineRule="exact"/>
        <w:ind w:firstLineChars="200" w:firstLine="640"/>
        <w:rPr>
          <w:rFonts w:eastAsia="仿宋_GB2312"/>
          <w:sz w:val="32"/>
          <w:szCs w:val="32"/>
        </w:rPr>
      </w:pPr>
      <w:r>
        <w:rPr>
          <w:rFonts w:eastAsia="仿宋_GB2312"/>
          <w:sz w:val="32"/>
          <w:szCs w:val="32"/>
        </w:rPr>
        <w:t>特此声明。</w:t>
      </w:r>
    </w:p>
    <w:p>
      <w:pPr>
        <w:spacing w:line="560" w:lineRule="exact"/>
        <w:ind w:firstLineChars="200" w:firstLine="640"/>
        <w:rPr>
          <w:rFonts w:eastAsia="仿宋_GB2312"/>
          <w:sz w:val="32"/>
          <w:szCs w:val="32"/>
        </w:rPr>
      </w:pPr>
    </w:p>
    <w:p>
      <w:pPr>
        <w:spacing w:line="560" w:lineRule="exact"/>
        <w:ind w:firstLineChars="200" w:firstLine="640"/>
        <w:rPr>
          <w:rFonts w:eastAsia="仿宋_GB2312"/>
          <w:sz w:val="32"/>
          <w:szCs w:val="32"/>
        </w:rPr>
      </w:pPr>
    </w:p>
    <w:p>
      <w:pPr>
        <w:spacing w:line="560" w:lineRule="exact"/>
        <w:ind w:firstLineChars="1300" w:firstLine="4160"/>
        <w:rPr>
          <w:rFonts w:eastAsia="仿宋_GB2312"/>
          <w:sz w:val="32"/>
          <w:szCs w:val="32"/>
        </w:rPr>
      </w:pPr>
      <w:r>
        <w:rPr>
          <w:rFonts w:eastAsia="仿宋_GB2312"/>
          <w:sz w:val="32"/>
          <w:szCs w:val="32"/>
        </w:rPr>
        <w:t>申请人（签字）：</w:t>
      </w:r>
    </w:p>
    <w:p>
      <w:pPr>
        <w:spacing w:line="560" w:lineRule="exact"/>
        <w:ind w:firstLineChars="1300" w:firstLine="4160"/>
        <w:rPr>
          <w:rFonts w:eastAsia="仿宋_GB2312"/>
          <w:sz w:val="32"/>
          <w:szCs w:val="32"/>
        </w:rPr>
      </w:pPr>
      <w:r>
        <w:rPr>
          <w:rFonts w:eastAsia="仿宋_GB2312"/>
          <w:sz w:val="32"/>
          <w:szCs w:val="32"/>
        </w:rPr>
        <w:t>声明地点：</w:t>
      </w:r>
    </w:p>
    <w:p>
      <w:pPr>
        <w:spacing w:line="560" w:lineRule="exact"/>
        <w:ind w:firstLineChars="1100" w:firstLine="3520"/>
        <w:rPr>
          <w:rFonts w:eastAsia="仿宋_GB2312"/>
          <w:sz w:val="32"/>
          <w:szCs w:val="32"/>
        </w:rPr>
      </w:pPr>
      <w:r>
        <w:rPr>
          <w:rFonts w:eastAsia="仿宋_GB2312"/>
          <w:sz w:val="32"/>
          <w:szCs w:val="32"/>
        </w:rPr>
        <w:t>在场见证人（签字）：</w:t>
      </w:r>
    </w:p>
    <w:p>
      <w:pPr>
        <w:spacing w:line="560" w:lineRule="exact"/>
        <w:ind w:firstLineChars="1100" w:firstLine="3520"/>
        <w:rPr>
          <w:rFonts w:eastAsia="仿宋_GB2312"/>
          <w:sz w:val="32"/>
          <w:szCs w:val="32"/>
        </w:rPr>
      </w:pPr>
      <w:r>
        <w:rPr>
          <w:rFonts w:eastAsia="仿宋_GB2312"/>
          <w:sz w:val="32"/>
          <w:szCs w:val="32"/>
        </w:rPr>
        <w:t>在场见证人（签字）：</w:t>
      </w:r>
    </w:p>
    <w:p>
      <w:pPr>
        <w:spacing w:line="560" w:lineRule="exact"/>
        <w:ind w:firstLineChars="1900" w:firstLine="6080"/>
        <w:rPr>
          <w:rFonts w:eastAsia="仿宋_GB2312"/>
          <w:sz w:val="32"/>
          <w:szCs w:val="32"/>
        </w:rPr>
      </w:pPr>
    </w:p>
    <w:p>
      <w:pPr>
        <w:spacing w:line="560" w:lineRule="exact"/>
        <w:ind w:firstLineChars="1900" w:firstLine="6080"/>
        <w:rPr>
          <w:rFonts w:eastAsia="仿宋_GB2312"/>
          <w:sz w:val="32"/>
          <w:szCs w:val="32"/>
        </w:rPr>
      </w:pPr>
      <w:r>
        <w:rPr>
          <w:rFonts w:eastAsia="仿宋_GB2312"/>
          <w:sz w:val="32"/>
          <w:szCs w:val="32"/>
        </w:rPr>
        <w:t>年    月    日</w:t>
      </w:r>
    </w:p>
    <w:p>
      <w:pPr>
        <w:rPr>
          <w:rFonts w:eastAsia="仿宋_GB2312"/>
          <w:sz w:val="32"/>
          <w:szCs w:val="32"/>
        </w:rPr>
      </w:pP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（四）出入境记录</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1.材料要求：申请人近1年出入境记录原件，PDF电子档1份。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3.样本样表：</w:t>
      </w:r>
    </w:p>
    <w:p>
      <w:pPr>
        <w:ind w:leftChars="303" w:left="636"/>
        <w:jc w:val="center"/>
        <w:rPr>
          <w:rFonts w:ascii="CESI仿宋-GB2312" w:eastAsia="CESI仿宋-GB2312" w:cs="CESI仿宋-GB2312" w:hint="eastAsia"/>
          <w:sz w:val="32"/>
          <w:szCs w:val="32"/>
          <w:lang w:val="en-US" w:eastAsia="zh-CN"/>
        </w:rPr>
      </w:pPr>
      <w:r>
        <w:drawing>
          <wp:inline distT="0" distB="0" distL="114300" distR="114300">
            <wp:extent cx="3098800" cy="4388484"/>
            <wp:effectExtent l="0" t="0" r="16" b="2"/>
            <wp:docPr id="174" name="图片 100"/>
            <wp:cNvGraphicFramePr>
              <a:graphicFrameLocks noChangeAspect="1"/>
            </wp:cNvGraphicFramePr>
            <a:graphic>
              <a:graphicData uri="http://schemas.openxmlformats.org/drawingml/2006/picture">
                <pic:pic>
                  <pic:nvPicPr>
                    <pic:cNvPr id="176" name="图片 100 176"/>
                    <pic:cNvPicPr/>
                  </pic:nvPicPr>
                  <pic:blipFill>
                    <a:blip r:embed="rId59"/>
                    <a:stretch>
                      <a:fillRect/>
                    </a:stretch>
                  </pic:blipFill>
                  <pic:spPr>
                    <a:xfrm rot="0">
                      <a:off x="0" y="0"/>
                      <a:ext cx="3098800" cy="4388484"/>
                    </a:xfrm>
                    <a:prstGeom prst="rect"/>
                    <a:noFill/>
                    <a:ln w="9525" cmpd="sng" cap="flat">
                      <a:noFill/>
                      <a:prstDash val="solid"/>
                      <a:round/>
                    </a:ln>
                  </pic:spPr>
                </pic:pic>
              </a:graphicData>
            </a:graphic>
          </wp:inline>
        </w:drawing>
      </w: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（五）国外定居、居住的证明。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1.材料要求：申请人在国外定居、居住的证明原件1份，PDF电子档1份。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3.样本样表：</w:t>
      </w:r>
    </w:p>
    <w:p>
      <w:pPr>
        <w:ind w:left="0" w:firstLine="0"/>
        <w:jc w:val="center"/>
        <w:rPr>
          <w:rFonts w:hint="eastAsia"/>
          <w:lang w:val="en-US" w:eastAsia="zh-CN"/>
        </w:rPr>
      </w:pPr>
      <w:r>
        <w:drawing>
          <wp:inline distT="0" distB="0" distL="114300" distR="114300">
            <wp:extent cx="5046980" cy="2841625"/>
            <wp:effectExtent l="0" t="0" r="45" b="20"/>
            <wp:docPr id="177" name="图片 101"/>
            <wp:cNvGraphicFramePr>
              <a:graphicFrameLocks noChangeAspect="1"/>
            </wp:cNvGraphicFramePr>
            <a:graphic>
              <a:graphicData uri="http://schemas.openxmlformats.org/drawingml/2006/picture">
                <pic:pic>
                  <pic:nvPicPr>
                    <pic:cNvPr id="179" name="图片 101 179"/>
                    <pic:cNvPicPr/>
                  </pic:nvPicPr>
                  <pic:blipFill>
                    <a:blip r:embed="rId60"/>
                    <a:stretch>
                      <a:fillRect/>
                    </a:stretch>
                  </pic:blipFill>
                  <pic:spPr>
                    <a:xfrm rot="0">
                      <a:off x="0" y="0"/>
                      <a:ext cx="5046980" cy="2841625"/>
                    </a:xfrm>
                    <a:prstGeom prst="rect"/>
                    <a:noFill/>
                    <a:ln w="9525" cmpd="sng" cap="flat">
                      <a:noFill/>
                      <a:prstDash val="solid"/>
                      <a:round/>
                    </a:ln>
                  </pic:spPr>
                </pic:pic>
              </a:graphicData>
            </a:graphic>
          </wp:inline>
        </w:drawing>
      </w:r>
      <w:r>
        <w:rPr>
          <w:rFonts w:hint="eastAsia"/>
          <w:lang w:val="en-US" w:eastAsia="zh-CN"/>
        </w:rPr>
        <w:t xml:space="preserve">    </w:t>
      </w:r>
    </w:p>
    <w:p>
      <w:pPr>
        <w:ind w:left="4" w:firstLineChars="198" w:firstLine="634"/>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（六）驻外机构意见</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1.材料要求：我国驻外国使馆、领馆或者外交部授权的其他驻外机构的意见1份，PDF电子档1份。</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198" w:firstLine="634"/>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（七）原常住人口注销证明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1.材料要求：申请人在原常住人口的注销证明1份，PDF电子档1份。</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198" w:firstLine="634"/>
        <w:jc w:val="both"/>
        <w:rPr>
          <w:rFonts w:ascii="方正楷体简体" w:eastAsia="方正楷体简体" w:cs="方正楷体简体" w:hint="eastAsia"/>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（八）财产和居住证明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1.材料要求：经公证的能够保障在国内正常生活的财产和居住证明1份。PDF电子档1份。</w:t>
      </w:r>
    </w:p>
    <w:p>
      <w:pPr>
        <w:ind w:left="4" w:firstLineChars="261" w:firstLine="83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261" w:firstLine="83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CESI仿宋-GB2312" w:eastAsia="CESI仿宋-GB2312" w:cs="CESI仿宋-GB2312" w:hint="eastAsia"/>
          <w:sz w:val="32"/>
          <w:szCs w:val="32"/>
          <w:lang w:val="en-US" w:eastAsia="zh-CN"/>
        </w:rPr>
        <w:t>（</w:t>
      </w:r>
      <w:r>
        <w:rPr>
          <w:rFonts w:ascii="方正楷体简体" w:eastAsia="方正楷体简体" w:cs="方正楷体简体" w:hint="eastAsia"/>
          <w:sz w:val="32"/>
          <w:szCs w:val="32"/>
          <w:lang w:val="en-US" w:eastAsia="zh-CN"/>
        </w:rPr>
        <w:t>九）健康证明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1.材料要求：十八周岁以上的申请人，需提交中国政府制定的卫生检疫部门出具的健康证明书1份。PDF电子档1份。</w:t>
      </w:r>
    </w:p>
    <w:p>
      <w:pPr>
        <w:ind w:left="4" w:firstLineChars="261" w:firstLine="83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261" w:firstLine="83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（十）其他材料：</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因客观原因无法亲自办理的，可以委托亲属提交申请；年龄不满18周岁或无行为能力的申请人，可由其监护人代为申请；由亲属、监护人代为提交申请的，还应当提交亲属、监护人身份证明、经公证的亲属关系证明和委托书1份。PDF电子档1份。</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0" w:firstLineChars="200" w:firstLine="64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rPr>
          <w:rFonts w:ascii="方正楷体简体" w:eastAsia="方正楷体简体" w:cs="方正楷体简体" w:hint="eastAsia"/>
          <w:sz w:val="44"/>
          <w:szCs w:val="44"/>
          <w:lang w:eastAsia="zh-CN"/>
        </w:rPr>
      </w:pPr>
      <w:r>
        <w:rPr>
          <w:rFonts w:ascii="方正楷体简体" w:eastAsia="方正楷体简体" w:cs="方正楷体简体" w:hint="eastAsia"/>
          <w:sz w:val="44"/>
          <w:szCs w:val="44"/>
          <w:lang w:eastAsia="zh-CN"/>
        </w:rPr>
        <w:br w:type="page"/>
      </w:r>
    </w:p>
    <w:p>
      <w:pPr>
        <w:jc w:val="center"/>
        <w:rPr>
          <w:rFonts w:ascii="黑体" w:eastAsia="黑体" w:cs="黑体"/>
          <w:b w:val="0"/>
          <w:bCs w:val="0"/>
          <w:snapToGrid w:val="0"/>
          <w:color w:val="000000"/>
          <w:sz w:val="40"/>
          <w:szCs w:val="40"/>
          <w:lang w:val="en-US" w:eastAsia="zh-CN" w:bidi="ar-SA"/>
        </w:rPr>
      </w:pPr>
      <w:r>
        <w:rPr>
          <w:rFonts w:ascii="黑体" w:eastAsia="黑体" w:cs="黑体" w:hint="eastAsia"/>
          <w:b w:val="0"/>
          <w:bCs w:val="0"/>
          <w:snapToGrid w:val="0"/>
          <w:color w:val="000000"/>
          <w:sz w:val="40"/>
          <w:szCs w:val="40"/>
          <w:lang w:val="en-US" w:eastAsia="zh-CN" w:bidi="ar-SA"/>
        </w:rPr>
        <w:t>4-2市侨务办公室</w:t>
      </w:r>
    </w:p>
    <w:p>
      <w:pPr>
        <w:jc w:val="center"/>
        <w:rPr>
          <w:rFonts w:ascii="黑体" w:eastAsia="黑体" w:cs="黑体" w:hint="eastAsia"/>
          <w:b w:val="0"/>
          <w:bCs w:val="0"/>
          <w:snapToGrid w:val="0"/>
          <w:color w:val="000000"/>
          <w:sz w:val="40"/>
          <w:szCs w:val="40"/>
          <w:lang w:val="en-US" w:eastAsia="zh-CN" w:bidi="ar-SA"/>
        </w:rPr>
      </w:pPr>
      <w:r>
        <w:rPr>
          <w:rFonts w:ascii="黑体" w:eastAsia="黑体" w:cs="黑体" w:hint="eastAsia"/>
          <w:b w:val="0"/>
          <w:bCs w:val="0"/>
          <w:snapToGrid w:val="0"/>
          <w:color w:val="000000"/>
          <w:sz w:val="40"/>
          <w:szCs w:val="40"/>
          <w:lang w:val="en-US" w:eastAsia="zh-CN" w:bidi="ar-SA"/>
        </w:rPr>
        <w:t>华侨回定居审批</w:t>
      </w:r>
    </w:p>
    <w:p>
      <w:pPr>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0"/>
          <w:szCs w:val="40"/>
          <w:lang w:val="en-US" w:eastAsia="zh-CN" w:bidi="ar-SA"/>
        </w:rPr>
        <w:t>（情形二：定居地为非原户籍注销地</w:t>
      </w:r>
      <w:r>
        <w:rPr>
          <w:rFonts w:ascii="黑体" w:eastAsia="黑体" w:cs="黑体" w:hint="eastAsia"/>
          <w:b w:val="0"/>
          <w:bCs w:val="0"/>
          <w:snapToGrid w:val="0"/>
          <w:color w:val="000000"/>
          <w:sz w:val="44"/>
          <w:szCs w:val="44"/>
          <w:lang w:val="en-US" w:eastAsia="zh-CN" w:bidi="ar-SA"/>
        </w:rPr>
        <w:t>）</w:t>
      </w:r>
    </w:p>
    <w:p>
      <w:pPr>
        <w:ind w:left="0" w:firstLineChars="145" w:firstLine="464"/>
        <w:jc w:val="both"/>
        <w:rPr>
          <w:rFonts w:ascii="CESI黑体-GB2312" w:eastAsia="CESI黑体-GB2312" w:cs="CESI黑体-GB2312" w:hint="eastAsia"/>
          <w:sz w:val="32"/>
          <w:szCs w:val="32"/>
          <w:lang w:eastAsia="zh-CN"/>
        </w:rPr>
      </w:pPr>
    </w:p>
    <w:p>
      <w:pPr>
        <w:ind w:leftChars="144" w:left="302" w:firstLineChars="36" w:firstLine="115"/>
        <w:jc w:val="both"/>
        <w:rPr>
          <w:rFonts w:ascii="CESI黑体-GB2312" w:eastAsia="CESI黑体-GB2312" w:cs="CESI黑体-GB2312" w:hint="eastAsia"/>
          <w:sz w:val="32"/>
          <w:szCs w:val="32"/>
          <w:lang w:eastAsia="zh-CN"/>
        </w:rPr>
      </w:pPr>
      <w:r>
        <w:rPr>
          <w:rFonts w:ascii="CESI黑体-GB2312" w:eastAsia="CESI黑体-GB2312" w:cs="CESI黑体-GB2312" w:hint="eastAsia"/>
          <w:sz w:val="32"/>
          <w:szCs w:val="32"/>
          <w:lang w:eastAsia="zh-CN"/>
        </w:rPr>
        <w:t>一、事项基本信息</w:t>
      </w:r>
    </w:p>
    <w:p>
      <w:pPr>
        <w:numPr>
          <w:ilvl w:val="0"/>
          <w:numId w:val="11"/>
        </w:numPr>
        <w:ind w:leftChars="145" w:left="305"/>
        <w:jc w:val="both"/>
        <w:rPr>
          <w:rFonts w:ascii="CESI仿宋-GB2312" w:eastAsia="CESI仿宋-GB2312" w:cs="CESI仿宋-GB2312" w:hint="eastAsia"/>
          <w:sz w:val="32"/>
          <w:szCs w:val="32"/>
          <w:lang w:eastAsia="zh-CN"/>
        </w:rPr>
      </w:pPr>
      <w:r>
        <w:rPr>
          <w:rFonts w:ascii="方正楷体简体" w:eastAsia="方正楷体简体" w:cs="方正楷体简体" w:hint="eastAsia"/>
          <w:sz w:val="32"/>
          <w:szCs w:val="32"/>
          <w:lang w:eastAsia="zh-CN"/>
        </w:rPr>
        <w:t>办件类型：</w:t>
      </w:r>
      <w:r>
        <w:rPr>
          <w:rFonts w:ascii="CESI仿宋-GB2312" w:eastAsia="CESI仿宋-GB2312" w:cs="CESI仿宋-GB2312" w:hint="eastAsia"/>
          <w:sz w:val="32"/>
          <w:szCs w:val="32"/>
          <w:lang w:eastAsia="zh-CN"/>
        </w:rPr>
        <w:t>承诺件</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事项类别：</w:t>
      </w:r>
      <w:r>
        <w:rPr>
          <w:rFonts w:ascii="CESI仿宋-GB2312" w:eastAsia="CESI仿宋-GB2312" w:cs="CESI仿宋-GB2312" w:hint="eastAsia"/>
          <w:sz w:val="32"/>
          <w:szCs w:val="32"/>
          <w:lang w:val="en-US" w:eastAsia="zh-CN"/>
        </w:rPr>
        <w:t>行政许可</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办理形式：</w:t>
      </w:r>
      <w:r>
        <w:rPr>
          <w:rFonts w:ascii="CESI仿宋-GB2312" w:eastAsia="CESI仿宋-GB2312" w:cs="CESI仿宋-GB2312" w:hint="eastAsia"/>
          <w:sz w:val="32"/>
          <w:szCs w:val="32"/>
          <w:lang w:val="en-US" w:eastAsia="zh-CN"/>
        </w:rPr>
        <w:t>窗口办理</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审批层级：</w:t>
      </w:r>
      <w:r>
        <w:rPr>
          <w:rFonts w:ascii="CESI仿宋-GB2312" w:eastAsia="CESI仿宋-GB2312" w:cs="CESI仿宋-GB2312" w:hint="eastAsia"/>
          <w:sz w:val="32"/>
          <w:szCs w:val="32"/>
          <w:lang w:val="en-US" w:eastAsia="zh-CN"/>
        </w:rPr>
        <w:t>市级</w:t>
      </w:r>
    </w:p>
    <w:p>
      <w:pPr>
        <w:numPr>
          <w:ilvl w:val="0"/>
          <w:numId w:val="11"/>
        </w:numPr>
        <w:ind w:leftChars="145" w:left="305" w:firstLine="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实施主体：</w:t>
      </w:r>
      <w:r>
        <w:rPr>
          <w:rFonts w:ascii="CESI仿宋-GB2312" w:eastAsia="CESI仿宋-GB2312" w:cs="CESI仿宋-GB2312" w:hint="eastAsia"/>
          <w:sz w:val="32"/>
          <w:szCs w:val="32"/>
          <w:lang w:val="en-US" w:eastAsia="zh-CN"/>
        </w:rPr>
        <w:t>达州市侨务办公室</w:t>
      </w:r>
    </w:p>
    <w:p>
      <w:pPr>
        <w:numPr>
          <w:ilvl w:val="0"/>
          <w:numId w:val="11"/>
        </w:numPr>
        <w:ind w:leftChars="145" w:left="305" w:firstLine="0"/>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受理条件：</w:t>
      </w:r>
    </w:p>
    <w:p>
      <w:pPr>
        <w:ind w:leftChars="144" w:left="302" w:firstLineChars="36" w:firstLine="11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1.申请材料齐全、符合法定形式，予以受理。</w:t>
      </w:r>
    </w:p>
    <w:p>
      <w:pPr>
        <w:ind w:leftChars="144" w:left="302" w:firstLineChars="36" w:firstLine="11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2.市侨办办理华侨回国定居审批。</w:t>
      </w:r>
    </w:p>
    <w:p>
      <w:pPr>
        <w:ind w:left="0" w:firstLineChars="131" w:firstLine="419"/>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3.除提交纸质材料外还须提交PDF电子档光盘1张，包含所有申请材料。</w:t>
      </w:r>
    </w:p>
    <w:p>
      <w:pPr>
        <w:ind w:left="0" w:firstLineChars="131" w:firstLine="419"/>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（七）颁发和送达：</w:t>
      </w:r>
      <w:r>
        <w:rPr>
          <w:rFonts w:ascii="CESI仿宋-GB2312" w:eastAsia="CESI仿宋-GB2312" w:cs="CESI仿宋-GB2312" w:hint="eastAsia"/>
          <w:sz w:val="32"/>
          <w:szCs w:val="32"/>
          <w:lang w:val="en-US" w:eastAsia="zh-CN"/>
        </w:rPr>
        <w:t>申请人凭身份证明（护照）和受理通知书到申请窗口领取办理结果。</w:t>
      </w:r>
    </w:p>
    <w:p>
      <w:pPr>
        <w:ind w:left="0" w:firstLineChars="131" w:firstLine="419"/>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（八）办理时限：</w:t>
      </w:r>
      <w:r>
        <w:rPr>
          <w:rFonts w:ascii="CESI仿宋-GB2312" w:eastAsia="CESI仿宋-GB2312" w:cs="CESI仿宋-GB2312" w:hint="eastAsia"/>
          <w:sz w:val="32"/>
          <w:szCs w:val="32"/>
          <w:lang w:val="en-US" w:eastAsia="zh-CN"/>
        </w:rPr>
        <w:t>法定办结时限40个工作日,承诺办结时限20个工作日（邮寄、特别程序、公安机关外调等时间除外）。</w:t>
      </w:r>
    </w:p>
    <w:p>
      <w:pPr>
        <w:ind w:left="0" w:firstLineChars="131" w:firstLine="419"/>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（九）办理环节时限：</w:t>
      </w:r>
      <w:r>
        <w:rPr>
          <w:rFonts w:ascii="CESI仿宋-GB2312" w:eastAsia="CESI仿宋-GB2312" w:cs="CESI仿宋-GB2312" w:hint="eastAsia"/>
          <w:sz w:val="32"/>
          <w:szCs w:val="32"/>
          <w:lang w:val="en-US" w:eastAsia="zh-CN"/>
        </w:rPr>
        <w:t>受理1个工作日，审查5个工作日（转公安局外调时间不计入），决定5个工作日、颁发和送达1个工作日。</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（十）收费标准：</w:t>
      </w:r>
      <w:r>
        <w:rPr>
          <w:rFonts w:ascii="CESI仿宋-GB2312" w:eastAsia="CESI仿宋-GB2312" w:cs="CESI仿宋-GB2312" w:hint="eastAsia"/>
          <w:sz w:val="32"/>
          <w:szCs w:val="32"/>
          <w:lang w:val="en-US" w:eastAsia="zh-CN"/>
        </w:rPr>
        <w:t>不收费。</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（十一）办理结果类型：</w:t>
      </w:r>
      <w:r>
        <w:rPr>
          <w:rFonts w:ascii="CESI仿宋-GB2312" w:eastAsia="CESI仿宋-GB2312" w:cs="CESI仿宋-GB2312" w:hint="eastAsia"/>
          <w:sz w:val="32"/>
          <w:szCs w:val="32"/>
          <w:lang w:val="en-US" w:eastAsia="zh-CN"/>
        </w:rPr>
        <w:t>回国定居证</w:t>
      </w:r>
    </w:p>
    <w:p>
      <w:pPr>
        <w:ind w:left="0" w:firstLineChars="200" w:firstLine="640"/>
        <w:jc w:val="both"/>
        <w:rPr>
          <w:rFonts w:eastAsia="仿宋_GB2312"/>
          <w:sz w:val="32"/>
          <w:szCs w:val="32"/>
        </w:rPr>
      </w:pPr>
      <w:r>
        <w:rPr>
          <w:rFonts w:ascii="方正楷体简体" w:eastAsia="方正楷体简体" w:cs="方正楷体简体" w:hint="eastAsia"/>
          <w:sz w:val="32"/>
          <w:szCs w:val="32"/>
          <w:lang w:val="en-US" w:eastAsia="zh-CN"/>
        </w:rPr>
        <w:t>（十二）办理结果名称：</w:t>
      </w:r>
      <w:r>
        <w:rPr>
          <w:rFonts w:ascii="CESI仿宋-GB2312" w:eastAsia="CESI仿宋-GB2312" w:cs="CESI仿宋-GB2312" w:hint="eastAsia"/>
          <w:sz w:val="32"/>
          <w:szCs w:val="32"/>
          <w:lang w:val="en-US" w:eastAsia="zh-CN"/>
        </w:rPr>
        <w:t>《华侨回国定居证》</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eastAsia="zh-CN"/>
        </w:rPr>
        <w:t>（十三）部门业务支撑电话：</w:t>
      </w:r>
      <w:r>
        <w:rPr>
          <w:rFonts w:ascii="CESI仿宋-GB2312" w:eastAsia="CESI仿宋-GB2312" w:cs="CESI仿宋-GB2312" w:hint="eastAsia"/>
          <w:sz w:val="32"/>
          <w:szCs w:val="32"/>
          <w:lang w:val="en-US" w:eastAsia="zh-CN"/>
        </w:rPr>
        <w:t>08182393334</w:t>
      </w:r>
    </w:p>
    <w:p>
      <w:pPr>
        <w:ind w:left="0" w:firstLineChars="200" w:firstLine="640"/>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（十四）邮寄地址：</w:t>
      </w:r>
      <w:r>
        <w:rPr>
          <w:rFonts w:ascii="CESI仿宋-GB2312" w:eastAsia="CESI仿宋-GB2312" w:cs="CESI仿宋-GB2312" w:hint="eastAsia"/>
          <w:sz w:val="32"/>
          <w:szCs w:val="32"/>
          <w:lang w:val="en-US" w:eastAsia="zh-CN"/>
        </w:rPr>
        <w:t>达州市政务服务大厅综合窗口</w:t>
      </w:r>
    </w:p>
    <w:p>
      <w:pPr>
        <w:ind w:left="4" w:firstLineChars="261" w:firstLine="835"/>
        <w:jc w:val="both"/>
        <w:rPr>
          <w:rFonts w:ascii="CESI黑体-GB2312" w:eastAsia="CESI黑体-GB2312" w:cs="CESI黑体-GB2312" w:hint="eastAsia"/>
          <w:sz w:val="32"/>
          <w:szCs w:val="32"/>
          <w:lang w:val="en-US" w:eastAsia="zh-CN"/>
        </w:rPr>
      </w:pPr>
      <w:r>
        <w:rPr>
          <w:rFonts w:ascii="CESI黑体-GB2312" w:eastAsia="CESI黑体-GB2312" w:cs="CESI黑体-GB2312" w:hint="eastAsia"/>
          <w:sz w:val="32"/>
          <w:szCs w:val="32"/>
          <w:lang w:val="en-US" w:eastAsia="zh-CN"/>
        </w:rPr>
        <w:t>二、受理标准及审查要点</w:t>
      </w:r>
    </w:p>
    <w:p>
      <w:pPr>
        <w:ind w:left="0" w:firstLineChars="200" w:firstLine="640"/>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（一）申请书</w:t>
      </w:r>
    </w:p>
    <w:p>
      <w:pPr>
        <w:ind w:left="0" w:firstLineChars="200" w:firstLine="64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1.材料要求：申请人填写的《华侨回国定居申请表》一式2份，申请人近期正面二寸免冠彩色照片3张，PDF电子档1份。</w:t>
      </w:r>
    </w:p>
    <w:p>
      <w:pPr>
        <w:ind w:left="0" w:firstLineChars="200" w:firstLine="64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2.审查要点：是否本人填写。</w:t>
      </w:r>
    </w:p>
    <w:p>
      <w:pPr>
        <w:ind w:left="0" w:firstLineChars="200" w:firstLine="64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w:t>
      </w:r>
    </w:p>
    <w:p>
      <w:pPr>
        <w:spacing w:line="560" w:lineRule="exact"/>
        <w:jc w:val="center"/>
        <w:rPr>
          <w:rFonts w:eastAsia="方正小标宋简体"/>
          <w:sz w:val="44"/>
          <w:szCs w:val="44"/>
        </w:rPr>
      </w:pPr>
      <w:r>
        <w:rPr>
          <w:rFonts w:eastAsia="方正小标宋简体"/>
          <w:sz w:val="44"/>
          <w:szCs w:val="44"/>
        </w:rPr>
        <w:t>达州市华侨回国定居申请表</w:t>
      </w:r>
    </w:p>
    <w:tbl>
      <w:tblPr>
        <w:jc w:val="cente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blGrid>
        <w:gridCol w:w="1138"/>
        <w:gridCol w:w="292"/>
        <w:gridCol w:w="95"/>
        <w:gridCol w:w="618"/>
        <w:gridCol w:w="38"/>
        <w:gridCol w:w="9"/>
        <w:gridCol w:w="527"/>
        <w:gridCol w:w="368"/>
        <w:gridCol w:w="226"/>
        <w:gridCol w:w="295"/>
        <w:gridCol w:w="262"/>
        <w:gridCol w:w="857"/>
        <w:gridCol w:w="412"/>
        <w:gridCol w:w="1004"/>
        <w:gridCol w:w="135"/>
        <w:gridCol w:w="904"/>
        <w:gridCol w:w="30"/>
        <w:gridCol w:w="420"/>
        <w:gridCol w:w="1390"/>
      </w:tblGrid>
      <w:tr>
        <w:trPr>
          <w:trHeight w:val="652"/>
        </w:trPr>
        <w:tc>
          <w:tcPr>
            <w:tcW w:w="9020" w:type="dxa"/>
            <w:gridSpan w:val="19"/>
            <w:tcBorders>
              <w:top w:val="single" w:sz="4" w:space="0" w:color="auto"/>
              <w:left w:val="single" w:sz="4" w:space="0" w:color="auto"/>
              <w:bottom w:val="single" w:sz="4" w:space="0" w:color="auto"/>
              <w:right w:val="single" w:sz="4" w:space="0" w:color="auto"/>
            </w:tcBorders>
            <w:noWrap/>
          </w:tcPr>
          <w:p>
            <w:pPr>
              <w:widowControl w:val="0"/>
              <w:spacing w:line="500" w:lineRule="exact"/>
              <w:jc w:val="center"/>
              <w:rPr>
                <w:rFonts w:eastAsia="方正小标宋简体"/>
                <w:sz w:val="28"/>
                <w:szCs w:val="28"/>
              </w:rPr>
            </w:pPr>
            <w:r>
              <w:rPr>
                <w:rFonts w:eastAsia="仿宋_GB2312"/>
                <w:sz w:val="28"/>
                <w:szCs w:val="28"/>
              </w:rPr>
              <w:t>个人基本情况</w:t>
            </w: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姓  名</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曾用名</w:t>
            </w:r>
          </w:p>
        </w:tc>
        <w:tc>
          <w:tcPr>
            <w:tcW w:w="1531"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139" w:type="dxa"/>
            <w:gridSpan w:val="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英文</w:t>
            </w:r>
          </w:p>
          <w:p>
            <w:pPr>
              <w:widowControl w:val="0"/>
              <w:spacing w:line="360" w:lineRule="exact"/>
              <w:jc w:val="center"/>
              <w:rPr>
                <w:rFonts w:eastAsia="仿宋_GB2312"/>
                <w:sz w:val="28"/>
                <w:szCs w:val="28"/>
              </w:rPr>
            </w:pPr>
            <w:r>
              <w:rPr>
                <w:rFonts w:eastAsia="仿宋_GB2312"/>
                <w:sz w:val="28"/>
                <w:szCs w:val="28"/>
              </w:rPr>
              <w:t>姓名</w:t>
            </w:r>
          </w:p>
        </w:tc>
        <w:tc>
          <w:tcPr>
            <w:tcW w:w="934" w:type="dxa"/>
            <w:gridSpan w:val="2"/>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810" w:type="dxa"/>
            <w:gridSpan w:val="2"/>
            <w:vMerge w:val="restart"/>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sz w:val="28"/>
                <w:szCs w:val="28"/>
              </w:rPr>
            </w:pPr>
            <w:r>
              <w:rPr>
                <w:rFonts w:eastAsia="仿宋_GB2312"/>
                <w:sz w:val="28"/>
                <w:szCs w:val="28"/>
              </w:rPr>
              <w:t>二寸彩色免冠照片</w:t>
            </w: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性  别</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民  族</w:t>
            </w:r>
          </w:p>
        </w:tc>
        <w:tc>
          <w:tcPr>
            <w:tcW w:w="1531"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139" w:type="dxa"/>
            <w:gridSpan w:val="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出生</w:t>
            </w:r>
          </w:p>
          <w:p>
            <w:pPr>
              <w:widowControl w:val="0"/>
              <w:spacing w:line="360" w:lineRule="exact"/>
              <w:jc w:val="center"/>
              <w:rPr>
                <w:rFonts w:eastAsia="仿宋_GB2312"/>
                <w:sz w:val="28"/>
                <w:szCs w:val="28"/>
              </w:rPr>
            </w:pPr>
            <w:r>
              <w:rPr>
                <w:rFonts w:eastAsia="仿宋_GB2312"/>
                <w:sz w:val="28"/>
                <w:szCs w:val="28"/>
              </w:rPr>
              <w:t>年月</w:t>
            </w:r>
          </w:p>
        </w:tc>
        <w:tc>
          <w:tcPr>
            <w:tcW w:w="934" w:type="dxa"/>
            <w:gridSpan w:val="2"/>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810" w:type="dxa"/>
            <w:gridSpan w:val="2"/>
            <w:vMerge/>
            <w:tcBorders>
              <w:top w:val="single" w:sz="4" w:space="0" w:color="auto"/>
              <w:left w:val="single" w:sz="4" w:space="0" w:color="auto"/>
              <w:bottom w:val="single" w:sz="4" w:space="0" w:color="auto"/>
              <w:right w:val="single" w:sz="4" w:space="0" w:color="auto"/>
            </w:tcBorders>
            <w:noWrap/>
          </w:tcP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出生地</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籍  贯</w:t>
            </w:r>
          </w:p>
        </w:tc>
        <w:tc>
          <w:tcPr>
            <w:tcW w:w="1531"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139" w:type="dxa"/>
            <w:gridSpan w:val="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文化</w:t>
            </w:r>
          </w:p>
          <w:p>
            <w:pPr>
              <w:widowControl w:val="0"/>
              <w:spacing w:line="360" w:lineRule="exact"/>
              <w:jc w:val="center"/>
              <w:rPr>
                <w:rFonts w:eastAsia="仿宋_GB2312"/>
                <w:sz w:val="28"/>
                <w:szCs w:val="28"/>
              </w:rPr>
            </w:pPr>
            <w:r>
              <w:rPr>
                <w:rFonts w:eastAsia="仿宋_GB2312"/>
                <w:sz w:val="28"/>
                <w:szCs w:val="28"/>
              </w:rPr>
              <w:t>程度</w:t>
            </w:r>
          </w:p>
        </w:tc>
        <w:tc>
          <w:tcPr>
            <w:tcW w:w="934" w:type="dxa"/>
            <w:gridSpan w:val="2"/>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810" w:type="dxa"/>
            <w:gridSpan w:val="2"/>
            <w:vMerge/>
            <w:tcBorders>
              <w:top w:val="single" w:sz="4" w:space="0" w:color="auto"/>
              <w:left w:val="single" w:sz="4" w:space="0" w:color="auto"/>
              <w:bottom w:val="single" w:sz="4" w:space="0" w:color="auto"/>
              <w:right w:val="single" w:sz="4" w:space="0" w:color="auto"/>
            </w:tcBorders>
            <w:noWrap/>
          </w:tcPr>
          <w:p/>
        </w:tc>
      </w:tr>
      <w:tr>
        <w:trPr>
          <w:trHeight w:val="601"/>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r>
              <w:rPr>
                <w:rFonts w:eastAsia="仿宋_GB2312"/>
                <w:sz w:val="28"/>
                <w:szCs w:val="28"/>
              </w:rPr>
              <w:t>职  业</w:t>
            </w:r>
          </w:p>
        </w:tc>
        <w:tc>
          <w:tcPr>
            <w:tcW w:w="1005" w:type="dxa"/>
            <w:gridSpan w:val="3"/>
            <w:tcBorders>
              <w:top w:val="single" w:sz="4" w:space="0" w:color="auto"/>
              <w:left w:val="single" w:sz="4" w:space="0" w:color="auto"/>
              <w:bottom w:val="single" w:sz="4" w:space="0" w:color="auto"/>
              <w:right w:val="single" w:sz="4" w:space="0" w:color="auto"/>
            </w:tcBorders>
            <w:noWrap/>
          </w:tcPr>
          <w:p>
            <w:pPr>
              <w:widowControl w:val="0"/>
              <w:spacing w:line="500" w:lineRule="exact"/>
              <w:jc w:val="both"/>
              <w:rPr>
                <w:rFonts w:eastAsia="方正小标宋简体"/>
                <w:sz w:val="28"/>
                <w:szCs w:val="28"/>
              </w:rPr>
            </w:pPr>
          </w:p>
        </w:tc>
        <w:tc>
          <w:tcPr>
            <w:tcW w:w="1463"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婚姻状况</w:t>
            </w:r>
          </w:p>
        </w:tc>
        <w:tc>
          <w:tcPr>
            <w:tcW w:w="3604" w:type="dxa"/>
            <w:gridSpan w:val="7"/>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小标宋简体"/>
                <w:sz w:val="28"/>
                <w:szCs w:val="28"/>
              </w:rPr>
            </w:pPr>
            <w:r>
              <w:rPr>
                <w:rFonts w:eastAsia="仿宋_GB2312"/>
                <w:sz w:val="28"/>
                <w:szCs w:val="28"/>
              </w:rPr>
              <w:t>未婚</w:t>
            </w:r>
            <w:r>
              <w:rPr>
                <w:rFonts w:eastAsia="仿宋_GB2312"/>
                <w:sz w:val="28"/>
                <w:szCs w:val="28"/>
              </w:rPr>
              <w:sym w:font="Wingdings 2" w:char="A3"/>
            </w:r>
            <w:r>
              <w:rPr>
                <w:rFonts w:eastAsia="仿宋_GB2312"/>
                <w:sz w:val="28"/>
                <w:szCs w:val="28"/>
              </w:rPr>
              <w:t>已婚</w:t>
            </w:r>
            <w:r>
              <w:rPr>
                <w:rFonts w:eastAsia="仿宋_GB2312"/>
                <w:sz w:val="28"/>
                <w:szCs w:val="28"/>
              </w:rPr>
              <w:sym w:font="Wingdings 2" w:char="A3"/>
            </w:r>
            <w:r>
              <w:rPr>
                <w:rFonts w:eastAsia="仿宋_GB2312"/>
                <w:sz w:val="28"/>
                <w:szCs w:val="28"/>
              </w:rPr>
              <w:t>丧偶</w:t>
            </w:r>
            <w:r>
              <w:rPr>
                <w:rFonts w:eastAsia="仿宋_GB2312"/>
                <w:sz w:val="28"/>
                <w:szCs w:val="28"/>
              </w:rPr>
              <w:sym w:font="Wingdings 2" w:char="A3"/>
            </w:r>
            <w:r>
              <w:rPr>
                <w:rFonts w:eastAsia="仿宋_GB2312"/>
                <w:sz w:val="28"/>
                <w:szCs w:val="28"/>
              </w:rPr>
              <w:t>离异</w:t>
            </w:r>
            <w:r>
              <w:rPr>
                <w:rFonts w:eastAsia="仿宋_GB2312"/>
                <w:sz w:val="28"/>
                <w:szCs w:val="28"/>
              </w:rPr>
              <w:sym w:font="Wingdings 2" w:char="A3"/>
            </w:r>
          </w:p>
        </w:tc>
        <w:tc>
          <w:tcPr>
            <w:tcW w:w="1810" w:type="dxa"/>
            <w:gridSpan w:val="2"/>
            <w:vMerge/>
            <w:tcBorders>
              <w:top w:val="single" w:sz="4" w:space="0" w:color="auto"/>
              <w:left w:val="single" w:sz="4" w:space="0" w:color="auto"/>
              <w:bottom w:val="single" w:sz="4" w:space="0" w:color="auto"/>
              <w:right w:val="single" w:sz="4" w:space="0" w:color="auto"/>
            </w:tcBorders>
            <w:noWrap/>
          </w:tcPr>
          <w:p/>
        </w:tc>
      </w:tr>
      <w:tr>
        <w:trPr>
          <w:trHeight w:val="692"/>
        </w:trPr>
        <w:tc>
          <w:tcPr>
            <w:tcW w:w="1138" w:type="dxa"/>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联系</w:t>
            </w:r>
          </w:p>
          <w:p>
            <w:pPr>
              <w:widowControl w:val="0"/>
              <w:spacing w:line="360" w:lineRule="exact"/>
              <w:jc w:val="center"/>
              <w:rPr>
                <w:rFonts w:eastAsia="方正仿宋简体"/>
                <w:sz w:val="28"/>
                <w:szCs w:val="28"/>
              </w:rPr>
            </w:pPr>
            <w:r>
              <w:rPr>
                <w:rFonts w:eastAsia="仿宋_GB2312"/>
                <w:sz w:val="28"/>
                <w:szCs w:val="28"/>
              </w:rPr>
              <w:t>电话</w:t>
            </w:r>
          </w:p>
        </w:tc>
        <w:tc>
          <w:tcPr>
            <w:tcW w:w="2468" w:type="dxa"/>
            <w:gridSpan w:val="9"/>
            <w:tcBorders>
              <w:top w:val="single" w:sz="4" w:space="0" w:color="auto"/>
              <w:left w:val="single" w:sz="4" w:space="0" w:color="auto"/>
              <w:bottom w:val="single" w:sz="4" w:space="0" w:color="auto"/>
              <w:right w:val="single" w:sz="4" w:space="0" w:color="auto"/>
            </w:tcBorders>
            <w:noWrap/>
          </w:tcPr>
          <w:p>
            <w:pPr>
              <w:widowControl w:val="0"/>
              <w:jc w:val="center"/>
              <w:rPr>
                <w:rFonts w:eastAsia="方正仿宋简体"/>
                <w:sz w:val="28"/>
                <w:szCs w:val="28"/>
              </w:rPr>
            </w:pPr>
          </w:p>
        </w:tc>
        <w:tc>
          <w:tcPr>
            <w:tcW w:w="1531" w:type="dxa"/>
            <w:gridSpan w:val="3"/>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center"/>
              <w:rPr>
                <w:rFonts w:eastAsia="仿宋_GB2312"/>
                <w:sz w:val="28"/>
                <w:szCs w:val="28"/>
              </w:rPr>
            </w:pPr>
            <w:r>
              <w:rPr>
                <w:rFonts w:eastAsia="仿宋_GB2312"/>
                <w:sz w:val="28"/>
                <w:szCs w:val="28"/>
              </w:rPr>
              <w:t>电子</w:t>
            </w:r>
          </w:p>
          <w:p>
            <w:pPr>
              <w:widowControl w:val="0"/>
              <w:spacing w:line="360" w:lineRule="exact"/>
              <w:jc w:val="center"/>
              <w:rPr>
                <w:rFonts w:eastAsia="方正小标宋简体"/>
                <w:sz w:val="28"/>
                <w:szCs w:val="28"/>
              </w:rPr>
            </w:pPr>
            <w:r>
              <w:rPr>
                <w:rFonts w:eastAsia="仿宋_GB2312"/>
                <w:sz w:val="28"/>
                <w:szCs w:val="28"/>
              </w:rPr>
              <w:t>邮箱</w:t>
            </w:r>
          </w:p>
        </w:tc>
        <w:tc>
          <w:tcPr>
            <w:tcW w:w="3883" w:type="dxa"/>
            <w:gridSpan w:val="6"/>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both"/>
              <w:rPr>
                <w:rFonts w:eastAsia="方正小标宋简体"/>
                <w:sz w:val="28"/>
                <w:szCs w:val="28"/>
              </w:rPr>
            </w:pPr>
          </w:p>
        </w:tc>
      </w:tr>
      <w:tr>
        <w:trPr>
          <w:trHeight w:val="957"/>
        </w:trPr>
        <w:tc>
          <w:tcPr>
            <w:tcW w:w="3085" w:type="dxa"/>
            <w:gridSpan w:val="8"/>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center"/>
              <w:rPr>
                <w:rFonts w:eastAsia="方正仿宋简体"/>
                <w:sz w:val="28"/>
                <w:szCs w:val="28"/>
              </w:rPr>
            </w:pPr>
            <w:r>
              <w:rPr>
                <w:rFonts w:eastAsia="仿宋_GB2312"/>
                <w:sz w:val="28"/>
                <w:szCs w:val="28"/>
              </w:rPr>
              <w:t>出入境证件名称及号码</w:t>
            </w:r>
          </w:p>
        </w:tc>
        <w:tc>
          <w:tcPr>
            <w:tcW w:w="5935" w:type="dxa"/>
            <w:gridSpan w:val="11"/>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both"/>
              <w:rPr>
                <w:rFonts w:eastAsia="方正仿宋简体"/>
                <w:sz w:val="28"/>
                <w:szCs w:val="28"/>
              </w:rPr>
            </w:pPr>
          </w:p>
        </w:tc>
      </w:tr>
      <w:tr>
        <w:trPr>
          <w:trHeight w:val="1192"/>
        </w:trPr>
        <w:tc>
          <w:tcPr>
            <w:tcW w:w="2717" w:type="dxa"/>
            <w:gridSpan w:val="7"/>
            <w:tcBorders>
              <w:top w:val="single" w:sz="4" w:space="0" w:color="auto"/>
              <w:left w:val="single" w:sz="4" w:space="0" w:color="auto"/>
              <w:bottom w:val="single" w:sz="4" w:space="0" w:color="auto"/>
              <w:right w:val="single" w:sz="4" w:space="0" w:color="auto"/>
            </w:tcBorders>
            <w:noWrap/>
            <w:vAlign w:val="center"/>
          </w:tcPr>
          <w:p>
            <w:pPr>
              <w:widowControl w:val="0"/>
              <w:spacing w:line="500" w:lineRule="exact"/>
              <w:jc w:val="center"/>
              <w:rPr>
                <w:rFonts w:eastAsia="方正仿宋简体"/>
                <w:sz w:val="28"/>
                <w:szCs w:val="28"/>
              </w:rPr>
            </w:pPr>
            <w:r>
              <w:rPr>
                <w:rFonts w:eastAsia="仿宋_GB2312"/>
                <w:sz w:val="28"/>
                <w:szCs w:val="28"/>
              </w:rPr>
              <w:t>是否加入他国国籍</w:t>
            </w:r>
          </w:p>
        </w:tc>
        <w:tc>
          <w:tcPr>
            <w:tcW w:w="242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是</w:t>
            </w:r>
            <w:r>
              <w:rPr>
                <w:rFonts w:eastAsia="仿宋_GB2312"/>
                <w:sz w:val="28"/>
                <w:szCs w:val="28"/>
              </w:rPr>
              <w:sym w:font="Wingdings 2" w:char="A3"/>
            </w:r>
            <w:r>
              <w:rPr>
                <w:rFonts w:eastAsia="仿宋_GB2312"/>
                <w:sz w:val="28"/>
                <w:szCs w:val="28"/>
              </w:rPr>
              <w:t xml:space="preserve"> 否</w:t>
            </w:r>
            <w:r>
              <w:rPr>
                <w:rFonts w:eastAsia="仿宋_GB2312"/>
                <w:sz w:val="28"/>
                <w:szCs w:val="28"/>
              </w:rPr>
              <w:sym w:font="Wingdings 2" w:char="A3"/>
            </w:r>
          </w:p>
        </w:tc>
        <w:tc>
          <w:tcPr>
            <w:tcW w:w="204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未了结刑事案件</w:t>
            </w:r>
          </w:p>
        </w:tc>
        <w:tc>
          <w:tcPr>
            <w:tcW w:w="1840"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有</w:t>
            </w:r>
            <w:r>
              <w:rPr>
                <w:rFonts w:eastAsia="仿宋_GB2312"/>
                <w:sz w:val="28"/>
                <w:szCs w:val="28"/>
              </w:rPr>
              <w:sym w:font="Wingdings 2" w:char="A3"/>
            </w:r>
            <w:r>
              <w:rPr>
                <w:rFonts w:eastAsia="仿宋_GB2312"/>
                <w:sz w:val="28"/>
                <w:szCs w:val="28"/>
              </w:rPr>
              <w:t xml:space="preserve"> 无</w:t>
            </w:r>
            <w:r>
              <w:rPr>
                <w:rFonts w:eastAsia="仿宋_GB2312"/>
                <w:sz w:val="28"/>
                <w:szCs w:val="28"/>
              </w:rPr>
              <w:sym w:font="Wingdings 2" w:char="A3"/>
            </w:r>
          </w:p>
        </w:tc>
      </w:tr>
      <w:tr>
        <w:trPr>
          <w:trHeight w:val="1192"/>
        </w:trPr>
        <w:tc>
          <w:tcPr>
            <w:tcW w:w="2717" w:type="dxa"/>
            <w:gridSpan w:val="7"/>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最近入境口岸与日期</w:t>
            </w:r>
          </w:p>
        </w:tc>
        <w:tc>
          <w:tcPr>
            <w:tcW w:w="6303" w:type="dxa"/>
            <w:gridSpan w:val="12"/>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left"/>
              <w:rPr>
                <w:rFonts w:eastAsia="方正仿宋简体"/>
                <w:sz w:val="28"/>
                <w:szCs w:val="28"/>
              </w:rPr>
            </w:pPr>
            <w:r>
              <w:rPr>
                <w:rFonts w:eastAsia="仿宋_GB2312"/>
                <w:sz w:val="28"/>
                <w:szCs w:val="28"/>
              </w:rPr>
              <w:t>本人于</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日从</w:t>
            </w:r>
            <w:r>
              <w:rPr>
                <w:rFonts w:eastAsia="仿宋_GB2312"/>
                <w:sz w:val="28"/>
                <w:szCs w:val="28"/>
                <w:u w:val="single"/>
              </w:rPr>
              <w:t xml:space="preserve">            </w:t>
            </w:r>
            <w:r>
              <w:rPr>
                <w:rFonts w:eastAsia="仿宋_GB2312"/>
                <w:sz w:val="28"/>
                <w:szCs w:val="28"/>
              </w:rPr>
              <w:t>口岸入境</w:t>
            </w:r>
          </w:p>
        </w:tc>
      </w:tr>
      <w:tr>
        <w:trPr>
          <w:trHeight w:val="915"/>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在国外居住时间</w:t>
            </w:r>
          </w:p>
        </w:tc>
        <w:tc>
          <w:tcPr>
            <w:tcW w:w="6830" w:type="dxa"/>
            <w:gridSpan w:val="13"/>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日到</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w:t>
            </w:r>
          </w:p>
        </w:tc>
      </w:tr>
      <w:tr>
        <w:trPr>
          <w:trHeight w:val="601"/>
        </w:trPr>
        <w:tc>
          <w:tcPr>
            <w:tcW w:w="2190" w:type="dxa"/>
            <w:gridSpan w:val="6"/>
            <w:vMerge w:val="restart"/>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居住国居留权类别</w:t>
            </w:r>
          </w:p>
        </w:tc>
        <w:tc>
          <w:tcPr>
            <w:tcW w:w="1121" w:type="dxa"/>
            <w:gridSpan w:val="3"/>
            <w:vMerge w:val="restart"/>
            <w:tcBorders>
              <w:top w:val="single" w:sz="4" w:space="0" w:color="auto"/>
              <w:left w:val="single" w:sz="4" w:space="0" w:color="auto"/>
              <w:bottom w:val="single" w:sz="4" w:space="0" w:color="auto"/>
              <w:right w:val="single" w:sz="4" w:space="0" w:color="auto"/>
            </w:tcBorders>
            <w:noWrap/>
            <w:vAlign w:val="center"/>
          </w:tcPr>
          <w:p>
            <w:pPr>
              <w:widowControl w:val="0"/>
              <w:spacing w:line="360" w:lineRule="exact"/>
              <w:jc w:val="both"/>
              <w:rPr>
                <w:rFonts w:eastAsia="仿宋_GB2312"/>
                <w:sz w:val="28"/>
                <w:szCs w:val="28"/>
              </w:rPr>
            </w:pPr>
            <w:r>
              <w:rPr>
                <w:rFonts w:eastAsia="仿宋_GB2312"/>
                <w:sz w:val="28"/>
                <w:szCs w:val="28"/>
              </w:rPr>
              <w:t>永久</w:t>
            </w:r>
            <w:r>
              <w:rPr>
                <w:rFonts w:eastAsia="仿宋_GB2312"/>
                <w:sz w:val="28"/>
                <w:szCs w:val="28"/>
              </w:rPr>
              <w:sym w:font="Wingdings 2" w:char="A3"/>
            </w:r>
          </w:p>
          <w:p>
            <w:pPr>
              <w:widowControl w:val="0"/>
              <w:spacing w:line="360" w:lineRule="exact"/>
              <w:jc w:val="both"/>
              <w:rPr>
                <w:rFonts w:eastAsia="仿宋_GB2312"/>
                <w:sz w:val="28"/>
                <w:szCs w:val="28"/>
              </w:rPr>
            </w:pPr>
            <w:r>
              <w:rPr>
                <w:rFonts w:eastAsia="仿宋_GB2312"/>
                <w:sz w:val="28"/>
                <w:szCs w:val="28"/>
              </w:rPr>
              <w:t>长期</w:t>
            </w:r>
            <w:r>
              <w:rPr>
                <w:rFonts w:eastAsia="仿宋_GB2312"/>
                <w:sz w:val="28"/>
                <w:szCs w:val="28"/>
              </w:rPr>
              <w:sym w:font="Wingdings 2" w:char="A3"/>
            </w:r>
          </w:p>
          <w:p>
            <w:pPr>
              <w:widowControl w:val="0"/>
              <w:spacing w:line="360" w:lineRule="exact"/>
              <w:jc w:val="both"/>
              <w:rPr>
                <w:rFonts w:eastAsia="方正仿宋简体"/>
                <w:sz w:val="28"/>
                <w:szCs w:val="28"/>
              </w:rPr>
            </w:pPr>
            <w:r>
              <w:rPr>
                <w:rFonts w:eastAsia="仿宋_GB2312"/>
                <w:sz w:val="28"/>
                <w:szCs w:val="28"/>
              </w:rPr>
              <w:t>其他</w:t>
            </w:r>
            <w:r>
              <w:rPr>
                <w:rFonts w:eastAsia="仿宋_GB2312"/>
                <w:sz w:val="28"/>
                <w:szCs w:val="28"/>
              </w:rPr>
              <w:sym w:font="Wingdings 2" w:char="A3"/>
            </w:r>
          </w:p>
        </w:tc>
        <w:tc>
          <w:tcPr>
            <w:tcW w:w="2830" w:type="dxa"/>
            <w:gridSpan w:val="5"/>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居住国</w:t>
            </w:r>
            <w:r>
              <w:rPr>
                <w:rFonts w:eastAsia="仿宋_GB2312"/>
                <w:sz w:val="28"/>
                <w:szCs w:val="28"/>
                <w:u w:val="single"/>
              </w:rPr>
              <w:t xml:space="preserve">         </w:t>
            </w:r>
          </w:p>
        </w:tc>
        <w:tc>
          <w:tcPr>
            <w:tcW w:w="2879" w:type="dxa"/>
            <w:gridSpan w:val="5"/>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居留证件名称</w:t>
            </w:r>
            <w:r>
              <w:rPr>
                <w:rFonts w:eastAsia="仿宋_GB2312"/>
                <w:sz w:val="28"/>
                <w:szCs w:val="28"/>
                <w:u w:val="single"/>
              </w:rPr>
              <w:t xml:space="preserve">            </w:t>
            </w:r>
          </w:p>
        </w:tc>
      </w:tr>
      <w:tr>
        <w:trPr>
          <w:trHeight w:val="562"/>
        </w:trPr>
        <w:tc>
          <w:tcPr>
            <w:tcW w:w="2190" w:type="dxa"/>
            <w:gridSpan w:val="6"/>
            <w:vMerge/>
            <w:tcBorders>
              <w:top w:val="single" w:sz="4" w:space="0" w:color="auto"/>
              <w:left w:val="single" w:sz="4" w:space="0" w:color="auto"/>
              <w:bottom w:val="single" w:sz="4" w:space="0" w:color="auto"/>
              <w:right w:val="single" w:sz="4" w:space="0" w:color="auto"/>
            </w:tcBorders>
            <w:noWrap/>
            <w:vAlign w:val="center"/>
          </w:tcPr>
          <w:p/>
        </w:tc>
        <w:tc>
          <w:tcPr>
            <w:tcW w:w="1121" w:type="dxa"/>
            <w:gridSpan w:val="3"/>
            <w:vMerge/>
            <w:tcBorders>
              <w:top w:val="single" w:sz="4" w:space="0" w:color="auto"/>
              <w:left w:val="single" w:sz="4" w:space="0" w:color="auto"/>
              <w:bottom w:val="single" w:sz="4" w:space="0" w:color="auto"/>
              <w:right w:val="single" w:sz="4" w:space="0" w:color="auto"/>
            </w:tcBorders>
            <w:noWrap/>
            <w:vAlign w:val="center"/>
          </w:tcPr>
          <w:p/>
        </w:tc>
        <w:tc>
          <w:tcPr>
            <w:tcW w:w="5709" w:type="dxa"/>
            <w:gridSpan w:val="10"/>
            <w:tcBorders>
              <w:top w:val="single" w:sz="4" w:space="0" w:color="auto"/>
              <w:left w:val="single" w:sz="4" w:space="0" w:color="auto"/>
              <w:bottom w:val="single" w:sz="4" w:space="0" w:color="auto"/>
              <w:right w:val="single" w:sz="4" w:space="0" w:color="auto"/>
            </w:tcBorders>
            <w:noWrap/>
          </w:tcPr>
          <w:p>
            <w:pPr>
              <w:widowControl w:val="0"/>
              <w:spacing w:line="400" w:lineRule="exact"/>
              <w:jc w:val="both"/>
              <w:rPr>
                <w:rFonts w:eastAsia="方正仿宋简体"/>
                <w:sz w:val="28"/>
                <w:szCs w:val="28"/>
              </w:rPr>
            </w:pPr>
            <w:r>
              <w:rPr>
                <w:rFonts w:eastAsia="仿宋_GB2312"/>
                <w:sz w:val="28"/>
                <w:szCs w:val="28"/>
              </w:rPr>
              <w:t>居留证件号码</w:t>
            </w:r>
            <w:r>
              <w:rPr>
                <w:rFonts w:eastAsia="仿宋_GB2312"/>
                <w:sz w:val="28"/>
                <w:szCs w:val="28"/>
                <w:u w:val="single"/>
              </w:rPr>
              <w:t xml:space="preserve">                           </w:t>
            </w:r>
            <w:r>
              <w:rPr>
                <w:rFonts w:eastAsia="仿宋_GB2312"/>
                <w:sz w:val="28"/>
                <w:szCs w:val="28"/>
              </w:rPr>
              <w:t xml:space="preserve"> </w:t>
            </w:r>
          </w:p>
        </w:tc>
      </w:tr>
      <w:tr>
        <w:trPr>
          <w:trHeight w:val="518"/>
        </w:trPr>
        <w:tc>
          <w:tcPr>
            <w:tcW w:w="2190" w:type="dxa"/>
            <w:gridSpan w:val="6"/>
            <w:vMerge/>
            <w:tcBorders>
              <w:top w:val="single" w:sz="4" w:space="0" w:color="auto"/>
              <w:left w:val="single" w:sz="4" w:space="0" w:color="auto"/>
              <w:bottom w:val="single" w:sz="4" w:space="0" w:color="auto"/>
              <w:right w:val="single" w:sz="4" w:space="0" w:color="auto"/>
            </w:tcBorders>
            <w:noWrap/>
            <w:vAlign w:val="center"/>
          </w:tcPr>
          <w:p/>
        </w:tc>
        <w:tc>
          <w:tcPr>
            <w:tcW w:w="1121" w:type="dxa"/>
            <w:gridSpan w:val="3"/>
            <w:vMerge/>
            <w:tcBorders>
              <w:top w:val="single" w:sz="4" w:space="0" w:color="auto"/>
              <w:left w:val="single" w:sz="4" w:space="0" w:color="auto"/>
              <w:bottom w:val="single" w:sz="4" w:space="0" w:color="auto"/>
              <w:right w:val="single" w:sz="4" w:space="0" w:color="auto"/>
            </w:tcBorders>
            <w:noWrap/>
            <w:vAlign w:val="center"/>
          </w:tcPr>
          <w:p/>
        </w:tc>
        <w:tc>
          <w:tcPr>
            <w:tcW w:w="5709" w:type="dxa"/>
            <w:gridSpan w:val="10"/>
            <w:tcBorders>
              <w:top w:val="single" w:sz="4" w:space="0" w:color="auto"/>
              <w:left w:val="single" w:sz="4" w:space="0" w:color="auto"/>
              <w:bottom w:val="single" w:sz="4" w:space="0" w:color="auto"/>
              <w:right w:val="single" w:sz="4" w:space="0" w:color="auto"/>
            </w:tcBorders>
            <w:noWrap/>
          </w:tcPr>
          <w:p>
            <w:pPr>
              <w:widowControl w:val="0"/>
              <w:spacing w:line="400" w:lineRule="exact"/>
              <w:jc w:val="both"/>
              <w:rPr>
                <w:rFonts w:eastAsia="方正仿宋简体"/>
                <w:sz w:val="28"/>
                <w:szCs w:val="28"/>
              </w:rPr>
            </w:pPr>
            <w:r>
              <w:rPr>
                <w:rFonts w:eastAsia="仿宋_GB2312"/>
                <w:sz w:val="28"/>
                <w:szCs w:val="28"/>
              </w:rPr>
              <w:t>有效期至</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w:t>
            </w:r>
          </w:p>
        </w:tc>
      </w:tr>
      <w:tr>
        <w:trPr>
          <w:trHeight w:val="1246"/>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原户籍注销时间</w:t>
            </w:r>
          </w:p>
        </w:tc>
        <w:tc>
          <w:tcPr>
            <w:tcW w:w="6830" w:type="dxa"/>
            <w:gridSpan w:val="13"/>
            <w:tcBorders>
              <w:top w:val="single" w:sz="4" w:space="0" w:color="auto"/>
              <w:left w:val="single" w:sz="4" w:space="0" w:color="auto"/>
              <w:bottom w:val="single" w:sz="4" w:space="0" w:color="auto"/>
              <w:right w:val="single" w:sz="4" w:space="0" w:color="auto"/>
            </w:tcBorders>
            <w:noWrap/>
            <w:vAlign w:val="center"/>
          </w:tcPr>
          <w:p>
            <w:pPr>
              <w:widowControl w:val="0"/>
              <w:jc w:val="left"/>
              <w:rPr>
                <w:rFonts w:eastAsia="方正仿宋简体"/>
                <w:sz w:val="28"/>
                <w:szCs w:val="28"/>
              </w:rPr>
            </w:pPr>
            <w:r>
              <w:rPr>
                <w:rFonts w:eastAsia="仿宋_GB2312"/>
                <w:sz w:val="28"/>
                <w:szCs w:val="28"/>
              </w:rPr>
              <w:t>原户籍于</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日注销</w:t>
            </w:r>
          </w:p>
        </w:tc>
      </w:tr>
      <w:tr>
        <w:trPr>
          <w:trHeight w:val="716"/>
        </w:trPr>
        <w:tc>
          <w:tcPr>
            <w:tcW w:w="2717" w:type="dxa"/>
            <w:gridSpan w:val="7"/>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出国前本人户籍地址</w:t>
            </w:r>
          </w:p>
        </w:tc>
        <w:tc>
          <w:tcPr>
            <w:tcW w:w="6303" w:type="dxa"/>
            <w:gridSpan w:val="12"/>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1346"/>
        </w:trPr>
        <w:tc>
          <w:tcPr>
            <w:tcW w:w="1525"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拟定居地址</w:t>
            </w:r>
          </w:p>
        </w:tc>
        <w:tc>
          <w:tcPr>
            <w:tcW w:w="7495" w:type="dxa"/>
            <w:gridSpan w:val="16"/>
            <w:tcBorders>
              <w:top w:val="single" w:sz="4" w:space="0" w:color="auto"/>
              <w:left w:val="single" w:sz="4" w:space="0" w:color="auto"/>
              <w:bottom w:val="single" w:sz="4" w:space="0" w:color="auto"/>
              <w:right w:val="single" w:sz="4" w:space="0" w:color="auto"/>
            </w:tcBorders>
            <w:noWrap/>
            <w:vAlign w:val="center"/>
          </w:tcPr>
          <w:p>
            <w:pPr>
              <w:widowControl w:val="0"/>
              <w:spacing w:line="400" w:lineRule="exact"/>
              <w:jc w:val="both"/>
              <w:rPr>
                <w:rFonts w:eastAsia="方正仿宋简体"/>
                <w:sz w:val="28"/>
                <w:szCs w:val="28"/>
              </w:rPr>
            </w:pPr>
            <w:r>
              <w:rPr>
                <w:rFonts w:eastAsia="仿宋_GB2312"/>
                <w:sz w:val="28"/>
                <w:szCs w:val="28"/>
                <w:u w:val="single"/>
              </w:rPr>
              <w:t xml:space="preserve">     </w:t>
            </w:r>
            <w:r>
              <w:rPr>
                <w:rFonts w:eastAsia="仿宋_GB2312"/>
                <w:sz w:val="28"/>
                <w:szCs w:val="28"/>
              </w:rPr>
              <w:t>省</w:t>
            </w:r>
            <w:r>
              <w:rPr>
                <w:rFonts w:eastAsia="仿宋_GB2312"/>
                <w:sz w:val="28"/>
                <w:szCs w:val="28"/>
                <w:u w:val="single"/>
              </w:rPr>
              <w:t xml:space="preserve">     </w:t>
            </w:r>
            <w:r>
              <w:rPr>
                <w:rFonts w:eastAsia="仿宋_GB2312"/>
                <w:sz w:val="28"/>
                <w:szCs w:val="28"/>
              </w:rPr>
              <w:t>市</w:t>
            </w:r>
            <w:r>
              <w:rPr>
                <w:rFonts w:eastAsia="仿宋_GB2312"/>
                <w:sz w:val="28"/>
                <w:szCs w:val="28"/>
                <w:u w:val="single"/>
              </w:rPr>
              <w:t xml:space="preserve">     </w:t>
            </w:r>
            <w:r>
              <w:rPr>
                <w:rFonts w:eastAsia="仿宋_GB2312"/>
                <w:sz w:val="28"/>
                <w:szCs w:val="28"/>
              </w:rPr>
              <w:t>县（区）</w:t>
            </w:r>
            <w:r>
              <w:rPr>
                <w:rFonts w:eastAsia="仿宋_GB2312"/>
                <w:sz w:val="28"/>
                <w:szCs w:val="28"/>
                <w:u w:val="single"/>
              </w:rPr>
              <w:t xml:space="preserve">      </w:t>
            </w:r>
            <w:r>
              <w:rPr>
                <w:rFonts w:eastAsia="仿宋_GB2312"/>
                <w:sz w:val="28"/>
                <w:szCs w:val="28"/>
              </w:rPr>
              <w:t>街道（乡镇）</w:t>
            </w:r>
            <w:r>
              <w:rPr>
                <w:rFonts w:eastAsia="仿宋_GB2312"/>
                <w:sz w:val="28"/>
                <w:szCs w:val="28"/>
                <w:u w:val="single"/>
              </w:rPr>
              <w:t xml:space="preserve">                </w:t>
            </w:r>
          </w:p>
        </w:tc>
      </w:tr>
      <w:tr>
        <w:trPr>
          <w:trHeight w:val="904"/>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回国定居理由</w:t>
            </w:r>
          </w:p>
        </w:tc>
        <w:tc>
          <w:tcPr>
            <w:tcW w:w="6830" w:type="dxa"/>
            <w:gridSpan w:val="13"/>
            <w:tcBorders>
              <w:top w:val="single" w:sz="4" w:space="0" w:color="auto"/>
              <w:left w:val="single" w:sz="4" w:space="0" w:color="auto"/>
              <w:bottom w:val="single" w:sz="4" w:space="0" w:color="auto"/>
              <w:right w:val="single" w:sz="4" w:space="0" w:color="auto"/>
            </w:tcBorders>
            <w:noWrap/>
            <w:vAlign w:val="center"/>
          </w:tcPr>
          <w:p>
            <w:pPr>
              <w:widowControl w:val="0"/>
              <w:spacing w:line="320" w:lineRule="exact"/>
              <w:jc w:val="both"/>
              <w:rPr>
                <w:rFonts w:eastAsia="仿宋_GB2312"/>
                <w:sz w:val="28"/>
                <w:szCs w:val="28"/>
              </w:rPr>
            </w:pPr>
            <w:r>
              <w:rPr>
                <w:rFonts w:eastAsia="仿宋_GB2312"/>
                <w:sz w:val="28"/>
                <w:szCs w:val="28"/>
              </w:rPr>
              <w:t>夫妻团聚</w:t>
            </w:r>
            <w:r>
              <w:rPr>
                <w:rFonts w:eastAsia="仿宋_GB2312"/>
                <w:sz w:val="28"/>
                <w:szCs w:val="28"/>
              </w:rPr>
              <w:sym w:font="Wingdings 2" w:char="A3"/>
            </w:r>
            <w:r>
              <w:rPr>
                <w:rFonts w:eastAsia="仿宋_GB2312"/>
                <w:sz w:val="28"/>
                <w:szCs w:val="28"/>
              </w:rPr>
              <w:t xml:space="preserve">   投亲</w:t>
            </w:r>
            <w:r>
              <w:rPr>
                <w:rFonts w:eastAsia="仿宋_GB2312"/>
                <w:sz w:val="28"/>
                <w:szCs w:val="28"/>
              </w:rPr>
              <w:sym w:font="Wingdings 2" w:char="A3"/>
            </w:r>
            <w:r>
              <w:rPr>
                <w:rFonts w:eastAsia="仿宋_GB2312"/>
                <w:sz w:val="28"/>
                <w:szCs w:val="28"/>
              </w:rPr>
              <w:t xml:space="preserve">   养老</w:t>
            </w:r>
            <w:r>
              <w:rPr>
                <w:rFonts w:eastAsia="仿宋_GB2312"/>
                <w:sz w:val="28"/>
                <w:szCs w:val="28"/>
              </w:rPr>
              <w:sym w:font="Wingdings 2" w:char="A3"/>
            </w:r>
            <w:r>
              <w:rPr>
                <w:rFonts w:eastAsia="仿宋_GB2312"/>
                <w:sz w:val="28"/>
                <w:szCs w:val="28"/>
              </w:rPr>
              <w:t xml:space="preserve">   人才</w:t>
            </w:r>
            <w:r>
              <w:rPr>
                <w:rFonts w:eastAsia="仿宋_GB2312"/>
                <w:sz w:val="28"/>
                <w:szCs w:val="28"/>
              </w:rPr>
              <w:sym w:font="Wingdings 2" w:char="A3"/>
            </w:r>
            <w:r>
              <w:rPr>
                <w:rFonts w:eastAsia="仿宋_GB2312"/>
                <w:sz w:val="28"/>
                <w:szCs w:val="28"/>
              </w:rPr>
              <w:t xml:space="preserve">   投资</w:t>
            </w:r>
            <w:r>
              <w:rPr>
                <w:rFonts w:eastAsia="仿宋_GB2312"/>
                <w:sz w:val="28"/>
                <w:szCs w:val="28"/>
              </w:rPr>
              <w:sym w:font="Wingdings 2" w:char="A3"/>
            </w:r>
          </w:p>
          <w:p>
            <w:pPr>
              <w:widowControl w:val="0"/>
              <w:jc w:val="left"/>
              <w:rPr>
                <w:rFonts w:eastAsia="方正仿宋简体"/>
                <w:sz w:val="28"/>
                <w:szCs w:val="28"/>
              </w:rPr>
            </w:pPr>
            <w:r>
              <w:rPr>
                <w:rFonts w:eastAsia="仿宋_GB2312"/>
                <w:sz w:val="28"/>
                <w:szCs w:val="28"/>
              </w:rPr>
              <w:t>其他</w:t>
            </w:r>
            <w:r>
              <w:rPr>
                <w:rFonts w:eastAsia="仿宋_GB2312"/>
                <w:sz w:val="28"/>
                <w:szCs w:val="28"/>
              </w:rPr>
              <w:sym w:font="Wingdings 2" w:char="A3"/>
            </w:r>
            <w:r>
              <w:rPr>
                <w:rFonts w:eastAsia="仿宋_GB2312"/>
                <w:sz w:val="28"/>
                <w:szCs w:val="28"/>
              </w:rPr>
              <w:t>（请说明）</w:t>
            </w:r>
            <w:r>
              <w:rPr>
                <w:rFonts w:eastAsia="仿宋_GB2312"/>
                <w:sz w:val="28"/>
                <w:szCs w:val="28"/>
                <w:u w:val="single"/>
              </w:rPr>
              <w:t xml:space="preserve">                     </w:t>
            </w:r>
          </w:p>
        </w:tc>
      </w:tr>
      <w:tr>
        <w:trPr>
          <w:trHeight w:val="727"/>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生活保障来源</w:t>
            </w:r>
          </w:p>
        </w:tc>
        <w:tc>
          <w:tcPr>
            <w:tcW w:w="6830" w:type="dxa"/>
            <w:gridSpan w:val="13"/>
            <w:tcBorders>
              <w:top w:val="single" w:sz="4" w:space="0" w:color="auto"/>
              <w:left w:val="single" w:sz="4" w:space="0" w:color="auto"/>
              <w:bottom w:val="single" w:sz="4" w:space="0" w:color="auto"/>
              <w:right w:val="single" w:sz="4" w:space="0" w:color="auto"/>
            </w:tcBorders>
            <w:noWrap/>
          </w:tcPr>
          <w:p>
            <w:pPr>
              <w:widowControl w:val="0"/>
              <w:spacing w:line="320" w:lineRule="exact"/>
              <w:jc w:val="both"/>
              <w:rPr>
                <w:rFonts w:eastAsia="仿宋_GB2312"/>
                <w:sz w:val="28"/>
                <w:szCs w:val="28"/>
              </w:rPr>
            </w:pPr>
            <w:r>
              <w:rPr>
                <w:rFonts w:eastAsia="仿宋_GB2312"/>
                <w:sz w:val="28"/>
                <w:szCs w:val="28"/>
              </w:rPr>
              <w:t>工作</w:t>
            </w:r>
            <w:r>
              <w:rPr>
                <w:rFonts w:eastAsia="仿宋_GB2312"/>
                <w:sz w:val="28"/>
                <w:szCs w:val="28"/>
              </w:rPr>
              <w:sym w:font="Wingdings 2" w:char="A3"/>
            </w:r>
            <w:r>
              <w:rPr>
                <w:rFonts w:eastAsia="仿宋_GB2312"/>
                <w:sz w:val="28"/>
                <w:szCs w:val="28"/>
              </w:rPr>
              <w:t xml:space="preserve">         经商</w:t>
            </w:r>
            <w:r>
              <w:rPr>
                <w:rFonts w:eastAsia="仿宋_GB2312"/>
                <w:sz w:val="28"/>
                <w:szCs w:val="28"/>
              </w:rPr>
              <w:sym w:font="Wingdings 2" w:char="A3"/>
            </w:r>
            <w:r>
              <w:rPr>
                <w:rFonts w:eastAsia="仿宋_GB2312"/>
                <w:sz w:val="28"/>
                <w:szCs w:val="28"/>
              </w:rPr>
              <w:t xml:space="preserve">        养老金</w:t>
            </w:r>
            <w:r>
              <w:rPr>
                <w:rFonts w:eastAsia="仿宋_GB2312"/>
                <w:sz w:val="28"/>
                <w:szCs w:val="28"/>
              </w:rPr>
              <w:sym w:font="Wingdings 2" w:char="A3"/>
            </w:r>
          </w:p>
          <w:p>
            <w:pPr>
              <w:widowControl w:val="0"/>
              <w:spacing w:line="320" w:lineRule="exact"/>
              <w:jc w:val="both"/>
              <w:rPr>
                <w:rFonts w:eastAsia="方正仿宋简体"/>
                <w:sz w:val="28"/>
                <w:szCs w:val="28"/>
              </w:rPr>
            </w:pPr>
            <w:r>
              <w:rPr>
                <w:rFonts w:eastAsia="仿宋_GB2312"/>
                <w:sz w:val="28"/>
                <w:szCs w:val="28"/>
              </w:rPr>
              <w:t>其他</w:t>
            </w:r>
            <w:r>
              <w:rPr>
                <w:rFonts w:eastAsia="仿宋_GB2312"/>
                <w:sz w:val="28"/>
                <w:szCs w:val="28"/>
              </w:rPr>
              <w:sym w:font="Wingdings 2" w:char="A3"/>
            </w:r>
            <w:r>
              <w:rPr>
                <w:rFonts w:eastAsia="仿宋_GB2312"/>
                <w:sz w:val="28"/>
                <w:szCs w:val="28"/>
              </w:rPr>
              <w:t>（请说明）</w:t>
            </w:r>
            <w:r>
              <w:rPr>
                <w:rFonts w:eastAsia="仿宋_GB2312"/>
                <w:sz w:val="28"/>
                <w:szCs w:val="28"/>
                <w:u w:val="single"/>
              </w:rPr>
              <w:t xml:space="preserve">                     </w:t>
            </w:r>
          </w:p>
        </w:tc>
      </w:tr>
      <w:tr>
        <w:trPr>
          <w:trHeight w:val="1135"/>
        </w:trPr>
        <w:tc>
          <w:tcPr>
            <w:tcW w:w="2190"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pacing w:val="-12"/>
                <w:sz w:val="28"/>
                <w:szCs w:val="28"/>
              </w:rPr>
            </w:pPr>
            <w:r>
              <w:rPr>
                <w:rFonts w:eastAsia="仿宋_GB2312"/>
                <w:spacing w:val="-12"/>
                <w:sz w:val="28"/>
                <w:szCs w:val="28"/>
              </w:rPr>
              <w:t>拟定居地住所情况</w:t>
            </w:r>
          </w:p>
        </w:tc>
        <w:tc>
          <w:tcPr>
            <w:tcW w:w="6830" w:type="dxa"/>
            <w:gridSpan w:val="13"/>
            <w:tcBorders>
              <w:top w:val="single" w:sz="4" w:space="0" w:color="auto"/>
              <w:left w:val="single" w:sz="4" w:space="0" w:color="auto"/>
              <w:bottom w:val="single" w:sz="4" w:space="0" w:color="auto"/>
              <w:right w:val="single" w:sz="4" w:space="0" w:color="auto"/>
            </w:tcBorders>
            <w:noWrap/>
          </w:tcPr>
          <w:p>
            <w:pPr>
              <w:widowControl w:val="0"/>
              <w:spacing w:line="320" w:lineRule="exact"/>
              <w:jc w:val="both"/>
              <w:rPr>
                <w:rFonts w:eastAsia="仿宋_GB2312"/>
                <w:sz w:val="28"/>
                <w:szCs w:val="28"/>
              </w:rPr>
            </w:pPr>
            <w:r>
              <w:rPr>
                <w:rFonts w:eastAsia="仿宋_GB2312"/>
                <w:sz w:val="28"/>
                <w:szCs w:val="28"/>
              </w:rPr>
              <w:t>本人名下房产</w:t>
            </w:r>
            <w:r>
              <w:rPr>
                <w:rFonts w:eastAsia="仿宋_GB2312"/>
                <w:sz w:val="28"/>
                <w:szCs w:val="28"/>
              </w:rPr>
              <w:sym w:font="Wingdings 2" w:char="A3"/>
            </w:r>
            <w:r>
              <w:rPr>
                <w:rFonts w:eastAsia="仿宋_GB2312"/>
                <w:sz w:val="28"/>
                <w:szCs w:val="28"/>
              </w:rPr>
              <w:t xml:space="preserve">        亲属名下房产</w:t>
            </w:r>
            <w:r>
              <w:rPr>
                <w:rFonts w:eastAsia="仿宋_GB2312"/>
                <w:sz w:val="28"/>
                <w:szCs w:val="28"/>
              </w:rPr>
              <w:sym w:font="Wingdings 2" w:char="A3"/>
            </w:r>
          </w:p>
          <w:p>
            <w:pPr>
              <w:widowControl w:val="0"/>
              <w:spacing w:line="320" w:lineRule="exact"/>
              <w:jc w:val="both"/>
              <w:rPr>
                <w:rFonts w:eastAsia="仿宋_GB2312"/>
                <w:sz w:val="28"/>
                <w:szCs w:val="28"/>
              </w:rPr>
            </w:pPr>
            <w:r>
              <w:rPr>
                <w:rFonts w:eastAsia="仿宋_GB2312"/>
                <w:sz w:val="28"/>
                <w:szCs w:val="28"/>
              </w:rPr>
              <w:t>其他</w:t>
            </w:r>
            <w:r>
              <w:rPr>
                <w:rFonts w:eastAsia="仿宋_GB2312"/>
                <w:sz w:val="28"/>
                <w:szCs w:val="28"/>
              </w:rPr>
              <w:sym w:font="Wingdings 2" w:char="A3"/>
            </w:r>
            <w:r>
              <w:rPr>
                <w:rFonts w:eastAsia="仿宋_GB2312"/>
                <w:sz w:val="28"/>
                <w:szCs w:val="28"/>
              </w:rPr>
              <w:t>（请说明）</w:t>
            </w:r>
            <w:r>
              <w:rPr>
                <w:rFonts w:eastAsia="仿宋_GB2312"/>
                <w:sz w:val="28"/>
                <w:szCs w:val="28"/>
                <w:u w:val="single"/>
              </w:rPr>
              <w:t xml:space="preserve">                    </w:t>
            </w:r>
          </w:p>
          <w:p>
            <w:pPr>
              <w:widowControl w:val="0"/>
              <w:spacing w:line="320" w:lineRule="exact"/>
              <w:jc w:val="both"/>
              <w:rPr>
                <w:rFonts w:eastAsia="方正仿宋简体"/>
                <w:sz w:val="28"/>
                <w:szCs w:val="28"/>
              </w:rPr>
            </w:pPr>
            <w:r>
              <w:rPr>
                <w:rFonts w:eastAsia="仿宋_GB2312"/>
                <w:sz w:val="28"/>
                <w:szCs w:val="28"/>
              </w:rPr>
              <w:t>住所地址</w:t>
            </w:r>
            <w:r>
              <w:rPr>
                <w:rFonts w:eastAsia="仿宋_GB2312"/>
                <w:sz w:val="28"/>
                <w:szCs w:val="28"/>
                <w:u w:val="single"/>
              </w:rPr>
              <w:t xml:space="preserve">                            </w:t>
            </w:r>
          </w:p>
        </w:tc>
      </w:tr>
      <w:tr>
        <w:trPr>
          <w:trHeight w:val="595"/>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tabs>
                <w:tab w:val="left" w:pos="3170"/>
              </w:tabs>
              <w:spacing w:line="320" w:lineRule="exact"/>
              <w:jc w:val="center"/>
              <w:rPr>
                <w:rFonts w:eastAsia="方正仿宋简体"/>
                <w:sz w:val="28"/>
                <w:szCs w:val="28"/>
              </w:rPr>
            </w:pPr>
            <w:r>
              <w:rPr>
                <w:rFonts w:eastAsia="仿宋_GB2312"/>
                <w:sz w:val="28"/>
                <w:szCs w:val="28"/>
              </w:rPr>
              <w:t>主要亲属情况</w:t>
            </w:r>
          </w:p>
        </w:tc>
      </w:tr>
      <w:tr>
        <w:trPr>
          <w:trHeight w:val="601"/>
        </w:trPr>
        <w:tc>
          <w:tcPr>
            <w:tcW w:w="2181" w:type="dxa"/>
            <w:gridSpan w:val="5"/>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类别</w:t>
            </w: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r>
              <w:rPr>
                <w:rFonts w:eastAsia="仿宋_GB2312"/>
                <w:sz w:val="28"/>
                <w:szCs w:val="28"/>
              </w:rPr>
              <w:t>关系</w:t>
            </w: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r>
              <w:rPr>
                <w:rFonts w:eastAsia="仿宋_GB2312"/>
                <w:sz w:val="28"/>
                <w:szCs w:val="28"/>
              </w:rPr>
              <w:t>姓名</w:t>
            </w: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性别</w:t>
            </w: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家庭地址</w:t>
            </w: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联系电话</w:t>
            </w:r>
          </w:p>
        </w:tc>
      </w:tr>
      <w:tr>
        <w:trPr>
          <w:trHeight w:val="601"/>
        </w:trPr>
        <w:tc>
          <w:tcPr>
            <w:tcW w:w="2181" w:type="dxa"/>
            <w:gridSpan w:val="5"/>
            <w:vMerge w:val="restart"/>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国（境）内</w:t>
            </w: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val="restart"/>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国（境）外</w:t>
            </w: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01"/>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10"/>
        </w:trPr>
        <w:tc>
          <w:tcPr>
            <w:tcW w:w="2181" w:type="dxa"/>
            <w:gridSpan w:val="5"/>
            <w:vMerge/>
            <w:tcBorders>
              <w:top w:val="single" w:sz="4" w:space="0" w:color="auto"/>
              <w:left w:val="single" w:sz="4" w:space="0" w:color="auto"/>
              <w:bottom w:val="single" w:sz="4" w:space="0" w:color="auto"/>
              <w:right w:val="single" w:sz="4" w:space="0" w:color="auto"/>
            </w:tcBorders>
            <w:noWrap/>
            <w:vAlign w:val="center"/>
          </w:tcPr>
          <w:p/>
        </w:tc>
        <w:tc>
          <w:tcPr>
            <w:tcW w:w="904"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783" w:type="dxa"/>
            <w:gridSpan w:val="3"/>
            <w:tcBorders>
              <w:top w:val="single" w:sz="4" w:space="0" w:color="auto"/>
              <w:left w:val="single" w:sz="4" w:space="0" w:color="auto"/>
              <w:bottom w:val="single" w:sz="4" w:space="0" w:color="auto"/>
              <w:right w:val="single" w:sz="4" w:space="0" w:color="auto"/>
            </w:tcBorders>
            <w:noWrap/>
            <w:vAlign w:val="center"/>
          </w:tcPr>
          <w:p>
            <w:pPr>
              <w:widowControl w:val="0"/>
              <w:jc w:val="both"/>
              <w:rPr>
                <w:rFonts w:eastAsia="方正仿宋简体"/>
                <w:sz w:val="28"/>
                <w:szCs w:val="28"/>
              </w:rPr>
            </w:pPr>
          </w:p>
        </w:tc>
        <w:tc>
          <w:tcPr>
            <w:tcW w:w="857"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2905" w:type="dxa"/>
            <w:gridSpan w:val="6"/>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c>
          <w:tcPr>
            <w:tcW w:w="1390" w:type="dxa"/>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610"/>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个人国外简要经历</w:t>
            </w:r>
          </w:p>
        </w:tc>
      </w:tr>
      <w:tr>
        <w:trPr>
          <w:trHeight w:val="3045"/>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p>
        </w:tc>
      </w:tr>
      <w:tr>
        <w:trPr>
          <w:trHeight w:val="1548"/>
        </w:trPr>
        <w:tc>
          <w:tcPr>
            <w:tcW w:w="9020" w:type="dxa"/>
            <w:gridSpan w:val="19"/>
            <w:tcBorders>
              <w:top w:val="single" w:sz="4" w:space="0" w:color="auto"/>
              <w:left w:val="single" w:sz="4" w:space="0" w:color="auto"/>
              <w:bottom w:val="single" w:sz="4" w:space="0" w:color="auto"/>
              <w:right w:val="single" w:sz="4" w:space="0" w:color="auto"/>
            </w:tcBorders>
            <w:noWrap/>
          </w:tcPr>
          <w:p>
            <w:pPr>
              <w:widowControl w:val="0"/>
              <w:spacing w:line="480" w:lineRule="exact"/>
              <w:jc w:val="both"/>
              <w:rPr>
                <w:rFonts w:eastAsia="方正仿宋简体"/>
                <w:sz w:val="28"/>
                <w:szCs w:val="28"/>
              </w:rPr>
            </w:pPr>
            <w:r>
              <w:rPr>
                <w:rFonts w:eastAsia="仿宋_GB2312"/>
                <w:sz w:val="28"/>
                <w:szCs w:val="28"/>
              </w:rPr>
              <w:t>声明：本人保证所填内容均属实，所提供的各类证明材料均真实、合法，并愿意接受此申请过程中的任何查询，如有虚假或隐瞒将承担由此带来的一切法律责任。</w:t>
            </w:r>
          </w:p>
        </w:tc>
      </w:tr>
      <w:tr>
        <w:trPr>
          <w:trHeight w:val="1395"/>
        </w:trPr>
        <w:tc>
          <w:tcPr>
            <w:tcW w:w="9020" w:type="dxa"/>
            <w:gridSpan w:val="19"/>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申请人签名</w:t>
            </w:r>
            <w:r>
              <w:rPr>
                <w:rFonts w:eastAsia="仿宋_GB2312"/>
                <w:sz w:val="28"/>
                <w:szCs w:val="28"/>
                <w:u w:val="single"/>
              </w:rPr>
              <w:t xml:space="preserve">            </w:t>
            </w:r>
            <w:r>
              <w:rPr>
                <w:rFonts w:eastAsia="仿宋_GB2312"/>
                <w:sz w:val="28"/>
                <w:szCs w:val="28"/>
              </w:rPr>
              <w:t xml:space="preserve">            申请日期 </w:t>
            </w:r>
            <w:r>
              <w:rPr>
                <w:rFonts w:eastAsia="仿宋_GB2312"/>
                <w:sz w:val="28"/>
                <w:szCs w:val="28"/>
                <w:u w:val="single"/>
              </w:rPr>
              <w:t xml:space="preserve">     </w:t>
            </w:r>
            <w:r>
              <w:rPr>
                <w:rFonts w:eastAsia="仿宋_GB2312"/>
                <w:sz w:val="28"/>
                <w:szCs w:val="28"/>
              </w:rPr>
              <w:t>年</w:t>
            </w:r>
            <w:r>
              <w:rPr>
                <w:rFonts w:eastAsia="仿宋_GB2312"/>
                <w:sz w:val="28"/>
                <w:szCs w:val="28"/>
                <w:u w:val="single"/>
              </w:rPr>
              <w:t xml:space="preserve">    </w:t>
            </w:r>
            <w:r>
              <w:rPr>
                <w:rFonts w:eastAsia="仿宋_GB2312"/>
                <w:sz w:val="28"/>
                <w:szCs w:val="28"/>
              </w:rPr>
              <w:t>月</w:t>
            </w:r>
            <w:r>
              <w:rPr>
                <w:rFonts w:eastAsia="仿宋_GB2312"/>
                <w:sz w:val="28"/>
                <w:szCs w:val="28"/>
                <w:u w:val="single"/>
              </w:rPr>
              <w:t xml:space="preserve">    </w:t>
            </w:r>
            <w:r>
              <w:rPr>
                <w:rFonts w:eastAsia="仿宋_GB2312"/>
                <w:sz w:val="28"/>
                <w:szCs w:val="28"/>
              </w:rPr>
              <w:t>日</w:t>
            </w:r>
          </w:p>
        </w:tc>
      </w:tr>
      <w:tr>
        <w:trPr>
          <w:trHeight w:val="1139"/>
        </w:trPr>
        <w:tc>
          <w:tcPr>
            <w:tcW w:w="1430" w:type="dxa"/>
            <w:gridSpan w:val="2"/>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方正仿宋简体"/>
                <w:sz w:val="28"/>
                <w:szCs w:val="28"/>
              </w:rPr>
            </w:pPr>
            <w:r>
              <w:rPr>
                <w:rFonts w:eastAsia="仿宋_GB2312"/>
                <w:sz w:val="28"/>
                <w:szCs w:val="28"/>
              </w:rPr>
              <w:t>备注</w:t>
            </w:r>
          </w:p>
        </w:tc>
        <w:tc>
          <w:tcPr>
            <w:tcW w:w="7590" w:type="dxa"/>
            <w:gridSpan w:val="17"/>
            <w:tcBorders>
              <w:top w:val="single" w:sz="4" w:space="0" w:color="auto"/>
              <w:left w:val="single" w:sz="4" w:space="0" w:color="auto"/>
              <w:bottom w:val="single" w:sz="4" w:space="0" w:color="auto"/>
              <w:right w:val="single" w:sz="4" w:space="0" w:color="auto"/>
            </w:tcBorders>
            <w:noWrap/>
            <w:vAlign w:val="center"/>
          </w:tcPr>
          <w:p>
            <w:pPr>
              <w:widowControl w:val="0"/>
              <w:jc w:val="center"/>
              <w:rPr>
                <w:rFonts w:eastAsia="仿宋_GB2312"/>
                <w:sz w:val="28"/>
                <w:szCs w:val="28"/>
              </w:rPr>
            </w:pPr>
          </w:p>
        </w:tc>
      </w:tr>
    </w:tbl>
    <w:p>
      <w:pPr>
        <w:spacing w:line="480" w:lineRule="exact"/>
        <w:rPr>
          <w:rFonts w:eastAsia="仿宋_GB2312"/>
          <w:sz w:val="28"/>
          <w:szCs w:val="28"/>
        </w:rPr>
      </w:pPr>
      <w:r>
        <w:rPr>
          <w:rFonts w:eastAsia="仿宋_GB2312"/>
          <w:sz w:val="28"/>
          <w:szCs w:val="28"/>
        </w:rPr>
        <w:t>注：1</w:t>
      </w:r>
      <w:r>
        <w:rPr>
          <w:rFonts w:eastAsia="仿宋_GB2312" w:hint="eastAsia"/>
          <w:sz w:val="28"/>
          <w:szCs w:val="28"/>
        </w:rPr>
        <w:t>．</w:t>
      </w:r>
      <w:r>
        <w:rPr>
          <w:rFonts w:eastAsia="仿宋_GB2312"/>
          <w:sz w:val="28"/>
          <w:szCs w:val="28"/>
        </w:rPr>
        <w:t>本表同时适用于申请人换领或补领回国定居证。</w:t>
      </w:r>
    </w:p>
    <w:p>
      <w:pPr>
        <w:spacing w:line="480" w:lineRule="exact"/>
        <w:ind w:firstLineChars="200" w:firstLine="560"/>
        <w:rPr>
          <w:rFonts w:eastAsia="仿宋_GB2312"/>
          <w:sz w:val="28"/>
          <w:szCs w:val="28"/>
        </w:rPr>
      </w:pPr>
      <w:r>
        <w:rPr>
          <w:rFonts w:eastAsia="仿宋_GB2312"/>
          <w:sz w:val="28"/>
          <w:szCs w:val="28"/>
        </w:rPr>
        <w:t>2</w:t>
      </w:r>
      <w:r>
        <w:rPr>
          <w:rFonts w:eastAsia="仿宋_GB2312" w:hint="eastAsia"/>
          <w:sz w:val="28"/>
          <w:szCs w:val="28"/>
        </w:rPr>
        <w:t>．</w:t>
      </w:r>
      <w:r>
        <w:rPr>
          <w:rFonts w:eastAsia="仿宋_GB2312"/>
          <w:sz w:val="28"/>
          <w:szCs w:val="28"/>
        </w:rPr>
        <w:t>申请人有其他情况，请填写在备注栏或另附页说明。</w:t>
      </w:r>
    </w:p>
    <w:p>
      <w:pPr>
        <w:spacing w:line="480" w:lineRule="exact"/>
        <w:ind w:firstLineChars="200" w:firstLine="560"/>
        <w:rPr>
          <w:rFonts w:eastAsia="仿宋_GB2312"/>
          <w:sz w:val="32"/>
          <w:szCs w:val="32"/>
        </w:rPr>
      </w:pPr>
      <w:r>
        <w:rPr>
          <w:rFonts w:eastAsia="仿宋_GB2312"/>
          <w:sz w:val="28"/>
          <w:szCs w:val="28"/>
        </w:rPr>
        <w:t>3</w:t>
      </w:r>
      <w:r>
        <w:rPr>
          <w:rFonts w:eastAsia="仿宋_GB2312" w:hint="eastAsia"/>
          <w:sz w:val="28"/>
          <w:szCs w:val="28"/>
        </w:rPr>
        <w:t>．</w:t>
      </w:r>
      <w:r>
        <w:rPr>
          <w:rFonts w:eastAsia="仿宋_GB2312"/>
          <w:sz w:val="28"/>
          <w:szCs w:val="28"/>
        </w:rPr>
        <w:t>申请人未满18周岁，可以由其监护人代为填写申请表。</w:t>
      </w:r>
    </w:p>
    <w:p>
      <w:pPr>
        <w:ind w:leftChars="8" w:left="17" w:firstLineChars="194" w:firstLine="621"/>
        <w:jc w:val="both"/>
        <w:rPr>
          <w:rFonts w:ascii="方正楷体简体" w:eastAsia="方正楷体简体" w:cs="方正楷体简体" w:hint="eastAsia"/>
          <w:sz w:val="32"/>
          <w:szCs w:val="32"/>
          <w:lang w:val="en-US" w:eastAsia="zh-CN"/>
        </w:rPr>
      </w:pP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（二）申请人护照</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1.材料要求：复印件1份，PDF电子档1份。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2.审查要点：是否与原件相符。</w:t>
      </w:r>
    </w:p>
    <w:p>
      <w:pPr>
        <w:ind w:leftChars="200" w:left="420" w:firstLineChars="100" w:firstLine="32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w:t>
      </w:r>
    </w:p>
    <w:p>
      <w:pPr>
        <w:ind w:leftChars="200" w:left="420"/>
        <w:jc w:val="both"/>
        <w:rPr>
          <w:rFonts w:ascii="CESI仿宋-GB2312" w:eastAsia="CESI仿宋-GB2312" w:cs="CESI仿宋-GB2312"/>
          <w:sz w:val="32"/>
          <w:szCs w:val="32"/>
          <w:lang w:val="en-US" w:eastAsia="zh-CN"/>
        </w:rPr>
      </w:pPr>
      <w:r>
        <w:drawing>
          <wp:inline distT="0" distB="0" distL="114300" distR="114300">
            <wp:extent cx="4145280" cy="1959609"/>
            <wp:effectExtent l="0" t="0" r="32" b="34"/>
            <wp:docPr id="180" name="图片 102"/>
            <wp:cNvGraphicFramePr>
              <a:graphicFrameLocks noChangeAspect="1"/>
            </wp:cNvGraphicFramePr>
            <a:graphic>
              <a:graphicData uri="http://schemas.openxmlformats.org/drawingml/2006/picture">
                <pic:pic>
                  <pic:nvPicPr>
                    <pic:cNvPr id="181" name="图片 102 181"/>
                    <pic:cNvPicPr/>
                  </pic:nvPicPr>
                  <pic:blipFill>
                    <a:blip r:embed="rId61"/>
                    <a:stretch>
                      <a:fillRect/>
                    </a:stretch>
                  </pic:blipFill>
                  <pic:spPr>
                    <a:xfrm rot="0">
                      <a:off x="0" y="0"/>
                      <a:ext cx="4145280" cy="1959609"/>
                    </a:xfrm>
                    <a:prstGeom prst="rect"/>
                    <a:noFill/>
                    <a:ln w="9525" cmpd="sng" cap="flat">
                      <a:noFill/>
                      <a:prstDash val="solid"/>
                      <a:round/>
                    </a:ln>
                  </pic:spPr>
                </pic:pic>
              </a:graphicData>
            </a:graphic>
          </wp:inline>
        </w:drawing>
      </w: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（三）声明书</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1.材料要求：申请人《自愿放弃国外居留资格声明书》1份PDF电子档1份。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Chars="200" w:left="420" w:firstLineChars="100" w:firstLine="320"/>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w:t>
      </w:r>
    </w:p>
    <w:p>
      <w:pPr>
        <w:spacing w:line="560" w:lineRule="exact"/>
        <w:jc w:val="center"/>
        <w:rPr>
          <w:rFonts w:eastAsia="方正小标宋简体"/>
          <w:sz w:val="44"/>
          <w:szCs w:val="44"/>
        </w:rPr>
      </w:pPr>
      <w:r>
        <w:rPr>
          <w:rFonts w:eastAsia="方正小标宋简体"/>
          <w:sz w:val="44"/>
          <w:szCs w:val="44"/>
        </w:rPr>
        <w:t>自愿放弃国外居留资格声明书</w:t>
      </w:r>
    </w:p>
    <w:p>
      <w:pPr>
        <w:rPr>
          <w:rFonts w:eastAsia="仿宋_GB2312"/>
          <w:sz w:val="32"/>
          <w:szCs w:val="32"/>
        </w:rPr>
      </w:pPr>
    </w:p>
    <w:p>
      <w:pPr>
        <w:spacing w:line="560" w:lineRule="exact"/>
        <w:ind w:firstLineChars="200" w:firstLine="640"/>
        <w:rPr>
          <w:rFonts w:eastAsia="仿宋_GB2312"/>
          <w:sz w:val="32"/>
          <w:szCs w:val="32"/>
        </w:rPr>
      </w:pPr>
    </w:p>
    <w:p>
      <w:pPr>
        <w:spacing w:line="560" w:lineRule="exact"/>
        <w:ind w:firstLineChars="200" w:firstLine="640"/>
        <w:rPr>
          <w:rFonts w:eastAsia="仿宋_GB2312"/>
          <w:sz w:val="32"/>
          <w:szCs w:val="32"/>
        </w:rPr>
      </w:pPr>
      <w:r>
        <w:rPr>
          <w:rFonts w:eastAsia="仿宋_GB2312"/>
          <w:sz w:val="32"/>
          <w:szCs w:val="32"/>
        </w:rPr>
        <w:t xml:space="preserve">本人 </w:t>
      </w:r>
      <w:r>
        <w:rPr>
          <w:rFonts w:eastAsia="仿宋_GB2312"/>
          <w:sz w:val="32"/>
          <w:szCs w:val="32"/>
          <w:u w:val="single"/>
        </w:rPr>
        <w:t xml:space="preserve">           </w:t>
      </w:r>
      <w:r>
        <w:rPr>
          <w:rFonts w:eastAsia="仿宋_GB2312"/>
          <w:sz w:val="32"/>
          <w:szCs w:val="32"/>
        </w:rPr>
        <w:t>，性别</w:t>
      </w:r>
      <w:r>
        <w:rPr>
          <w:rFonts w:eastAsia="仿宋_GB2312"/>
          <w:sz w:val="32"/>
          <w:szCs w:val="32"/>
          <w:u w:val="single"/>
        </w:rPr>
        <w:t xml:space="preserve">      </w:t>
      </w:r>
      <w:r>
        <w:rPr>
          <w:rFonts w:eastAsia="仿宋_GB2312"/>
          <w:sz w:val="32"/>
          <w:szCs w:val="32"/>
        </w:rPr>
        <w:t>，出生日期</w:t>
      </w:r>
      <w:r>
        <w:rPr>
          <w:rFonts w:eastAsia="仿宋_GB2312"/>
          <w:sz w:val="32"/>
          <w:szCs w:val="32"/>
          <w:u w:val="single"/>
        </w:rPr>
        <w:t xml:space="preserve">           </w:t>
      </w:r>
      <w:r>
        <w:rPr>
          <w:rFonts w:eastAsia="仿宋_GB2312"/>
          <w:sz w:val="32"/>
          <w:szCs w:val="32"/>
        </w:rPr>
        <w:t>。</w:t>
      </w:r>
    </w:p>
    <w:p>
      <w:pPr>
        <w:spacing w:line="560" w:lineRule="exact"/>
        <w:ind w:firstLineChars="200" w:firstLine="640"/>
        <w:rPr>
          <w:rFonts w:eastAsia="仿宋_GB2312"/>
          <w:sz w:val="32"/>
          <w:szCs w:val="32"/>
        </w:rPr>
      </w:pPr>
      <w:r>
        <w:rPr>
          <w:rFonts w:eastAsia="仿宋_GB2312"/>
          <w:sz w:val="32"/>
          <w:szCs w:val="32"/>
        </w:rPr>
        <w:t>持</w:t>
      </w:r>
      <w:r>
        <w:rPr>
          <w:rFonts w:eastAsia="仿宋_GB2312"/>
          <w:sz w:val="32"/>
          <w:szCs w:val="32"/>
          <w:u w:val="single"/>
        </w:rPr>
        <w:t xml:space="preserve">            </w:t>
      </w:r>
      <w:r>
        <w:rPr>
          <w:rFonts w:eastAsia="仿宋_GB2312"/>
          <w:sz w:val="32"/>
          <w:szCs w:val="32"/>
        </w:rPr>
        <w:t>（国家）</w:t>
      </w:r>
      <w:r>
        <w:rPr>
          <w:rFonts w:eastAsia="仿宋_GB2312"/>
          <w:sz w:val="32"/>
          <w:szCs w:val="32"/>
          <w:u w:val="single"/>
        </w:rPr>
        <w:t xml:space="preserve">          </w:t>
      </w:r>
      <w:r>
        <w:rPr>
          <w:rFonts w:eastAsia="仿宋_GB2312"/>
          <w:sz w:val="32"/>
          <w:szCs w:val="32"/>
        </w:rPr>
        <w:t>（居留证件类型），号码为</w:t>
      </w:r>
      <w:r>
        <w:rPr>
          <w:rFonts w:eastAsia="仿宋_GB2312"/>
          <w:sz w:val="32"/>
          <w:szCs w:val="32"/>
          <w:u w:val="single"/>
        </w:rPr>
        <w:t xml:space="preserve">            </w:t>
      </w:r>
      <w:r>
        <w:rPr>
          <w:rFonts w:eastAsia="仿宋_GB2312"/>
          <w:sz w:val="32"/>
          <w:szCs w:val="32"/>
        </w:rPr>
        <w:t>。现申请回</w:t>
      </w:r>
      <w:r>
        <w:rPr>
          <w:rFonts w:eastAsia="仿宋_GB2312"/>
          <w:sz w:val="32"/>
          <w:szCs w:val="32"/>
          <w:u w:val="single"/>
        </w:rPr>
        <w:t xml:space="preserve">                     </w:t>
      </w:r>
      <w:r>
        <w:rPr>
          <w:rFonts w:eastAsia="仿宋_GB2312"/>
          <w:sz w:val="32"/>
          <w:szCs w:val="32"/>
        </w:rPr>
        <w:t>（省/区/市）定居并自愿放弃国外居留资格。</w:t>
      </w:r>
    </w:p>
    <w:p>
      <w:pPr>
        <w:spacing w:line="560" w:lineRule="exact"/>
        <w:ind w:firstLineChars="200" w:firstLine="640"/>
        <w:rPr>
          <w:rFonts w:eastAsia="仿宋_GB2312"/>
          <w:sz w:val="32"/>
          <w:szCs w:val="32"/>
        </w:rPr>
      </w:pPr>
      <w:r>
        <w:rPr>
          <w:rFonts w:eastAsia="仿宋_GB2312"/>
          <w:sz w:val="32"/>
          <w:szCs w:val="32"/>
        </w:rPr>
        <w:t>特此声明。</w:t>
      </w:r>
    </w:p>
    <w:p>
      <w:pPr>
        <w:spacing w:line="560" w:lineRule="exact"/>
        <w:ind w:firstLineChars="200" w:firstLine="640"/>
        <w:rPr>
          <w:rFonts w:eastAsia="仿宋_GB2312"/>
          <w:sz w:val="32"/>
          <w:szCs w:val="32"/>
        </w:rPr>
      </w:pPr>
    </w:p>
    <w:p>
      <w:pPr>
        <w:spacing w:line="560" w:lineRule="exact"/>
        <w:ind w:firstLineChars="200" w:firstLine="640"/>
        <w:rPr>
          <w:rFonts w:eastAsia="仿宋_GB2312"/>
          <w:sz w:val="32"/>
          <w:szCs w:val="32"/>
        </w:rPr>
      </w:pPr>
    </w:p>
    <w:p>
      <w:pPr>
        <w:spacing w:line="560" w:lineRule="exact"/>
        <w:ind w:firstLineChars="1300" w:firstLine="4160"/>
        <w:rPr>
          <w:rFonts w:eastAsia="仿宋_GB2312"/>
          <w:sz w:val="32"/>
          <w:szCs w:val="32"/>
        </w:rPr>
      </w:pPr>
      <w:r>
        <w:rPr>
          <w:rFonts w:eastAsia="仿宋_GB2312"/>
          <w:sz w:val="32"/>
          <w:szCs w:val="32"/>
        </w:rPr>
        <w:t>申请人（签字）：</w:t>
      </w:r>
    </w:p>
    <w:p>
      <w:pPr>
        <w:spacing w:line="560" w:lineRule="exact"/>
        <w:ind w:firstLineChars="1300" w:firstLine="4160"/>
        <w:rPr>
          <w:rFonts w:eastAsia="仿宋_GB2312"/>
          <w:sz w:val="32"/>
          <w:szCs w:val="32"/>
        </w:rPr>
      </w:pPr>
      <w:r>
        <w:rPr>
          <w:rFonts w:eastAsia="仿宋_GB2312"/>
          <w:sz w:val="32"/>
          <w:szCs w:val="32"/>
        </w:rPr>
        <w:t>声明地点：</w:t>
      </w:r>
    </w:p>
    <w:p>
      <w:pPr>
        <w:spacing w:line="560" w:lineRule="exact"/>
        <w:ind w:firstLineChars="1100" w:firstLine="3520"/>
        <w:rPr>
          <w:rFonts w:eastAsia="仿宋_GB2312"/>
          <w:sz w:val="32"/>
          <w:szCs w:val="32"/>
        </w:rPr>
      </w:pPr>
      <w:r>
        <w:rPr>
          <w:rFonts w:eastAsia="仿宋_GB2312"/>
          <w:sz w:val="32"/>
          <w:szCs w:val="32"/>
        </w:rPr>
        <w:t>在场见证人（签字）：</w:t>
      </w:r>
    </w:p>
    <w:p>
      <w:pPr>
        <w:spacing w:line="560" w:lineRule="exact"/>
        <w:ind w:firstLineChars="1100" w:firstLine="3520"/>
        <w:rPr>
          <w:rFonts w:eastAsia="仿宋_GB2312"/>
          <w:sz w:val="32"/>
          <w:szCs w:val="32"/>
        </w:rPr>
      </w:pPr>
      <w:r>
        <w:rPr>
          <w:rFonts w:eastAsia="仿宋_GB2312"/>
          <w:sz w:val="32"/>
          <w:szCs w:val="32"/>
        </w:rPr>
        <w:t>在场见证人（签字）：</w:t>
      </w:r>
    </w:p>
    <w:p>
      <w:pPr>
        <w:spacing w:line="560" w:lineRule="exact"/>
        <w:ind w:firstLineChars="1900" w:firstLine="6080"/>
        <w:rPr>
          <w:rFonts w:eastAsia="仿宋_GB2312"/>
          <w:sz w:val="32"/>
          <w:szCs w:val="32"/>
        </w:rPr>
      </w:pPr>
    </w:p>
    <w:p>
      <w:pPr>
        <w:spacing w:line="560" w:lineRule="exact"/>
        <w:ind w:firstLineChars="1900" w:firstLine="6080"/>
        <w:rPr>
          <w:rFonts w:eastAsia="仿宋_GB2312"/>
          <w:sz w:val="32"/>
          <w:szCs w:val="32"/>
        </w:rPr>
      </w:pPr>
      <w:r>
        <w:rPr>
          <w:rFonts w:eastAsia="仿宋_GB2312"/>
          <w:sz w:val="32"/>
          <w:szCs w:val="32"/>
        </w:rPr>
        <w:t>年    月    日</w:t>
      </w:r>
    </w:p>
    <w:p>
      <w:pPr>
        <w:rPr>
          <w:rFonts w:eastAsia="仿宋_GB2312"/>
          <w:sz w:val="32"/>
          <w:szCs w:val="32"/>
        </w:rPr>
      </w:pP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（四）出入境记录</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1.材料要求：申请人近1年出入境记录原件，PDF电子档1份。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3.样本样表：</w:t>
      </w:r>
    </w:p>
    <w:p>
      <w:pPr>
        <w:ind w:leftChars="303" w:left="636"/>
        <w:jc w:val="center"/>
        <w:rPr>
          <w:rFonts w:ascii="CESI仿宋-GB2312" w:eastAsia="CESI仿宋-GB2312" w:cs="CESI仿宋-GB2312" w:hint="eastAsia"/>
          <w:sz w:val="32"/>
          <w:szCs w:val="32"/>
          <w:lang w:val="en-US" w:eastAsia="zh-CN"/>
        </w:rPr>
      </w:pPr>
      <w:r>
        <w:drawing>
          <wp:inline distT="0" distB="0" distL="114300" distR="114300">
            <wp:extent cx="3454399" cy="4891405"/>
            <wp:effectExtent l="0" t="0" r="20" b="12"/>
            <wp:docPr id="182" name="图片 103"/>
            <wp:cNvGraphicFramePr>
              <a:graphicFrameLocks noChangeAspect="1"/>
            </wp:cNvGraphicFramePr>
            <a:graphic>
              <a:graphicData uri="http://schemas.openxmlformats.org/drawingml/2006/picture">
                <pic:pic>
                  <pic:nvPicPr>
                    <pic:cNvPr id="183" name="图片 103 183"/>
                    <pic:cNvPicPr/>
                  </pic:nvPicPr>
                  <pic:blipFill>
                    <a:blip r:embed="rId62"/>
                    <a:stretch>
                      <a:fillRect/>
                    </a:stretch>
                  </pic:blipFill>
                  <pic:spPr>
                    <a:xfrm rot="0">
                      <a:off x="0" y="0"/>
                      <a:ext cx="3454399" cy="4891405"/>
                    </a:xfrm>
                    <a:prstGeom prst="rect"/>
                    <a:noFill/>
                    <a:ln w="9525" cmpd="sng" cap="flat">
                      <a:noFill/>
                      <a:prstDash val="solid"/>
                      <a:round/>
                    </a:ln>
                  </pic:spPr>
                </pic:pic>
              </a:graphicData>
            </a:graphic>
          </wp:inline>
        </w:drawing>
      </w:r>
    </w:p>
    <w:p>
      <w:pPr>
        <w:ind w:leftChars="8" w:left="17" w:firstLineChars="194" w:firstLine="621"/>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（五）国外定居、居住的证明。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1.材料要求：申请人在国外定居、居住的证明原件1份，PDF电子档1份。</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3.样本样表：</w:t>
      </w:r>
    </w:p>
    <w:p>
      <w:pPr>
        <w:ind w:left="0" w:firstLine="0"/>
        <w:jc w:val="center"/>
        <w:rPr>
          <w:rFonts w:hint="eastAsia"/>
          <w:lang w:val="en-US" w:eastAsia="zh-CN"/>
        </w:rPr>
      </w:pPr>
      <w:r>
        <w:drawing>
          <wp:inline distT="0" distB="0" distL="114300" distR="114300">
            <wp:extent cx="4324350" cy="2435225"/>
            <wp:effectExtent l="0" t="0" r="29" b="6"/>
            <wp:docPr id="184" name="图片 104"/>
            <wp:cNvGraphicFramePr>
              <a:graphicFrameLocks noChangeAspect="1"/>
            </wp:cNvGraphicFramePr>
            <a:graphic>
              <a:graphicData uri="http://schemas.openxmlformats.org/drawingml/2006/picture">
                <pic:pic>
                  <pic:nvPicPr>
                    <pic:cNvPr id="185" name="图片 104 185"/>
                    <pic:cNvPicPr/>
                  </pic:nvPicPr>
                  <pic:blipFill>
                    <a:blip r:embed="rId63"/>
                    <a:stretch>
                      <a:fillRect/>
                    </a:stretch>
                  </pic:blipFill>
                  <pic:spPr>
                    <a:xfrm rot="0">
                      <a:off x="0" y="0"/>
                      <a:ext cx="4324350" cy="2435225"/>
                    </a:xfrm>
                    <a:prstGeom prst="rect"/>
                    <a:noFill/>
                    <a:ln w="9525" cmpd="sng" cap="flat">
                      <a:noFill/>
                      <a:prstDash val="solid"/>
                      <a:round/>
                    </a:ln>
                  </pic:spPr>
                </pic:pic>
              </a:graphicData>
            </a:graphic>
          </wp:inline>
        </w:drawing>
      </w:r>
      <w:r>
        <w:rPr>
          <w:rFonts w:hint="eastAsia"/>
          <w:lang w:val="en-US" w:eastAsia="zh-CN"/>
        </w:rPr>
        <w:t xml:space="preserve">    </w:t>
      </w:r>
    </w:p>
    <w:p>
      <w:pPr>
        <w:ind w:left="4" w:firstLineChars="198" w:firstLine="634"/>
        <w:jc w:val="both"/>
        <w:rPr>
          <w:rFonts w:ascii="CESI仿宋-GB2312" w:eastAsia="CESI仿宋-GB2312" w:cs="CESI仿宋-GB2312" w:hint="eastAsia"/>
          <w:sz w:val="32"/>
          <w:szCs w:val="32"/>
          <w:lang w:val="en-US" w:eastAsia="zh-CN"/>
        </w:rPr>
      </w:pPr>
      <w:r>
        <w:rPr>
          <w:rFonts w:ascii="方正楷体简体" w:eastAsia="方正楷体简体" w:cs="方正楷体简体" w:hint="eastAsia"/>
          <w:sz w:val="32"/>
          <w:szCs w:val="32"/>
          <w:lang w:val="en-US" w:eastAsia="zh-CN"/>
        </w:rPr>
        <w:t>（六）驻外机构意见</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1.材料要求：我国驻外国使馆、领馆或者外交部授权的其他驻外机构的意见1份，PDF电子档1份。</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198" w:firstLine="634"/>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（七）财产和居住证明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1.材料要求：经公证的能够保障在国内正常生活的财产和居住证明1份。PDF电子档1份。</w:t>
      </w:r>
    </w:p>
    <w:p>
      <w:pPr>
        <w:ind w:left="4" w:firstLineChars="261" w:firstLine="83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261" w:firstLine="83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（八）健康证明</w:t>
      </w:r>
    </w:p>
    <w:p>
      <w:pPr>
        <w:ind w:leftChars="200" w:left="420" w:firstLineChars="100" w:firstLine="32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1.材料要求：申请人在18周岁以上需提交中国政府制定的卫生检疫部门出具的健康证明书1份。PDF电子档1份。</w:t>
      </w:r>
    </w:p>
    <w:p>
      <w:pPr>
        <w:ind w:left="4" w:firstLineChars="261" w:firstLine="83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261" w:firstLine="83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CESI仿宋-GB2312" w:eastAsia="CESI仿宋-GB2312" w:cs="CESI仿宋-GB2312" w:hint="eastAsia"/>
          <w:sz w:val="32"/>
          <w:szCs w:val="32"/>
          <w:lang w:val="en-US" w:eastAsia="zh-CN"/>
        </w:rPr>
        <w:t>（</w:t>
      </w:r>
      <w:r>
        <w:rPr>
          <w:rFonts w:ascii="方正楷体简体" w:eastAsia="方正楷体简体" w:cs="方正楷体简体" w:hint="eastAsia"/>
          <w:sz w:val="32"/>
          <w:szCs w:val="32"/>
          <w:lang w:val="en-US" w:eastAsia="zh-CN"/>
        </w:rPr>
        <w:t>九）提供以下内容之一的证明材料：</w:t>
      </w:r>
    </w:p>
    <w:p>
      <w:pPr>
        <w:ind w:left="0" w:firstLineChars="231" w:firstLine="739"/>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w:t>
      </w:r>
      <w:r>
        <w:rPr>
          <w:rFonts w:ascii="汉仪书宋二S" w:eastAsia="汉仪书宋二S" w:cs="汉仪书宋二S" w:hint="eastAsia"/>
          <w:sz w:val="32"/>
          <w:szCs w:val="32"/>
          <w:lang w:val="en-US" w:eastAsia="zh-CN"/>
        </w:rPr>
        <w:t>①</w:t>
      </w:r>
      <w:r>
        <w:rPr>
          <w:rFonts w:ascii="CESI仿宋-GB2312" w:eastAsia="CESI仿宋-GB2312" w:cs="CESI仿宋-GB2312" w:hint="eastAsia"/>
          <w:sz w:val="32"/>
          <w:szCs w:val="32"/>
          <w:lang w:val="en-US" w:eastAsia="zh-CN"/>
        </w:rPr>
        <w:t>夫妻一方在达州市户口证明；</w:t>
      </w:r>
      <w:r>
        <w:rPr>
          <w:rFonts w:ascii="汉仪书宋二S" w:eastAsia="汉仪书宋二S" w:cs="汉仪书宋二S" w:hint="eastAsia"/>
          <w:sz w:val="32"/>
          <w:szCs w:val="32"/>
          <w:lang w:val="en-US" w:eastAsia="zh-CN"/>
        </w:rPr>
        <w:t>②</w:t>
      </w:r>
      <w:r>
        <w:rPr>
          <w:rFonts w:ascii="CESI仿宋-GB2312" w:eastAsia="CESI仿宋-GB2312" w:cs="CESI仿宋-GB2312" w:hint="eastAsia"/>
          <w:sz w:val="32"/>
          <w:szCs w:val="32"/>
          <w:lang w:val="en-US" w:eastAsia="zh-CN"/>
        </w:rPr>
        <w:t>年满60周岁，在境外无依无靠，投靠境内亲属证明书；</w:t>
      </w:r>
      <w:r>
        <w:rPr>
          <w:rFonts w:ascii="汉仪书宋二S" w:eastAsia="汉仪书宋二S" w:cs="汉仪书宋二S" w:hint="eastAsia"/>
          <w:sz w:val="32"/>
          <w:szCs w:val="32"/>
          <w:lang w:val="en-US" w:eastAsia="zh-CN"/>
        </w:rPr>
        <w:t>③</w:t>
      </w:r>
      <w:r>
        <w:rPr>
          <w:rFonts w:ascii="CESI仿宋-GB2312" w:eastAsia="CESI仿宋-GB2312" w:cs="CESI仿宋-GB2312" w:hint="eastAsia"/>
          <w:sz w:val="32"/>
          <w:szCs w:val="32"/>
          <w:lang w:val="en-US" w:eastAsia="zh-CN"/>
        </w:rPr>
        <w:t>在国外受到迫害，我驻外国使、领馆认为其必须回国，并服从分配接受安置的证明书；</w:t>
      </w:r>
      <w:r>
        <w:rPr>
          <w:rFonts w:ascii="汉仪书宋二S" w:eastAsia="汉仪书宋二S" w:cs="汉仪书宋二S" w:hint="eastAsia"/>
          <w:sz w:val="32"/>
          <w:szCs w:val="32"/>
          <w:lang w:val="en-US" w:eastAsia="zh-CN"/>
        </w:rPr>
        <w:t>④</w:t>
      </w:r>
      <w:r>
        <w:rPr>
          <w:rFonts w:ascii="CESI仿宋-GB2312" w:eastAsia="CESI仿宋-GB2312" w:cs="CESI仿宋-GB2312" w:hint="eastAsia"/>
          <w:sz w:val="32"/>
          <w:szCs w:val="32"/>
          <w:lang w:val="en-US" w:eastAsia="zh-CN"/>
        </w:rPr>
        <w:t>在达州市投资100万元人民币以上、连续三年投资情况稳定的证明书；</w:t>
      </w:r>
      <w:r>
        <w:rPr>
          <w:rFonts w:ascii="汉仪书宋二S" w:eastAsia="汉仪书宋二S" w:cs="汉仪书宋二S" w:hint="eastAsia"/>
          <w:sz w:val="32"/>
          <w:szCs w:val="32"/>
          <w:lang w:val="en-US" w:eastAsia="zh-CN"/>
        </w:rPr>
        <w:t>⑤</w:t>
      </w:r>
      <w:r>
        <w:rPr>
          <w:rFonts w:ascii="CESI仿宋-GB2312" w:eastAsia="CESI仿宋-GB2312" w:cs="CESI仿宋-GB2312" w:hint="eastAsia"/>
          <w:sz w:val="32"/>
          <w:szCs w:val="32"/>
          <w:lang w:val="en-US" w:eastAsia="zh-CN"/>
        </w:rPr>
        <w:t>在达州市规模以上企业担任中级以上管理职务的经营管理人才证明书；</w:t>
      </w:r>
      <w:r>
        <w:rPr>
          <w:rFonts w:ascii="汉仪书宋二S" w:eastAsia="汉仪书宋二S" w:cs="汉仪书宋二S" w:hint="eastAsia"/>
          <w:sz w:val="32"/>
          <w:szCs w:val="32"/>
          <w:lang w:val="en-US" w:eastAsia="zh-CN"/>
        </w:rPr>
        <w:t>⑥</w:t>
      </w:r>
      <w:r>
        <w:rPr>
          <w:rFonts w:ascii="CESI仿宋-GB2312" w:eastAsia="CESI仿宋-GB2312" w:cs="CESI仿宋-GB2312" w:hint="eastAsia"/>
          <w:sz w:val="32"/>
          <w:szCs w:val="32"/>
          <w:lang w:val="en-US" w:eastAsia="zh-CN"/>
        </w:rPr>
        <w:t>对达州市有重大、突出贡献以及市、县（市、区）级有关部门特别需要的证明书；</w:t>
      </w:r>
      <w:r>
        <w:rPr>
          <w:rFonts w:ascii="汉仪书宋二S" w:eastAsia="汉仪书宋二S" w:cs="汉仪书宋二S" w:hint="eastAsia"/>
          <w:sz w:val="32"/>
          <w:szCs w:val="32"/>
          <w:lang w:val="en-US" w:eastAsia="zh-CN"/>
        </w:rPr>
        <w:t>⑦</w:t>
      </w:r>
      <w:r>
        <w:rPr>
          <w:rFonts w:ascii="CESI仿宋-GB2312" w:eastAsia="CESI仿宋-GB2312" w:cs="CESI仿宋-GB2312" w:hint="eastAsia"/>
          <w:sz w:val="32"/>
          <w:szCs w:val="32"/>
          <w:lang w:val="en-US" w:eastAsia="zh-CN"/>
        </w:rPr>
        <w:t>按国家、省、市相关规定引进的海外高层次专业人才，或者具有副教授、副研究员等副高级职称以上以及享受同等待遇，已连续任职满三年。PDF电子档1份。</w:t>
      </w:r>
    </w:p>
    <w:p>
      <w:pPr>
        <w:ind w:left="4" w:firstLineChars="261" w:firstLine="835"/>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4" w:firstLineChars="261" w:firstLine="835"/>
        <w:jc w:val="both"/>
        <w:rPr>
          <w:rFonts w:ascii="CESI仿宋-GB2312" w:eastAsia="CESI仿宋-GB2312" w:cs="CESI仿宋-GB2312"/>
          <w:sz w:val="32"/>
          <w:szCs w:val="32"/>
          <w:lang w:val="en-US" w:eastAsia="zh-CN"/>
        </w:rPr>
      </w:pPr>
      <w:r>
        <w:rPr>
          <w:rFonts w:ascii="CESI仿宋-GB2312" w:eastAsia="CESI仿宋-GB2312" w:cs="CESI仿宋-GB2312" w:hint="eastAsia"/>
          <w:sz w:val="32"/>
          <w:szCs w:val="32"/>
          <w:lang w:val="en-US" w:eastAsia="zh-CN"/>
        </w:rPr>
        <w:t>3.样本样表：无统一样本</w:t>
      </w:r>
    </w:p>
    <w:p>
      <w:pPr>
        <w:ind w:left="4" w:firstLineChars="198" w:firstLine="634"/>
        <w:jc w:val="both"/>
        <w:rPr>
          <w:rFonts w:ascii="方正楷体简体" w:eastAsia="方正楷体简体" w:cs="方正楷体简体" w:hint="eastAsia"/>
          <w:sz w:val="32"/>
          <w:szCs w:val="32"/>
          <w:lang w:val="en-US" w:eastAsia="zh-CN"/>
        </w:rPr>
      </w:pPr>
      <w:r>
        <w:rPr>
          <w:rFonts w:ascii="方正楷体简体" w:eastAsia="方正楷体简体" w:cs="方正楷体简体" w:hint="eastAsia"/>
          <w:sz w:val="32"/>
          <w:szCs w:val="32"/>
          <w:lang w:val="en-US" w:eastAsia="zh-CN"/>
        </w:rPr>
        <w:t>（十）其他材料：</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1.材料要求：申请人因客观原因无法亲自办理的，可以委托亲属提交申请；年龄不满18周岁或无行为能力的申请人，可由其监护人代为申请；由亲属、监护人代为提交申请的，还应当提交亲属、监护人身份证明、经公证的亲属关系证明和委托书1份。PDF电子档1份。</w:t>
      </w:r>
    </w:p>
    <w:p>
      <w:pPr>
        <w:ind w:left="4" w:firstLineChars="198" w:firstLine="634"/>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2.审查要点：信息真实性</w:t>
      </w:r>
    </w:p>
    <w:p>
      <w:pPr>
        <w:ind w:left="0" w:firstLineChars="200" w:firstLine="640"/>
        <w:jc w:val="both"/>
        <w:rPr>
          <w:rFonts w:ascii="CESI仿宋-GB2312" w:eastAsia="CESI仿宋-GB2312" w:cs="CESI仿宋-GB2312" w:hint="eastAsia"/>
          <w:sz w:val="32"/>
          <w:szCs w:val="32"/>
          <w:lang w:val="en-US" w:eastAsia="zh-CN"/>
        </w:rPr>
      </w:pPr>
      <w:r>
        <w:rPr>
          <w:rFonts w:ascii="CESI仿宋-GB2312" w:eastAsia="CESI仿宋-GB2312" w:cs="CESI仿宋-GB2312" w:hint="eastAsia"/>
          <w:sz w:val="32"/>
          <w:szCs w:val="32"/>
          <w:lang w:val="en-US" w:eastAsia="zh-CN"/>
        </w:rPr>
        <w:t>3.样本样表：无统一样本</w:t>
      </w:r>
    </w:p>
    <w:p>
      <w:pPr>
        <w:ind w:left="0" w:firstLineChars="200" w:firstLine="640"/>
        <w:jc w:val="both"/>
        <w:rPr>
          <w:rFonts w:ascii="CESI仿宋-GB2312" w:eastAsia="CESI仿宋-GB2312" w:cs="CESI仿宋-GB2312"/>
          <w:sz w:val="32"/>
          <w:szCs w:val="32"/>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hint="eastAsia"/>
          <w:sz w:val="44"/>
          <w:szCs w:val="44"/>
          <w:lang w:val="en-US" w:eastAsia="zh-CN"/>
        </w:rPr>
        <w:t>5-1</w:t>
      </w:r>
      <w:r>
        <w:rPr>
          <w:rFonts w:ascii="黑体" w:eastAsia="黑体" w:cs="黑体" w:hint="eastAsia"/>
          <w:snapToGrid w:val="0"/>
          <w:color w:val="000000"/>
          <w:sz w:val="44"/>
          <w:szCs w:val="44"/>
          <w:lang w:val="en-US" w:eastAsia="zh-CN" w:bidi="zh-CN"/>
        </w:rPr>
        <w:t>市发改委</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固定资产投资项目核准</w:t>
      </w:r>
    </w:p>
    <w:p>
      <w:pPr>
        <w:jc w:val="center"/>
        <w:rPr>
          <w:rFonts w:ascii="黑体" w:eastAsia="黑体" w:cs="黑体"/>
          <w:snapToGrid w:val="0"/>
          <w:color w:val="000000"/>
          <w:sz w:val="52"/>
          <w:szCs w:val="52"/>
          <w:lang w:val="en-US" w:eastAsia="zh-CN" w:bidi="zh-CN"/>
        </w:rPr>
      </w:pPr>
      <w:r>
        <w:rPr>
          <w:rFonts w:ascii="黑体" w:eastAsia="黑体" w:cs="黑体" w:hint="eastAsia"/>
          <w:snapToGrid w:val="0"/>
          <w:color w:val="000000"/>
          <w:sz w:val="44"/>
          <w:szCs w:val="44"/>
          <w:lang w:val="en-US" w:eastAsia="zh-CN" w:bidi="zh-CN"/>
        </w:rPr>
        <w:t>（企业技术改造项目除外）</w:t>
      </w:r>
    </w:p>
    <w:p>
      <w:pPr>
        <w:pStyle w:val="15"/>
        <w:keepNext w:val="0"/>
        <w:keepLines w:val="0"/>
        <w:pageBreakBefore w:val="0"/>
        <w:kinsoku w:val="0"/>
        <w:wordWrap/>
        <w:overflowPunct/>
        <w:topLinePunct w:val="0"/>
        <w:autoSpaceDE w:val="0"/>
        <w:autoSpaceDN w:val="0"/>
        <w:bidi w:val="0"/>
        <w:spacing w:line="578" w:lineRule="exact"/>
        <w:jc w:val="left"/>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578" w:lineRule="exact"/>
        <w:ind w:left="0" w:firstLineChars="200" w:firstLine="640"/>
        <w:jc w:val="left"/>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行政许可</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60"/>
        <w:jc w:val="left"/>
        <w:textAlignment w:val="auto"/>
        <w:rPr>
          <w:rFonts w:ascii="Times New Roman" w:eastAsia="仿宋_GB2312" w:cs="Times New Roman" w:hAnsi="Times New Roman"/>
          <w:sz w:val="18"/>
          <w:szCs w:val="18"/>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达州市发展和改革委员会</w:t>
      </w:r>
    </w:p>
    <w:p>
      <w:pPr>
        <w:keepNext w:val="0"/>
        <w:keepLines w:val="0"/>
        <w:pageBreakBefore w:val="0"/>
        <w:widowControl/>
        <w:suppressLineNumbers w:val="0"/>
        <w:kinsoku w:val="0"/>
        <w:wordWrap/>
        <w:overflowPunct/>
        <w:topLinePunct w:val="0"/>
        <w:autoSpaceDE w:val="0"/>
        <w:autoSpaceDN w:val="0"/>
        <w:bidi w:val="0"/>
        <w:spacing w:line="578" w:lineRule="exact"/>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val="en-US" w:eastAsia="zh-CN"/>
        </w:rPr>
        <w:t>四川省境内企业、事业单位、社会团体等不使用政府性资金建设，根据国家颁布的《政府核准的投资项目目录》和《政府核准的投资项目目录（四川省2017年本）》的权限、范围规定实行核准制的固定资产投资项目。同时须符合下列条件：1.不危害经济安全、社会安全、生态安全等国家安全；2.符合相关发展建设规划、产业政策和技术标准；3.合理开发并有效利用资源；4.对重大公共利益不产生不利影响</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（七）颁发和送达：</w:t>
      </w:r>
      <w:r>
        <w:rPr>
          <w:rFonts w:ascii="Times New Roman" w:eastAsia="仿宋" w:cs="Times New Roman" w:hAnsi="Times New Roman" w:hint="eastAsia"/>
          <w:b w:val="0"/>
          <w:bCs w:val="0"/>
          <w:spacing w:val="5"/>
          <w:sz w:val="32"/>
          <w:szCs w:val="32"/>
          <w:lang w:val="en-US" w:eastAsia="zh-CN"/>
        </w:rPr>
        <w:t>当场送达、邮寄送达</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总投资亿元以下项目</w:t>
      </w:r>
      <w:r>
        <w:rPr>
          <w:rFonts w:ascii="Times New Roman" w:eastAsia="仿宋" w:cs="Times New Roman" w:hAnsi="Times New Roman" w:hint="eastAsia"/>
          <w:b w:val="0"/>
          <w:bCs w:val="0"/>
          <w:spacing w:val="5"/>
          <w:sz w:val="32"/>
          <w:szCs w:val="32"/>
          <w:lang w:val="en-US" w:eastAsia="zh-CN"/>
        </w:rPr>
        <w:t>7个工作日,总投资亿元以上项目12个工作日</w:t>
      </w:r>
      <w:r>
        <w:rPr>
          <w:rFonts w:ascii="Times New Roman" w:eastAsia="仿宋" w:cs="Times New Roman" w:hAnsi="Times New Roman"/>
          <w:b w:val="0"/>
          <w:bCs w:val="0"/>
          <w:spacing w:val="5"/>
          <w:sz w:val="32"/>
          <w:szCs w:val="32"/>
        </w:rPr>
        <w:t>（邮寄、特别程序等时间除外）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7</w:t>
      </w:r>
      <w:r>
        <w:rPr>
          <w:rFonts w:ascii="Times New Roman" w:eastAsia="仿宋" w:cs="Times New Roman" w:hAnsi="Times New Roman"/>
          <w:b w:val="0"/>
          <w:bCs w:val="0"/>
          <w:spacing w:val="5"/>
          <w:sz w:val="32"/>
          <w:szCs w:val="32"/>
        </w:rPr>
        <w:t>个</w:t>
      </w:r>
      <w:r>
        <w:rPr>
          <w:rFonts w:ascii="Times New Roman" w:eastAsia="仿宋" w:cs="Times New Roman" w:hAnsi="Times New Roman" w:hint="eastAsia"/>
          <w:b w:val="0"/>
          <w:bCs w:val="0"/>
          <w:spacing w:val="5"/>
          <w:sz w:val="32"/>
          <w:szCs w:val="32"/>
          <w:lang w:eastAsia="zh-CN"/>
        </w:rPr>
        <w:t>或者</w:t>
      </w:r>
      <w:r>
        <w:rPr>
          <w:rFonts w:ascii="Times New Roman" w:eastAsia="仿宋" w:cs="Times New Roman" w:hAnsi="Times New Roman"/>
          <w:b w:val="0"/>
          <w:bCs w:val="0"/>
          <w:spacing w:val="5"/>
          <w:sz w:val="32"/>
          <w:szCs w:val="32"/>
          <w:lang w:eastAsia="zh-CN"/>
        </w:rPr>
        <w:t>12</w:t>
      </w:r>
      <w:r>
        <w:rPr>
          <w:rFonts w:ascii="Times New Roman" w:eastAsia="仿宋" w:cs="Times New Roman" w:hAnsi="Times New Roman" w:hint="eastAsia"/>
          <w:b w:val="0"/>
          <w:bCs w:val="0"/>
          <w:spacing w:val="5"/>
          <w:sz w:val="32"/>
          <w:szCs w:val="32"/>
          <w:lang w:val="en-US" w:eastAsia="zh-CN"/>
        </w:rPr>
        <w:t>个</w:t>
      </w:r>
      <w:r>
        <w:rPr>
          <w:rFonts w:ascii="Times New Roman" w:eastAsia="仿宋" w:cs="Times New Roman" w:hAnsi="Times New Roman"/>
          <w:b w:val="0"/>
          <w:bCs w:val="0"/>
          <w:spacing w:val="5"/>
          <w:sz w:val="32"/>
          <w:szCs w:val="32"/>
        </w:rPr>
        <w:t>工作日、决定</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pStyle w:val="26"/>
        <w:keepNext w:val="0"/>
        <w:keepLines w:val="0"/>
        <w:pageBreakBefore w:val="0"/>
        <w:widowControl w:val="0"/>
        <w:kinsoku/>
        <w:wordWrap/>
        <w:overflowPunct/>
        <w:topLinePunct w:val="0"/>
        <w:autoSpaceDE/>
        <w:autoSpaceDN w:val="0"/>
        <w:bidi w:val="0"/>
        <w:adjustRightInd/>
        <w:snapToGrid/>
        <w:spacing w:line="578" w:lineRule="exact"/>
        <w:ind w:left="0" w:right="0" w:firstLineChars="200" w:firstLine="660"/>
        <w:jc w:val="both"/>
        <w:textAlignment w:val="auto"/>
        <w:outlineLvl w:val="9"/>
        <w:rPr>
          <w:rFonts w:ascii="Times New Roman" w:eastAsia="仿宋" w:cs="Times New Roman" w:hAnsi="Times New Roman"/>
          <w:b w:val="0"/>
          <w:bCs w:val="0"/>
          <w:snapToGrid w:val="0"/>
          <w:color w:val="000000"/>
          <w:spacing w:val="5"/>
          <w:kern w:val="0"/>
          <w:sz w:val="32"/>
          <w:szCs w:val="32"/>
          <w:lang w:val="en-US" w:eastAsia="zh-CN" w:bidi="ar-SA"/>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达</w:t>
      </w:r>
      <w:r>
        <w:rPr>
          <w:rFonts w:ascii="Times New Roman" w:eastAsia="仿宋" w:cs="Times New Roman" w:hAnsi="Times New Roman" w:hint="eastAsia"/>
          <w:b w:val="0"/>
          <w:bCs w:val="0"/>
          <w:snapToGrid w:val="0"/>
          <w:color w:val="000000"/>
          <w:spacing w:val="5"/>
          <w:kern w:val="0"/>
          <w:sz w:val="32"/>
          <w:szCs w:val="32"/>
          <w:lang w:val="en-US" w:eastAsia="zh-CN" w:bidi="ar-SA"/>
        </w:rPr>
        <w:t>州市</w:t>
      </w:r>
      <w:r>
        <w:rPr>
          <w:rFonts w:ascii="Times New Roman" w:eastAsia="仿宋" w:cs="Times New Roman" w:hAnsi="Times New Roman"/>
          <w:b w:val="0"/>
          <w:bCs w:val="0"/>
          <w:snapToGrid w:val="0"/>
          <w:color w:val="000000"/>
          <w:spacing w:val="5"/>
          <w:kern w:val="0"/>
          <w:sz w:val="32"/>
          <w:szCs w:val="32"/>
          <w:lang w:val="en-US" w:eastAsia="zh-CN" w:bidi="ar-SA"/>
        </w:rPr>
        <w:t>发展和改革委员会关于</w:t>
      </w:r>
      <w:r>
        <w:rPr>
          <w:rFonts w:ascii="Times New Roman" w:eastAsia="仿宋" w:cs="Times New Roman" w:hAnsi="Times New Roman" w:hint="eastAsia"/>
          <w:b w:val="0"/>
          <w:bCs w:val="0"/>
          <w:snapToGrid w:val="0"/>
          <w:color w:val="000000"/>
          <w:spacing w:val="5"/>
          <w:kern w:val="0"/>
          <w:sz w:val="32"/>
          <w:szCs w:val="32"/>
          <w:lang w:val="en-US" w:eastAsia="zh-CN" w:bidi="ar-SA"/>
        </w:rPr>
        <w:t>XXXX</w:t>
      </w:r>
      <w:r>
        <w:rPr>
          <w:rFonts w:ascii="Times New Roman" w:eastAsia="仿宋" w:cs="Times New Roman" w:hAnsi="Times New Roman"/>
          <w:b w:val="0"/>
          <w:bCs w:val="0"/>
          <w:snapToGrid w:val="0"/>
          <w:color w:val="000000"/>
          <w:spacing w:val="5"/>
          <w:kern w:val="0"/>
          <w:sz w:val="32"/>
          <w:szCs w:val="32"/>
          <w:lang w:val="en-US" w:eastAsia="zh-CN" w:bidi="ar-SA"/>
        </w:rPr>
        <w:t>项目</w:t>
      </w:r>
      <w:r>
        <w:rPr>
          <w:rFonts w:ascii="Times New Roman" w:eastAsia="仿宋" w:cs="Times New Roman" w:hAnsi="Times New Roman" w:hint="eastAsia"/>
          <w:b w:val="0"/>
          <w:bCs w:val="0"/>
          <w:snapToGrid w:val="0"/>
          <w:color w:val="000000"/>
          <w:spacing w:val="5"/>
          <w:kern w:val="0"/>
          <w:sz w:val="32"/>
          <w:szCs w:val="32"/>
          <w:lang w:val="en-US" w:eastAsia="zh-CN" w:bidi="ar-SA"/>
        </w:rPr>
        <w:t>核准</w:t>
      </w:r>
      <w:r>
        <w:rPr>
          <w:rFonts w:ascii="Times New Roman" w:eastAsia="仿宋" w:cs="Times New Roman" w:hAnsi="Times New Roman"/>
          <w:b w:val="0"/>
          <w:bCs w:val="0"/>
          <w:snapToGrid w:val="0"/>
          <w:color w:val="000000"/>
          <w:spacing w:val="5"/>
          <w:kern w:val="0"/>
          <w:sz w:val="32"/>
          <w:szCs w:val="32"/>
          <w:lang w:val="en-US" w:eastAsia="zh-CN" w:bidi="ar-SA"/>
        </w:rPr>
        <w:t>的批复</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0818-2526981</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四川省-达州市-通川区-凤西街道-白庙社区龙马大道与鱼泉街交界处达州市政务服务中心（马踏洞新区）2楼C区107号</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40"/>
        <w:jc w:val="left"/>
        <w:textAlignment w:val="baseline"/>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项目申请书应当包括下列内容：</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企业基本情况；</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项目情况，包括项目名称、建设地点、建设规模、建设内容等；</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项目利用资源情况分析以及对生态环境的影响分析；</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lang w:val="en-US" w:eastAsia="zh-CN"/>
        </w:rPr>
        <w:t>项目对经济和社会的影响分析。企业应当对项目申请书内容的真实性负责。法律、行政法规规定办理相关手续作为项目核准前置条件的，企业应当提交已经办理相关手续的证明文件。</w:t>
      </w:r>
    </w:p>
    <w:p>
      <w:pP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br w:type="page"/>
      </w:r>
    </w:p>
    <w:p>
      <w:pPr>
        <w:pStyle w:val="15"/>
        <w:rPr>
          <w:lang w:val="en-US" w:eastAsia="zh-CN"/>
        </w:rPr>
      </w:pPr>
    </w:p>
    <w:tbl>
      <w:tblPr>
        <w:jc w:val="left"/>
        <w:tblInd w:w="0" w:type="dxa"/>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206"/>
        <w:gridCol w:w="1356"/>
        <w:gridCol w:w="1356"/>
        <w:gridCol w:w="1641"/>
        <w:gridCol w:w="2781"/>
        <w:gridCol w:w="1926"/>
        <w:gridCol w:w="1641"/>
        <w:gridCol w:w="1641"/>
      </w:tblGrid>
      <w:tr>
        <w:trPr>
          <w:trHeight w:val="2741"/>
          <w:tblHeader/>
        </w:trPr>
        <w:tc>
          <w:tcPr>
            <w:tcW w:w="8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材料名称</w:t>
            </w:r>
          </w:p>
        </w:tc>
        <w:tc>
          <w:tcPr>
            <w:tcW w:w="56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hint="eastAsia"/>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材料属性</w:t>
            </w:r>
          </w:p>
        </w:tc>
        <w:tc>
          <w:tcPr>
            <w:tcW w:w="45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材料类型</w:t>
            </w:r>
          </w:p>
        </w:tc>
        <w:tc>
          <w:tcPr>
            <w:tcW w:w="53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材料形式</w:t>
            </w:r>
          </w:p>
        </w:tc>
        <w:tc>
          <w:tcPr>
            <w:tcW w:w="620"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纸质材料份数及规格</w:t>
            </w:r>
          </w:p>
        </w:tc>
        <w:tc>
          <w:tcPr>
            <w:tcW w:w="56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电子材料格式</w:t>
            </w:r>
          </w:p>
        </w:tc>
        <w:tc>
          <w:tcPr>
            <w:tcW w:w="586"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材料必要性</w:t>
            </w:r>
          </w:p>
        </w:tc>
        <w:tc>
          <w:tcPr>
            <w:tcW w:w="82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来源渠道</w:t>
            </w:r>
          </w:p>
        </w:tc>
      </w:tr>
      <w:tr>
        <w:trPr>
          <w:trHeight w:val="1648"/>
        </w:trPr>
        <w:tc>
          <w:tcPr>
            <w:tcW w:w="8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uppressLineNumbers w:val="0"/>
              <w:kinsoku w:val="0"/>
              <w:wordWrap/>
              <w:overflowPunct/>
              <w:topLinePunct w:val="0"/>
              <w:autoSpaceDE w:val="0"/>
              <w:autoSpaceDN w:val="0"/>
              <w:bidi w:val="0"/>
              <w:spacing w:line="578" w:lineRule="exact"/>
              <w:jc w:val="center"/>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项目申请报告</w:t>
            </w:r>
          </w:p>
        </w:tc>
        <w:tc>
          <w:tcPr>
            <w:tcW w:w="56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其他</w:t>
            </w:r>
          </w:p>
        </w:tc>
        <w:tc>
          <w:tcPr>
            <w:tcW w:w="45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原件</w:t>
            </w:r>
          </w:p>
        </w:tc>
        <w:tc>
          <w:tcPr>
            <w:tcW w:w="53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纸质、电子</w:t>
            </w:r>
          </w:p>
        </w:tc>
        <w:tc>
          <w:tcPr>
            <w:tcW w:w="620"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1</w:t>
            </w:r>
            <w:r>
              <w:rPr>
                <w:rFonts w:ascii="Times New Roman" w:eastAsia="仿宋" w:cs="Times New Roman" w:hAnsi="Times New Roman"/>
                <w:b w:val="0"/>
                <w:bCs w:val="0"/>
                <w:snapToGrid w:val="0"/>
                <w:color w:val="000000"/>
                <w:spacing w:val="5"/>
                <w:sz w:val="28"/>
                <w:szCs w:val="28"/>
                <w:lang w:val="en-US" w:eastAsia="zh-CN" w:bidi="ar-SA"/>
              </w:rPr>
              <w:t>份，A4</w:t>
            </w:r>
          </w:p>
        </w:tc>
        <w:tc>
          <w:tcPr>
            <w:tcW w:w="56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pdf</w:t>
            </w:r>
            <w:ins w:id="0" w:author="奥飞——张艳" w:date="2021-07-12T07:11:00Z">
              <w:r>
                <w:rPr>
                  <w:rFonts w:ascii="Times New Roman" w:eastAsia="仿宋" w:cs="Times New Roman" w:hAnsi="Times New Roman" w:hint="eastAsia"/>
                  <w:b w:val="0"/>
                  <w:bCs w:val="0"/>
                  <w:snapToGrid w:val="0"/>
                  <w:color w:val="000000"/>
                  <w:spacing w:val="5"/>
                  <w:sz w:val="28"/>
                  <w:szCs w:val="28"/>
                  <w:lang w:val="en-US" w:eastAsia="zh-CN" w:bidi="ar-SA"/>
                </w:rPr>
                <w:t>或</w:t>
              </w:r>
            </w:ins>
            <w:r>
              <w:rPr>
                <w:rFonts w:ascii="Times New Roman" w:eastAsia="仿宋" w:cs="Times New Roman" w:hAnsi="Times New Roman"/>
                <w:b w:val="0"/>
                <w:bCs w:val="0"/>
                <w:snapToGrid w:val="0"/>
                <w:color w:val="000000"/>
                <w:spacing w:val="5"/>
                <w:sz w:val="28"/>
                <w:szCs w:val="28"/>
                <w:lang w:val="en-US" w:eastAsia="zh-CN" w:bidi="ar-SA"/>
              </w:rPr>
              <w:t>.jpg</w:t>
            </w:r>
          </w:p>
        </w:tc>
        <w:tc>
          <w:tcPr>
            <w:tcW w:w="586"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必要</w:t>
            </w:r>
          </w:p>
        </w:tc>
        <w:tc>
          <w:tcPr>
            <w:tcW w:w="82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申请人自备</w:t>
            </w:r>
          </w:p>
        </w:tc>
      </w:tr>
      <w:tr>
        <w:trPr>
          <w:trHeight w:val="2204"/>
        </w:trPr>
        <w:tc>
          <w:tcPr>
            <w:tcW w:w="8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uppressLineNumbers w:val="0"/>
              <w:kinsoku w:val="0"/>
              <w:wordWrap/>
              <w:overflowPunct/>
              <w:topLinePunct w:val="0"/>
              <w:autoSpaceDE w:val="0"/>
              <w:autoSpaceDN w:val="0"/>
              <w:bidi w:val="0"/>
              <w:spacing w:line="578" w:lineRule="exact"/>
              <w:jc w:val="center"/>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建设项目用地预审与选址意见书</w:t>
            </w:r>
          </w:p>
        </w:tc>
        <w:tc>
          <w:tcPr>
            <w:tcW w:w="56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其他</w:t>
            </w:r>
          </w:p>
        </w:tc>
        <w:tc>
          <w:tcPr>
            <w:tcW w:w="45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原件</w:t>
            </w:r>
          </w:p>
        </w:tc>
        <w:tc>
          <w:tcPr>
            <w:tcW w:w="53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纸质、电子</w:t>
            </w:r>
          </w:p>
        </w:tc>
        <w:tc>
          <w:tcPr>
            <w:tcW w:w="620"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1</w:t>
            </w:r>
            <w:r>
              <w:rPr>
                <w:rFonts w:ascii="Times New Roman" w:eastAsia="仿宋" w:cs="Times New Roman" w:hAnsi="Times New Roman"/>
                <w:b w:val="0"/>
                <w:bCs w:val="0"/>
                <w:snapToGrid w:val="0"/>
                <w:color w:val="000000"/>
                <w:spacing w:val="5"/>
                <w:sz w:val="28"/>
                <w:szCs w:val="28"/>
                <w:lang w:val="en-US" w:eastAsia="zh-CN" w:bidi="ar-SA"/>
              </w:rPr>
              <w:t>份，A4</w:t>
            </w:r>
          </w:p>
        </w:tc>
        <w:tc>
          <w:tcPr>
            <w:tcW w:w="56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pdf</w:t>
            </w:r>
            <w:ins w:id="1" w:author="奥飞——张艳" w:date="2021-07-12T07:11:00Z">
              <w:r>
                <w:rPr>
                  <w:rFonts w:ascii="Times New Roman" w:eastAsia="仿宋" w:cs="Times New Roman" w:hAnsi="Times New Roman" w:hint="eastAsia"/>
                  <w:b w:val="0"/>
                  <w:bCs w:val="0"/>
                  <w:snapToGrid w:val="0"/>
                  <w:color w:val="000000"/>
                  <w:spacing w:val="5"/>
                  <w:sz w:val="28"/>
                  <w:szCs w:val="28"/>
                  <w:lang w:val="en-US" w:eastAsia="zh-CN" w:bidi="ar-SA"/>
                </w:rPr>
                <w:t>或</w:t>
              </w:r>
            </w:ins>
            <w:r>
              <w:rPr>
                <w:rFonts w:ascii="Times New Roman" w:eastAsia="仿宋" w:cs="Times New Roman" w:hAnsi="Times New Roman"/>
                <w:b w:val="0"/>
                <w:bCs w:val="0"/>
                <w:snapToGrid w:val="0"/>
                <w:color w:val="000000"/>
                <w:spacing w:val="5"/>
                <w:sz w:val="28"/>
                <w:szCs w:val="28"/>
                <w:lang w:val="en-US" w:eastAsia="zh-CN" w:bidi="ar-SA"/>
              </w:rPr>
              <w:t>jpg</w:t>
            </w:r>
          </w:p>
        </w:tc>
        <w:tc>
          <w:tcPr>
            <w:tcW w:w="586"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必要</w:t>
            </w:r>
          </w:p>
        </w:tc>
        <w:tc>
          <w:tcPr>
            <w:tcW w:w="825"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578" w:lineRule="exact"/>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申请人自备</w:t>
            </w:r>
          </w:p>
        </w:tc>
      </w:tr>
    </w:tbl>
    <w:p>
      <w:pPr>
        <w:keepNext w:val="0"/>
        <w:keepLines w:val="0"/>
        <w:pageBreakBefore w:val="0"/>
        <w:kinsoku w:val="0"/>
        <w:wordWrap/>
        <w:overflowPunct/>
        <w:topLinePunct w:val="0"/>
        <w:autoSpaceDE w:val="0"/>
        <w:autoSpaceDN w:val="0"/>
        <w:bidi w:val="0"/>
        <w:spacing w:line="578" w:lineRule="exact"/>
        <w:ind w:firstLineChars="200" w:firstLine="640"/>
        <w:jc w:val="left"/>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bCs/>
          <w:spacing w:val="5"/>
          <w:sz w:val="32"/>
          <w:szCs w:val="32"/>
        </w:rPr>
      </w:pPr>
      <w:r>
        <w:rPr>
          <w:rFonts w:ascii="Times New Roman" w:eastAsia="仿宋" w:cs="Times New Roman" w:hAnsi="Times New Roman"/>
          <w:b/>
          <w:bCs/>
          <w:spacing w:val="5"/>
          <w:sz w:val="32"/>
          <w:szCs w:val="32"/>
          <w:lang w:val="en-US" w:eastAsia="zh-CN"/>
        </w:rPr>
        <w:t>问:关于项目变更</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答:已经核准的项目，项目申请单位如需对项目核准文件所规定的内容进行调整，应及时以书面形式向原项目核准机关报告。原项目核准机关根据项目调整的具体情况出具书面确认意见或重新办理核准手续。</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bCs/>
          <w:spacing w:val="5"/>
          <w:sz w:val="32"/>
          <w:szCs w:val="32"/>
          <w:lang w:val="en-US" w:eastAsia="zh-CN"/>
        </w:rPr>
      </w:pPr>
      <w:r>
        <w:rPr>
          <w:rFonts w:ascii="Times New Roman" w:eastAsia="仿宋" w:cs="Times New Roman" w:hAnsi="Times New Roman"/>
          <w:b/>
          <w:bCs/>
          <w:spacing w:val="5"/>
          <w:sz w:val="32"/>
          <w:szCs w:val="32"/>
          <w:lang w:val="en-US" w:eastAsia="zh-CN"/>
        </w:rPr>
        <w:t>问:关于项目有效期及延期</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rPr>
        <w:t>答:项目核准文件有效期为2年，自印发之日起计算。项目在有效期内未开工建设，需要延期开工建设的，项目单位应在核准文件有效期届满的30个工作日前，向</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发展改革委申请延期，</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发展改革委自受理延期申请之日起20个工作日内，作出是否同意延期的决定并出具相应文件。项目在有效期内未开工建设也未向</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发展改革委申请延期的，原项目核准文件在有效期届满后自动失效。项目在有效期内开工建设的，其核准文件不再有时间限制，是依法办理项目建设、竣工和运行等相关手续的重要依据。</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bCs/>
          <w:spacing w:val="5"/>
          <w:sz w:val="32"/>
          <w:szCs w:val="32"/>
          <w:lang w:val="en-US" w:eastAsia="zh-CN"/>
        </w:rPr>
      </w:pPr>
      <w:r>
        <w:rPr>
          <w:rFonts w:ascii="Times New Roman" w:eastAsia="仿宋" w:cs="Times New Roman" w:hAnsi="Times New Roman"/>
          <w:b/>
          <w:bCs/>
          <w:spacing w:val="5"/>
          <w:sz w:val="32"/>
          <w:szCs w:val="32"/>
          <w:lang w:val="en-US" w:eastAsia="zh-CN"/>
        </w:rPr>
        <w:t>问:关于招投标事项核准</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rPr>
        <w:t>答:依法必须进行招标的项目，同时进行招投标事项核准，与项目核准一并办理</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40"/>
        <w:jc w:val="left"/>
        <w:textAlignment w:val="baseline"/>
        <w:rPr>
          <w:rFonts w:ascii="Times New Roman" w:eastAsia="黑体" w:cs="Times New Roman" w:hAnsi="Times New Roman" w:hint="eastAsia"/>
          <w:b w:val="0"/>
          <w:bCs w:val="0"/>
          <w:sz w:val="32"/>
          <w:szCs w:val="32"/>
          <w:lang w:val="en-US" w:eastAsia="zh-CN"/>
        </w:rPr>
      </w:pPr>
      <w:r>
        <w:rPr>
          <w:rFonts w:ascii="Times New Roman" w:eastAsia="黑体" w:cs="Times New Roman" w:hAnsi="Times New Roman" w:hint="eastAsia"/>
          <w:b w:val="0"/>
          <w:bCs w:val="0"/>
          <w:sz w:val="32"/>
          <w:szCs w:val="32"/>
          <w:lang w:val="en-US" w:eastAsia="zh-CN"/>
        </w:rPr>
        <w:t>四、示例样表</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bCs/>
          <w:spacing w:val="5"/>
          <w:sz w:val="32"/>
          <w:szCs w:val="32"/>
        </w:rPr>
      </w:pPr>
      <w:r>
        <w:rPr>
          <w:rFonts w:ascii="Times New Roman" w:eastAsia="仿宋" w:cs="Times New Roman" w:hAnsi="Times New Roman"/>
          <w:b w:val="0"/>
          <w:bCs w:val="0"/>
          <w:snapToGrid w:val="0"/>
          <w:color w:val="000000"/>
          <w:spacing w:val="5"/>
          <w:sz w:val="32"/>
          <w:szCs w:val="32"/>
          <w:lang w:val="en-US" w:eastAsia="zh-CN" w:bidi="ar-SA"/>
        </w:rPr>
        <w:t>（一）</w:t>
      </w:r>
      <w:r>
        <w:rPr>
          <w:rFonts w:ascii="Times New Roman" w:eastAsia="仿宋" w:cs="Times New Roman" w:hAnsi="Times New Roman"/>
          <w:b/>
          <w:bCs/>
          <w:spacing w:val="5"/>
          <w:sz w:val="32"/>
          <w:szCs w:val="32"/>
          <w:lang w:val="en-US" w:eastAsia="zh-CN"/>
        </w:rPr>
        <w:t>项目申请报告通用文本</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420"/>
        <w:jc w:val="left"/>
        <w:textAlignment w:val="baseline"/>
        <w:rPr>
          <w:rFonts w:ascii="Times New Roman" w:eastAsia="仿宋" w:cs="Times New Roman" w:hAnsi="Times New Roman"/>
          <w:b w:val="0"/>
          <w:bCs w:val="0"/>
          <w:spacing w:val="5"/>
          <w:sz w:val="32"/>
          <w:szCs w:val="32"/>
          <w:lang w:val="en-US" w:eastAsia="zh-CN"/>
        </w:rPr>
      </w:pPr>
      <w:r>
        <w:drawing>
          <wp:anchor distT="0" distB="0" distL="114300" distR="114300" simplePos="0" relativeHeight="653" behindDoc="0" locked="0" layoutInCell="1" hidden="0" allowOverlap="1">
            <wp:simplePos x="0" y="0"/>
            <wp:positionH relativeFrom="column">
              <wp:posOffset>39370</wp:posOffset>
            </wp:positionH>
            <wp:positionV relativeFrom="paragraph">
              <wp:posOffset>1789430</wp:posOffset>
            </wp:positionV>
            <wp:extent cx="5728335" cy="3032760"/>
            <wp:effectExtent l="0" t="0" r="0" b="0"/>
            <wp:wrapNone/>
            <wp:docPr id="186" name="图片 2"/>
            <wp:cNvGraphicFramePr>
              <a:graphicFrameLocks noChangeAspect="1"/>
            </wp:cNvGraphicFramePr>
            <a:graphic>
              <a:graphicData uri="http://schemas.openxmlformats.org/drawingml/2006/picture">
                <pic:pic>
                  <pic:nvPicPr>
                    <pic:cNvPr id="188" name="图片 2 188"/>
                    <pic:cNvPicPr/>
                  </pic:nvPicPr>
                  <pic:blipFill>
                    <a:blip r:embed="rId64"/>
                    <a:stretch>
                      <a:fillRect/>
                    </a:stretch>
                  </pic:blipFill>
                  <pic:spPr>
                    <a:xfrm rot="0">
                      <a:off x="0" y="0"/>
                      <a:ext cx="5728335" cy="3032760"/>
                    </a:xfrm>
                    <a:prstGeom prst="rect"/>
                    <a:noFill/>
                    <a:ln w="9525" cmpd="sng" cap="flat">
                      <a:noFill/>
                      <a:prstDash val="solid"/>
                      <a:round/>
                    </a:ln>
                  </pic:spPr>
                </pic:pic>
              </a:graphicData>
            </a:graphic>
          </wp:anchor>
        </w:drawing>
      </w:r>
      <w:r>
        <w:rPr>
          <w:rFonts w:ascii="Times New Roman" w:eastAsia="仿宋" w:cs="Times New Roman" w:hAnsi="Times New Roman"/>
          <w:b w:val="0"/>
          <w:bCs w:val="0"/>
          <w:spacing w:val="5"/>
          <w:sz w:val="32"/>
          <w:szCs w:val="32"/>
          <w:lang w:val="en-US" w:eastAsia="zh-CN"/>
        </w:rPr>
        <w:t>申请人可按要求参照《国家发展改革委关于发布项目申请报告通用文本的通知》（发改投资〔2017〕684号）自行编制项目申请报告，也可委托具有相关经验和能力的工程咨询单位编制，审批部门不得以任何形式要求申请人必须委托特定中介机构提供服务。</w:t>
      </w:r>
    </w:p>
    <w:p>
      <w:pPr>
        <w:pStyle w:val="15"/>
        <w:keepNext w:val="0"/>
        <w:keepLines w:val="0"/>
        <w:pageBreakBefore w:val="0"/>
        <w:kinsoku w:val="0"/>
        <w:wordWrap/>
        <w:overflowPunct/>
        <w:topLinePunct w:val="0"/>
        <w:autoSpaceDE w:val="0"/>
        <w:autoSpaceDN w:val="0"/>
        <w:bidi w:val="0"/>
        <w:spacing w:line="578" w:lineRule="exact"/>
        <w:rPr>
          <w:rFonts w:ascii="Times New Roman" w:eastAsia="仿宋" w:cs="Times New Roman" w:hAnsi="Times New Roman"/>
          <w:b w:val="0"/>
          <w:bCs w:val="0"/>
          <w:spacing w:val="5"/>
          <w:sz w:val="32"/>
          <w:szCs w:val="32"/>
          <w:lang w:val="en-US" w:eastAsia="zh-CN"/>
        </w:rPr>
      </w:pPr>
    </w:p>
    <w:p>
      <w:pPr>
        <w:pStyle w:val="15"/>
        <w:keepNext w:val="0"/>
        <w:keepLines w:val="0"/>
        <w:pageBreakBefore w:val="0"/>
        <w:kinsoku w:val="0"/>
        <w:wordWrap/>
        <w:overflowPunct/>
        <w:topLinePunct w:val="0"/>
        <w:autoSpaceDE w:val="0"/>
        <w:autoSpaceDN w:val="0"/>
        <w:bidi w:val="0"/>
        <w:spacing w:line="578" w:lineRule="exact"/>
        <w:rPr>
          <w:rFonts w:ascii="Times New Roman" w:eastAsia="仿宋" w:cs="Times New Roman" w:hAnsi="Times New Roman"/>
          <w:b w:val="0"/>
          <w:bCs w:val="0"/>
          <w:spacing w:val="5"/>
          <w:sz w:val="32"/>
          <w:szCs w:val="32"/>
          <w:lang w:val="en-US" w:eastAsia="zh-CN"/>
        </w:rPr>
      </w:pPr>
    </w:p>
    <w:p>
      <w:pPr>
        <w:keepNext w:val="0"/>
        <w:keepLines w:val="0"/>
        <w:pageBreakBefore w:val="0"/>
        <w:kinsoku w:val="0"/>
        <w:wordWrap/>
        <w:overflowPunct/>
        <w:topLinePunct w:val="0"/>
        <w:autoSpaceDE w:val="0"/>
        <w:autoSpaceDN w:val="0"/>
        <w:bidi w:val="0"/>
        <w:spacing w:line="578" w:lineRule="exact"/>
      </w:pPr>
    </w:p>
    <w:p>
      <w:pPr>
        <w:keepNext w:val="0"/>
        <w:keepLines w:val="0"/>
        <w:pageBreakBefore w:val="0"/>
        <w:widowControl/>
        <w:kinsoku w:val="0"/>
        <w:wordWrap/>
        <w:overflowPunct/>
        <w:topLinePunct w:val="0"/>
        <w:autoSpaceDE w:val="0"/>
        <w:autoSpaceDN w:val="0"/>
        <w:bidi w:val="0"/>
        <w:adjustRightInd w:val="0"/>
        <w:snapToGrid w:val="0"/>
        <w:spacing w:line="578" w:lineRule="exact"/>
        <w:ind w:left="0" w:firstLineChars="200" w:firstLine="660"/>
        <w:jc w:val="left"/>
        <w:textAlignment w:val="baseline"/>
        <w:rPr>
          <w:rFonts w:ascii="Times New Roman" w:eastAsia="仿宋" w:cs="Times New Roman" w:hAnsi="Times New Roman"/>
          <w:b w:val="0"/>
          <w:bCs w:val="0"/>
          <w:snapToGrid w:val="0"/>
          <w:color w:val="000000"/>
          <w:spacing w:val="5"/>
          <w:sz w:val="32"/>
          <w:szCs w:val="32"/>
          <w:lang w:val="en-US" w:eastAsia="zh-CN" w:bidi="ar-SA"/>
        </w:rPr>
      </w:pPr>
    </w:p>
    <w:p>
      <w:pPr>
        <w:keepNext w:val="0"/>
        <w:keepLines w:val="0"/>
        <w:pageBreakBefore w:val="0"/>
        <w:widowControl/>
        <w:kinsoku w:val="0"/>
        <w:wordWrap/>
        <w:overflowPunct/>
        <w:topLinePunct w:val="0"/>
        <w:autoSpaceDE w:val="0"/>
        <w:autoSpaceDN w:val="0"/>
        <w:bidi w:val="0"/>
        <w:adjustRightInd w:val="0"/>
        <w:snapToGrid w:val="0"/>
        <w:spacing w:line="578" w:lineRule="exact"/>
        <w:ind w:left="0" w:firstLineChars="200" w:firstLine="660"/>
        <w:jc w:val="left"/>
        <w:textAlignment w:val="baseline"/>
        <w:rPr>
          <w:rFonts w:ascii="Times New Roman" w:eastAsia="仿宋" w:cs="Times New Roman" w:hAnsi="Times New Roman"/>
          <w:b w:val="0"/>
          <w:bCs w:val="0"/>
          <w:snapToGrid w:val="0"/>
          <w:color w:val="000000"/>
          <w:spacing w:val="5"/>
          <w:sz w:val="32"/>
          <w:szCs w:val="32"/>
          <w:lang w:val="en-US" w:eastAsia="zh-CN" w:bidi="ar-SA"/>
        </w:rPr>
      </w:pPr>
    </w:p>
    <w:p>
      <w:pPr>
        <w:keepNext w:val="0"/>
        <w:keepLines w:val="0"/>
        <w:pageBreakBefore w:val="0"/>
        <w:widowControl/>
        <w:kinsoku w:val="0"/>
        <w:wordWrap/>
        <w:overflowPunct/>
        <w:topLinePunct w:val="0"/>
        <w:autoSpaceDE w:val="0"/>
        <w:autoSpaceDN w:val="0"/>
        <w:bidi w:val="0"/>
        <w:adjustRightInd w:val="0"/>
        <w:snapToGrid w:val="0"/>
        <w:spacing w:line="578" w:lineRule="exact"/>
        <w:jc w:val="left"/>
        <w:textAlignment w:val="baseline"/>
        <w:rPr>
          <w:rFonts w:ascii="Times New Roman" w:eastAsia="仿宋" w:cs="Times New Roman" w:hAnsi="Times New Roman" w:hint="eastAsia"/>
          <w:b/>
          <w:bCs/>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hint="eastAsia"/>
          <w:b w:val="0"/>
          <w:bCs w:val="0"/>
          <w:snapToGrid w:val="0"/>
          <w:color w:val="000000"/>
          <w:spacing w:val="5"/>
          <w:sz w:val="32"/>
          <w:szCs w:val="32"/>
          <w:lang w:val="en-US" w:eastAsia="zh-CN" w:bidi="ar-SA"/>
        </w:rPr>
        <w:t>二</w:t>
      </w: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hint="eastAsia"/>
          <w:b/>
          <w:bCs/>
          <w:snapToGrid w:val="0"/>
          <w:color w:val="000000"/>
          <w:spacing w:val="5"/>
          <w:sz w:val="32"/>
          <w:szCs w:val="32"/>
          <w:lang w:val="en-US" w:eastAsia="zh-CN" w:bidi="ar-SA"/>
        </w:rPr>
        <w:t>建设项目用地预审与选址意见书</w:t>
      </w:r>
    </w:p>
    <w:p>
      <w:pPr>
        <w:pStyle w:val="15"/>
        <w:keepNext w:val="0"/>
        <w:keepLines w:val="0"/>
        <w:pageBreakBefore w:val="0"/>
        <w:kinsoku w:val="0"/>
        <w:wordWrap/>
        <w:overflowPunct/>
        <w:topLinePunct w:val="0"/>
        <w:autoSpaceDE w:val="0"/>
        <w:autoSpaceDN w:val="0"/>
        <w:bidi w:val="0"/>
        <w:spacing w:line="578" w:lineRule="exact"/>
        <w:rPr>
          <w:lang w:val="en-US" w:eastAsia="zh-CN"/>
        </w:rPr>
      </w:pPr>
    </w:p>
    <w:p>
      <w:pPr>
        <w:keepNext w:val="0"/>
        <w:keepLines w:val="0"/>
        <w:pageBreakBefore w:val="0"/>
        <w:kinsoku w:val="0"/>
        <w:wordWrap/>
        <w:overflowPunct/>
        <w:topLinePunct w:val="0"/>
        <w:autoSpaceDE w:val="0"/>
        <w:autoSpaceDN w:val="0"/>
        <w:bidi w:val="0"/>
        <w:spacing w:line="578" w:lineRule="exact"/>
      </w:pPr>
    </w:p>
    <w:p>
      <w:pPr>
        <w:pStyle w:val="15"/>
        <w:keepNext w:val="0"/>
        <w:keepLines w:val="0"/>
        <w:pageBreakBefore w:val="0"/>
        <w:kinsoku w:val="0"/>
        <w:wordWrap/>
        <w:overflowPunct/>
        <w:topLinePunct w:val="0"/>
        <w:autoSpaceDE w:val="0"/>
        <w:autoSpaceDN w:val="0"/>
        <w:bidi w:val="0"/>
        <w:spacing w:line="578" w:lineRule="exact"/>
        <w:jc w:val="both"/>
        <w:rPr>
          <w:lang w:val="en-US" w:eastAsia="zh-CN"/>
        </w:rPr>
      </w:pPr>
      <w:r>
        <w:drawing>
          <wp:anchor distT="0" distB="0" distL="0" distR="0" simplePos="0" relativeHeight="655" behindDoc="0" locked="0" layoutInCell="1" hidden="0" allowOverlap="1">
            <wp:simplePos x="0" y="0"/>
            <wp:positionH relativeFrom="column">
              <wp:posOffset>788034</wp:posOffset>
            </wp:positionH>
            <wp:positionV relativeFrom="paragraph">
              <wp:posOffset>-734695</wp:posOffset>
            </wp:positionV>
            <wp:extent cx="3973195" cy="5605780"/>
            <wp:effectExtent l="0" t="0" r="0" b="0"/>
            <wp:wrapNone/>
            <wp:docPr id="189" name="图片 106"/>
            <wp:cNvGraphicFramePr>
              <a:graphicFrameLocks noChangeAspect="1"/>
            </wp:cNvGraphicFramePr>
            <a:graphic>
              <a:graphicData uri="http://schemas.openxmlformats.org/drawingml/2006/picture">
                <pic:pic>
                  <pic:nvPicPr>
                    <pic:cNvPr id="191" name="图片 106 191"/>
                    <pic:cNvPicPr/>
                  </pic:nvPicPr>
                  <pic:blipFill>
                    <a:blip r:embed="rId65"/>
                    <a:stretch>
                      <a:fillRect/>
                    </a:stretch>
                  </pic:blipFill>
                  <pic:spPr>
                    <a:xfrm rot="16200000">
                      <a:off x="0" y="0"/>
                      <a:ext cx="3973195" cy="5605780"/>
                    </a:xfrm>
                    <a:prstGeom prst="rect"/>
                    <a:noFill/>
                    <a:ln w="9525" cmpd="sng" cap="flat">
                      <a:noFill/>
                      <a:prstDash val="solid"/>
                      <a:round/>
                    </a:ln>
                  </pic:spPr>
                </pic:pic>
              </a:graphicData>
            </a:graphic>
          </wp:anchor>
        </w:drawing>
      </w:r>
    </w:p>
    <w:p>
      <w:pPr>
        <w:pStyle w:val="15"/>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r>
        <w:drawing>
          <wp:anchor distT="0" distB="0" distL="0" distR="0" simplePos="0" relativeHeight="657" behindDoc="0" locked="0" layoutInCell="1" hidden="0" allowOverlap="1">
            <wp:simplePos x="0" y="0"/>
            <wp:positionH relativeFrom="column">
              <wp:posOffset>-38735</wp:posOffset>
            </wp:positionH>
            <wp:positionV relativeFrom="paragraph">
              <wp:posOffset>93345</wp:posOffset>
            </wp:positionV>
            <wp:extent cx="5847715" cy="3568065"/>
            <wp:effectExtent l="0" t="0" r="0" b="0"/>
            <wp:wrapNone/>
            <wp:docPr id="192" name="图片 107"/>
            <wp:cNvGraphicFramePr>
              <a:graphicFrameLocks noChangeAspect="1"/>
            </wp:cNvGraphicFramePr>
            <a:graphic>
              <a:graphicData uri="http://schemas.openxmlformats.org/drawingml/2006/picture">
                <pic:pic>
                  <pic:nvPicPr>
                    <pic:cNvPr id="194" name="图片 107 194"/>
                    <pic:cNvPicPr/>
                  </pic:nvPicPr>
                  <pic:blipFill>
                    <a:blip r:embed="rId66"/>
                    <a:stretch>
                      <a:fillRect/>
                    </a:stretch>
                  </pic:blipFill>
                  <pic:spPr>
                    <a:xfrm rot="0">
                      <a:off x="0" y="0"/>
                      <a:ext cx="5847715" cy="3568065"/>
                    </a:xfrm>
                    <a:prstGeom prst="rect"/>
                    <a:noFill/>
                    <a:ln w="9525" cmpd="sng" cap="flat">
                      <a:noFill/>
                      <a:prstDash val="solid"/>
                      <a:round/>
                    </a:ln>
                  </pic:spPr>
                </pic:pic>
              </a:graphicData>
            </a:graphic>
          </wp:anchor>
        </w:drawing>
      </w: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tabs>
          <w:tab w:val="left" w:pos="1648"/>
        </w:tabs>
        <w:bidi w:val="0"/>
        <w:jc w:val="left"/>
        <w:rPr>
          <w:rFonts w:hint="eastAsia"/>
          <w:lang w:val="en-US" w:eastAsia="zh-CN"/>
        </w:rPr>
      </w:pPr>
      <w:r>
        <w:rPr>
          <w:rFonts w:hint="eastAsia"/>
          <w:lang w:val="en-US" w:eastAsia="zh-CN"/>
        </w:rPr>
        <w:tab/>
      </w:r>
    </w:p>
    <w:p>
      <w:pPr>
        <w:rPr>
          <w:rFonts w:hint="eastAsia"/>
          <w:lang w:val="en-US" w:eastAsia="zh-CN"/>
        </w:rPr>
      </w:pPr>
      <w:r>
        <w:rPr>
          <w:rFonts w:hint="eastAsia"/>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5-2市发改委</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石油天然气管道受限制区域施工保护方案许可</w:t>
      </w:r>
    </w:p>
    <w:p>
      <w:pPr>
        <w:pStyle w:val="15"/>
        <w:jc w:val="center"/>
        <w:rPr>
          <w:rFonts w:ascii="Times New Roman" w:cs="Times New Roman" w:hAnsi="Times New Roman"/>
          <w:b w:val="0"/>
          <w:bCs w:val="0"/>
          <w:sz w:val="44"/>
          <w:szCs w:val="44"/>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jc w:val="left"/>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_GB2312" w:cs="Times New Roman" w:hAnsi="Times New Roman"/>
          <w:sz w:val="18"/>
          <w:szCs w:val="18"/>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达州市发展和改革委员会</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val="en-US" w:eastAsia="zh-CN"/>
        </w:rPr>
        <w:t>符合国家和四川省有关法律、法规、规章的规定。符合国民经济和社会发展总体规划、区域规划、专项规划、发展建设规划、产业政策、行业准入标准。不对公众利益，特别是项目建设地的公众利益产生重大不利影响。已列入四川省专项建设规划。</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（七）颁发和送达：</w:t>
      </w:r>
      <w:r>
        <w:rPr>
          <w:rFonts w:ascii="Times New Roman" w:eastAsia="仿宋" w:cs="Times New Roman" w:hAnsi="Times New Roman" w:hint="eastAsia"/>
          <w:b w:val="0"/>
          <w:bCs w:val="0"/>
          <w:spacing w:val="5"/>
          <w:sz w:val="32"/>
          <w:szCs w:val="32"/>
          <w:lang w:val="en-US" w:eastAsia="zh-CN"/>
        </w:rPr>
        <w:t>当场送达、邮寄送达</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个工作日（邮寄、特别程序等时间除外）。</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keepNext w:val="0"/>
        <w:keepLines w:val="0"/>
        <w:widowControl/>
        <w:suppressLineNumbers w:val="0"/>
        <w:ind w:firstLineChars="200" w:firstLine="660"/>
        <w:jc w:val="left"/>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lang w:eastAsia="zh-CN"/>
        </w:rPr>
        <w:t>：</w:t>
      </w:r>
      <w:r>
        <w:rPr>
          <w:rFonts w:ascii="Times New Roman" w:eastAsia="仿宋" w:cs="Times New Roman" w:hAnsi="Times New Roman"/>
          <w:b w:val="0"/>
          <w:bCs w:val="0"/>
          <w:spacing w:val="5"/>
          <w:sz w:val="32"/>
          <w:szCs w:val="32"/>
          <w:lang w:val="en-US" w:eastAsia="zh-CN"/>
        </w:rPr>
        <w:t>石油天然气管道项目受限制区域施工建设许可批复文件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0818-2526981</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四川省-达州市-通川区-凤西街道-白庙社区龙马大道与鱼泉街交界处达州市政务服务中心（马踏洞新区）2楼C区10</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号</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jc w:val="left"/>
        <w:textAlignment w:val="baseline"/>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rPr>
          <w:rFonts w:ascii="Times New Roman" w:eastAsia="仿宋" w:cs="Times New Roman" w:hAnsi="Times New Roman"/>
          <w:b w:val="0"/>
          <w:bCs w:val="0"/>
          <w:snapToGrid w:val="0"/>
          <w:color w:val="000000"/>
          <w:spacing w:val="5"/>
          <w:sz w:val="32"/>
          <w:szCs w:val="32"/>
          <w:lang w:val="en-US" w:eastAsia="zh-CN" w:bidi="ar-SA"/>
        </w:rPr>
      </w:pPr>
    </w:p>
    <w:tbl>
      <w:tblPr>
        <w:jc w:val="left"/>
        <w:tblInd w:w="0" w:type="dxa"/>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056"/>
        <w:gridCol w:w="1356"/>
        <w:gridCol w:w="1356"/>
        <w:gridCol w:w="1641"/>
        <w:gridCol w:w="2781"/>
        <w:gridCol w:w="1926"/>
        <w:gridCol w:w="1641"/>
        <w:gridCol w:w="1641"/>
      </w:tblGrid>
      <w:tr>
        <w:trPr>
          <w:trHeight w:val="1979"/>
          <w:tblHeader/>
        </w:trPr>
        <w:tc>
          <w:tcPr>
            <w:tcW w:w="84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材料名称</w:t>
            </w:r>
          </w:p>
        </w:tc>
        <w:tc>
          <w:tcPr>
            <w:tcW w:w="56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hint="eastAsia"/>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材料属性</w:t>
            </w:r>
          </w:p>
        </w:tc>
        <w:tc>
          <w:tcPr>
            <w:tcW w:w="45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材料类型</w:t>
            </w:r>
          </w:p>
        </w:tc>
        <w:tc>
          <w:tcPr>
            <w:tcW w:w="53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材料形式</w:t>
            </w:r>
          </w:p>
        </w:tc>
        <w:tc>
          <w:tcPr>
            <w:tcW w:w="623"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纸质材料份数及规格</w:t>
            </w:r>
          </w:p>
        </w:tc>
        <w:tc>
          <w:tcPr>
            <w:tcW w:w="5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电子材料格式</w:t>
            </w:r>
          </w:p>
        </w:tc>
        <w:tc>
          <w:tcPr>
            <w:tcW w:w="590"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材料必要性</w:t>
            </w:r>
          </w:p>
        </w:tc>
        <w:tc>
          <w:tcPr>
            <w:tcW w:w="82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来源渠道</w:t>
            </w:r>
          </w:p>
        </w:tc>
      </w:tr>
      <w:tr>
        <w:tc>
          <w:tcPr>
            <w:tcW w:w="847" w:type="pct"/>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rPr>
                <w:sz w:val="20"/>
                <w:szCs w:val="20"/>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hint="eastAsia"/>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石油天然气管道受限制区域施工保护方案许可申请文件</w:t>
            </w:r>
          </w:p>
          <w:p>
            <w:pPr>
              <w:widowControl w:val="0"/>
              <w:bidi w:val="0"/>
              <w:jc w:val="center"/>
              <w:rPr>
                <w:rFonts w:ascii="Arial" w:eastAsia="Arial" w:cs="Arial" w:hAnsi="Arial"/>
                <w:snapToGrid w:val="0"/>
                <w:color w:val="000000"/>
                <w:sz w:val="20"/>
                <w:szCs w:val="20"/>
                <w:lang w:val="en-US" w:eastAsia="zh-CN" w:bidi="ar-SA"/>
              </w:rPr>
            </w:pPr>
          </w:p>
        </w:tc>
        <w:tc>
          <w:tcPr>
            <w:tcW w:w="56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其他</w:t>
            </w:r>
          </w:p>
        </w:tc>
        <w:tc>
          <w:tcPr>
            <w:tcW w:w="45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原件</w:t>
            </w:r>
          </w:p>
        </w:tc>
        <w:tc>
          <w:tcPr>
            <w:tcW w:w="53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1</w:t>
            </w:r>
            <w:r>
              <w:rPr>
                <w:rFonts w:ascii="Times New Roman" w:eastAsia="仿宋" w:cs="Times New Roman" w:hAnsi="Times New Roman"/>
                <w:b w:val="0"/>
                <w:bCs w:val="0"/>
                <w:snapToGrid w:val="0"/>
                <w:color w:val="000000"/>
                <w:spacing w:val="5"/>
                <w:sz w:val="28"/>
                <w:szCs w:val="28"/>
                <w:lang w:val="en-US" w:eastAsia="zh-CN" w:bidi="ar-SA"/>
              </w:rPr>
              <w:t>份，A4</w:t>
            </w:r>
          </w:p>
        </w:tc>
        <w:tc>
          <w:tcPr>
            <w:tcW w:w="5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pdf</w:t>
            </w:r>
            <w:ins w:id="2" w:author="奥飞——张艳" w:date="2021-07-12T07:11:00Z">
              <w:r>
                <w:rPr>
                  <w:rFonts w:ascii="Times New Roman" w:eastAsia="仿宋" w:cs="Times New Roman" w:hAnsi="Times New Roman" w:hint="eastAsia"/>
                  <w:b w:val="0"/>
                  <w:bCs w:val="0"/>
                  <w:snapToGrid w:val="0"/>
                  <w:color w:val="000000"/>
                  <w:spacing w:val="5"/>
                  <w:sz w:val="28"/>
                  <w:szCs w:val="28"/>
                  <w:lang w:val="en-US" w:eastAsia="zh-CN" w:bidi="ar-SA"/>
                </w:rPr>
                <w:t>或</w:t>
              </w:r>
            </w:ins>
            <w:r>
              <w:rPr>
                <w:rFonts w:ascii="Times New Roman" w:eastAsia="仿宋" w:cs="Times New Roman" w:hAnsi="Times New Roman"/>
                <w:b w:val="0"/>
                <w:bCs w:val="0"/>
                <w:snapToGrid w:val="0"/>
                <w:color w:val="000000"/>
                <w:spacing w:val="5"/>
                <w:sz w:val="28"/>
                <w:szCs w:val="28"/>
                <w:lang w:val="en-US" w:eastAsia="zh-CN" w:bidi="ar-SA"/>
              </w:rPr>
              <w:t>.jpg</w:t>
            </w:r>
          </w:p>
        </w:tc>
        <w:tc>
          <w:tcPr>
            <w:tcW w:w="590"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必要</w:t>
            </w:r>
          </w:p>
        </w:tc>
        <w:tc>
          <w:tcPr>
            <w:tcW w:w="82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申请人自备</w:t>
            </w:r>
          </w:p>
        </w:tc>
      </w:tr>
      <w:tr>
        <w:trPr>
          <w:trHeight w:val="2907"/>
        </w:trPr>
        <w:tc>
          <w:tcPr>
            <w:tcW w:w="84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hint="eastAsia"/>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石油天然气管道受限制区域施工防护方案</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p>
        </w:tc>
        <w:tc>
          <w:tcPr>
            <w:tcW w:w="56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其他</w:t>
            </w:r>
          </w:p>
        </w:tc>
        <w:tc>
          <w:tcPr>
            <w:tcW w:w="45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原件</w:t>
            </w:r>
          </w:p>
        </w:tc>
        <w:tc>
          <w:tcPr>
            <w:tcW w:w="53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hint="eastAsia"/>
                <w:b w:val="0"/>
                <w:bCs w:val="0"/>
                <w:snapToGrid w:val="0"/>
                <w:color w:val="000000"/>
                <w:spacing w:val="5"/>
                <w:sz w:val="28"/>
                <w:szCs w:val="28"/>
                <w:lang w:val="en-US" w:eastAsia="zh-CN" w:bidi="ar-SA"/>
              </w:rPr>
              <w:t>1</w:t>
            </w:r>
            <w:r>
              <w:rPr>
                <w:rFonts w:ascii="Times New Roman" w:eastAsia="仿宋" w:cs="Times New Roman" w:hAnsi="Times New Roman"/>
                <w:b w:val="0"/>
                <w:bCs w:val="0"/>
                <w:snapToGrid w:val="0"/>
                <w:color w:val="000000"/>
                <w:spacing w:val="5"/>
                <w:sz w:val="28"/>
                <w:szCs w:val="28"/>
                <w:lang w:val="en-US" w:eastAsia="zh-CN" w:bidi="ar-SA"/>
              </w:rPr>
              <w:t>份，A4</w:t>
            </w:r>
          </w:p>
        </w:tc>
        <w:tc>
          <w:tcPr>
            <w:tcW w:w="5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pdf</w:t>
            </w:r>
            <w:ins w:id="3" w:author="奥飞——张艳" w:date="2021-07-12T07:11:00Z">
              <w:r>
                <w:rPr>
                  <w:rFonts w:ascii="Times New Roman" w:eastAsia="仿宋" w:cs="Times New Roman" w:hAnsi="Times New Roman" w:hint="eastAsia"/>
                  <w:b w:val="0"/>
                  <w:bCs w:val="0"/>
                  <w:snapToGrid w:val="0"/>
                  <w:color w:val="000000"/>
                  <w:spacing w:val="5"/>
                  <w:sz w:val="28"/>
                  <w:szCs w:val="28"/>
                  <w:lang w:val="en-US" w:eastAsia="zh-CN" w:bidi="ar-SA"/>
                </w:rPr>
                <w:t>或</w:t>
              </w:r>
            </w:ins>
            <w:r>
              <w:rPr>
                <w:rFonts w:ascii="Times New Roman" w:eastAsia="仿宋" w:cs="Times New Roman" w:hAnsi="Times New Roman"/>
                <w:b w:val="0"/>
                <w:bCs w:val="0"/>
                <w:snapToGrid w:val="0"/>
                <w:color w:val="000000"/>
                <w:spacing w:val="5"/>
                <w:sz w:val="28"/>
                <w:szCs w:val="28"/>
                <w:lang w:val="en-US" w:eastAsia="zh-CN" w:bidi="ar-SA"/>
              </w:rPr>
              <w:t>jpg</w:t>
            </w:r>
          </w:p>
        </w:tc>
        <w:tc>
          <w:tcPr>
            <w:tcW w:w="590"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必要</w:t>
            </w:r>
          </w:p>
        </w:tc>
        <w:tc>
          <w:tcPr>
            <w:tcW w:w="82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申请人自备</w:t>
            </w:r>
          </w:p>
        </w:tc>
      </w:tr>
    </w:tbl>
    <w:p>
      <w:pPr>
        <w:spacing w:line="600" w:lineRule="exact"/>
        <w:ind w:firstLineChars="200" w:firstLine="640"/>
        <w:jc w:val="left"/>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left"/>
        <w:rPr>
          <w:rFonts w:ascii="Times New Roman" w:eastAsia="黑体" w:cs="Times New Roman" w:hAnsi="Times New Roman"/>
          <w:b w:val="0"/>
          <w:bCs w:val="0"/>
          <w:snapToGrid w:val="0"/>
          <w:color w:val="000000"/>
          <w:sz w:val="32"/>
          <w:szCs w:val="32"/>
          <w:lang w:val="zh-CN" w:eastAsia="zh-CN" w:bidi="zh-CN"/>
        </w:rPr>
      </w:pPr>
      <w:r>
        <w:rPr>
          <w:rFonts w:ascii="楷体" w:eastAsia="楷体" w:cs="楷体"/>
          <w:b w:val="0"/>
          <w:bCs w:val="0"/>
          <w:spacing w:val="5"/>
          <w:sz w:val="32"/>
          <w:szCs w:val="32"/>
          <w:lang w:val="en-US" w:eastAsia="zh-CN"/>
        </w:rPr>
        <w:t>问:申请石油天然气管道受限制区域施工保护方案许可有什么需要注意的事项？</w:t>
      </w:r>
    </w:p>
    <w:p>
      <w:pPr>
        <w:keepNext w:val="0"/>
        <w:keepLines w:val="0"/>
        <w:pageBreakBefore w:val="0"/>
        <w:widowControl/>
        <w:kinsoku w:val="0"/>
        <w:wordWrap/>
        <w:overflowPunct/>
        <w:topLinePunct w:val="0"/>
        <w:autoSpaceDE w:val="0"/>
        <w:autoSpaceDN w:val="0"/>
        <w:bidi w:val="0"/>
        <w:adjustRightInd w:val="0"/>
        <w:snapToGrid w:val="0"/>
        <w:spacing w:line="600" w:lineRule="exact"/>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答:1.一般在方案涉及的县级地方人民政府主管管道保护工作的部门申请，跨县域的在市级申请，跨市域的在省级申请。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100" w:firstLine="330"/>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2.申报的方案须已经管道保护方面的专家评审论证。</w:t>
      </w:r>
    </w:p>
    <w:p>
      <w:pPr>
        <w:spacing w:line="600" w:lineRule="exact"/>
        <w:ind w:firstLineChars="200" w:firstLine="640"/>
        <w:jc w:val="left"/>
        <w:rPr>
          <w:rFonts w:ascii="Times New Roman" w:eastAsia="黑体" w:cs="Times New Roman" w:hAnsi="Times New Roman" w:hint="eastAsia"/>
          <w:b w:val="0"/>
          <w:bCs w:val="0"/>
          <w:sz w:val="32"/>
          <w:szCs w:val="32"/>
          <w:lang w:val="en-US" w:eastAsia="zh-CN"/>
        </w:rPr>
      </w:pPr>
      <w:r>
        <w:rPr>
          <w:rFonts w:ascii="Times New Roman" w:eastAsia="黑体" w:cs="Times New Roman" w:hAnsi="Times New Roman" w:hint="eastAsia"/>
          <w:b w:val="0"/>
          <w:bCs w:val="0"/>
          <w:sz w:val="32"/>
          <w:szCs w:val="32"/>
          <w:lang w:val="en-US" w:eastAsia="zh-CN"/>
        </w:rPr>
        <w:t>四、示例样表</w:t>
      </w:r>
    </w:p>
    <w:p>
      <w:pPr>
        <w:keepNext w:val="0"/>
        <w:keepLines w:val="0"/>
        <w:widowControl/>
        <w:suppressLineNumbers w:val="0"/>
        <w:ind w:firstLineChars="100" w:firstLine="330"/>
        <w:jc w:val="both"/>
        <w:rPr>
          <w:rFonts w:ascii="楷体" w:eastAsia="楷体" w:cs="楷体"/>
          <w:b w:val="0"/>
          <w:bCs w:val="0"/>
          <w:spacing w:val="5"/>
          <w:sz w:val="32"/>
          <w:szCs w:val="32"/>
          <w:lang w:val="en-US" w:eastAsia="zh-CN"/>
        </w:rPr>
      </w:pPr>
      <w:r>
        <w:rPr>
          <w:rFonts w:ascii="楷体" w:eastAsia="楷体" w:cs="楷体" w:hint="eastAsia"/>
          <w:b w:val="0"/>
          <w:bCs w:val="0"/>
          <w:spacing w:val="5"/>
          <w:sz w:val="32"/>
          <w:szCs w:val="32"/>
          <w:lang w:val="en-US" w:eastAsia="zh-CN"/>
        </w:rPr>
        <w:t>1</w:t>
      </w:r>
      <w:r>
        <w:rPr>
          <w:rFonts w:ascii="楷体" w:eastAsia="楷体" w:cs="楷体"/>
          <w:b w:val="0"/>
          <w:bCs w:val="0"/>
          <w:spacing w:val="5"/>
          <w:sz w:val="32"/>
          <w:szCs w:val="32"/>
          <w:lang w:eastAsia="zh-CN"/>
        </w:rPr>
        <w:t>.</w:t>
      </w:r>
      <w:r>
        <w:rPr>
          <w:rFonts w:ascii="楷体" w:eastAsia="楷体" w:cs="楷体"/>
          <w:b w:val="0"/>
          <w:bCs w:val="0"/>
          <w:spacing w:val="5"/>
          <w:sz w:val="32"/>
          <w:szCs w:val="32"/>
          <w:lang w:val="en-US" w:eastAsia="zh-CN"/>
        </w:rPr>
        <w:t>石油天然气管道</w:t>
      </w:r>
      <w:r>
        <w:rPr>
          <w:rFonts w:ascii="楷体" w:eastAsia="楷体" w:cs="楷体" w:hint="eastAsia"/>
          <w:b w:val="0"/>
          <w:bCs w:val="0"/>
          <w:spacing w:val="5"/>
          <w:sz w:val="32"/>
          <w:szCs w:val="32"/>
          <w:lang w:val="en-US" w:eastAsia="zh-CN"/>
        </w:rPr>
        <w:t>受</w:t>
      </w:r>
      <w:r>
        <w:rPr>
          <w:rFonts w:ascii="楷体" w:eastAsia="楷体" w:cs="楷体"/>
          <w:b w:val="0"/>
          <w:bCs w:val="0"/>
          <w:spacing w:val="5"/>
          <w:sz w:val="32"/>
          <w:szCs w:val="32"/>
          <w:lang w:val="en-US" w:eastAsia="zh-CN"/>
        </w:rPr>
        <w:t>限制区域</w:t>
      </w:r>
      <w:r>
        <w:rPr>
          <w:rFonts w:ascii="楷体" w:eastAsia="楷体" w:cs="楷体" w:hint="eastAsia"/>
          <w:b w:val="0"/>
          <w:bCs w:val="0"/>
          <w:spacing w:val="5"/>
          <w:sz w:val="32"/>
          <w:szCs w:val="32"/>
          <w:lang w:val="en-US" w:eastAsia="zh-CN"/>
        </w:rPr>
        <w:t>施工保护</w:t>
      </w:r>
      <w:r>
        <w:rPr>
          <w:rFonts w:ascii="楷体" w:eastAsia="楷体" w:cs="楷体"/>
          <w:b w:val="0"/>
          <w:bCs w:val="0"/>
          <w:spacing w:val="5"/>
          <w:sz w:val="32"/>
          <w:szCs w:val="32"/>
          <w:lang w:val="en-US" w:eastAsia="zh-CN"/>
        </w:rPr>
        <w:t>方案</w:t>
      </w:r>
      <w:r>
        <w:rPr>
          <w:rFonts w:ascii="楷体" w:eastAsia="楷体" w:cs="楷体" w:hint="eastAsia"/>
          <w:b w:val="0"/>
          <w:bCs w:val="0"/>
          <w:spacing w:val="5"/>
          <w:sz w:val="32"/>
          <w:szCs w:val="32"/>
          <w:lang w:val="en-US" w:eastAsia="zh-CN"/>
        </w:rPr>
        <w:t>行政许可</w:t>
      </w:r>
      <w:r>
        <w:rPr>
          <w:rFonts w:ascii="楷体" w:eastAsia="楷体" w:cs="楷体"/>
          <w:b w:val="0"/>
          <w:bCs w:val="0"/>
          <w:spacing w:val="5"/>
          <w:sz w:val="32"/>
          <w:szCs w:val="32"/>
          <w:lang w:val="en-US" w:eastAsia="zh-CN"/>
        </w:rPr>
        <w:t>申请表</w:t>
      </w:r>
    </w:p>
    <w:p>
      <w:pPr>
        <w:spacing w:line="580" w:lineRule="exact"/>
        <w:jc w:val="center"/>
        <w:rPr>
          <w:rFonts w:ascii="Times New Roman" w:eastAsia="方正小标宋简体" w:cs="Times New Roman" w:hAnsi="Times New Roman"/>
          <w:sz w:val="44"/>
          <w:szCs w:val="44"/>
        </w:rPr>
      </w:pPr>
    </w:p>
    <w:p>
      <w:pPr>
        <w:adjustRightInd w:val="0"/>
        <w:snapToGrid w:val="0"/>
        <w:jc w:val="center"/>
        <w:rPr>
          <w:rFonts w:eastAsia="方正小标宋简体"/>
          <w:sz w:val="44"/>
        </w:rPr>
      </w:pPr>
      <w:r>
        <w:rPr>
          <w:rFonts w:eastAsia="方正小标宋简体"/>
          <w:sz w:val="44"/>
        </w:rPr>
        <w:t>石油天然气管道</w:t>
      </w:r>
      <w:r>
        <w:rPr>
          <w:rFonts w:eastAsia="方正小标宋简体" w:hint="eastAsia"/>
          <w:sz w:val="44"/>
          <w:lang w:eastAsia="zh-CN"/>
        </w:rPr>
        <w:t>受</w:t>
      </w:r>
      <w:r>
        <w:rPr>
          <w:rFonts w:eastAsia="方正小标宋简体"/>
          <w:sz w:val="44"/>
        </w:rPr>
        <w:t>限制区域</w:t>
      </w:r>
      <w:r>
        <w:rPr>
          <w:rFonts w:eastAsia="方正小标宋简体" w:hint="eastAsia"/>
          <w:sz w:val="44"/>
          <w:lang w:eastAsia="zh-CN"/>
        </w:rPr>
        <w:t>施工保护</w:t>
      </w:r>
      <w:r>
        <w:rPr>
          <w:rFonts w:eastAsia="方正小标宋简体"/>
          <w:sz w:val="44"/>
        </w:rPr>
        <w:t>方案</w:t>
      </w:r>
    </w:p>
    <w:p>
      <w:pPr>
        <w:adjustRightInd w:val="0"/>
        <w:snapToGrid w:val="0"/>
        <w:jc w:val="center"/>
        <w:rPr>
          <w:rFonts w:eastAsia="方正小标宋简体"/>
          <w:sz w:val="44"/>
        </w:rPr>
      </w:pPr>
      <w:r>
        <w:rPr>
          <w:rFonts w:eastAsia="方正小标宋简体" w:hint="eastAsia"/>
          <w:sz w:val="44"/>
        </w:rPr>
        <w:t>行政许可</w:t>
      </w:r>
      <w:r>
        <w:rPr>
          <w:rFonts w:eastAsia="方正小标宋简体"/>
          <w:sz w:val="44"/>
        </w:rPr>
        <w:t>申请表</w:t>
      </w:r>
    </w:p>
    <w:p>
      <w:pPr>
        <w:adjustRightInd w:val="0"/>
        <w:snapToGrid w:val="0"/>
        <w:jc w:val="left"/>
        <w:rPr>
          <w:szCs w:val="32"/>
        </w:rPr>
      </w:pPr>
      <w:r>
        <w:rPr>
          <w:rFonts w:hint="eastAsia"/>
          <w:szCs w:val="32"/>
        </w:rPr>
        <w:t xml:space="preserve">              </w:t>
      </w:r>
      <w:r>
        <w:rPr>
          <w:szCs w:val="32"/>
        </w:rPr>
        <w:t xml:space="preserve">           填表日期：     年   月   日</w:t>
      </w:r>
    </w:p>
    <w:tbl>
      <w:tblPr>
        <w:jc w:val="left"/>
        <w:tblInd w:w="0" w:type="dxa"/>
        <w:tblW w:w="9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250"/>
        <w:gridCol w:w="2820"/>
        <w:gridCol w:w="1680"/>
        <w:gridCol w:w="2252"/>
      </w:tblGrid>
      <w:tr>
        <w:trPr>
          <w:trHeight w:val="933"/>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申请</w:t>
            </w:r>
            <w:r>
              <w:rPr>
                <w:rFonts w:hint="eastAsia"/>
                <w:szCs w:val="32"/>
              </w:rPr>
              <w:t>单位</w:t>
            </w:r>
            <w:r>
              <w:rPr>
                <w:szCs w:val="32"/>
              </w:rPr>
              <w:t>名称</w:t>
            </w:r>
          </w:p>
        </w:tc>
        <w:tc>
          <w:tcPr>
            <w:tcW w:w="6752"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jc w:val="right"/>
              <w:rPr>
                <w:rFonts w:ascii="宋体" w:eastAsia="宋体"/>
                <w:sz w:val="28"/>
                <w:szCs w:val="28"/>
              </w:rPr>
            </w:pPr>
            <w:r>
              <w:rPr>
                <w:rFonts w:ascii="宋体" w:eastAsia="宋体" w:hint="eastAsia"/>
                <w:sz w:val="28"/>
                <w:szCs w:val="28"/>
                <w:lang w:val="en-US" w:eastAsia="zh-CN"/>
              </w:rPr>
              <w:t>XXX有限公司</w:t>
            </w:r>
            <w:r>
              <w:rPr>
                <w:rFonts w:ascii="宋体" w:eastAsia="宋体" w:hint="eastAsia"/>
                <w:sz w:val="28"/>
                <w:szCs w:val="28"/>
              </w:rPr>
              <w:t>（加盖申请单位公章）</w:t>
            </w:r>
          </w:p>
        </w:tc>
      </w:tr>
      <w:tr>
        <w:trPr>
          <w:trHeight w:val="933"/>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办公地址</w:t>
            </w:r>
          </w:p>
        </w:tc>
        <w:tc>
          <w:tcPr>
            <w:tcW w:w="282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rFonts w:eastAsia="仿宋_GB2312"/>
                <w:szCs w:val="32"/>
                <w:lang w:val="en-US" w:eastAsia="zh-CN"/>
              </w:rPr>
            </w:pPr>
            <w:r>
              <w:rPr>
                <w:rFonts w:hint="eastAsia"/>
                <w:szCs w:val="32"/>
                <w:lang w:val="en-US" w:eastAsia="zh-CN"/>
              </w:rPr>
              <w:t>四川省××市xx区xx街道xxx</w:t>
            </w:r>
          </w:p>
        </w:tc>
        <w:tc>
          <w:tcPr>
            <w:tcW w:w="168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邮政编码</w:t>
            </w:r>
          </w:p>
        </w:tc>
        <w:tc>
          <w:tcPr>
            <w:tcW w:w="2252"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rFonts w:eastAsia="仿宋_GB2312"/>
                <w:szCs w:val="32"/>
                <w:lang w:val="en-US" w:eastAsia="zh-CN"/>
              </w:rPr>
            </w:pPr>
            <w:r>
              <w:rPr>
                <w:rFonts w:hint="eastAsia"/>
                <w:szCs w:val="32"/>
                <w:lang w:val="en-US" w:eastAsia="zh-CN"/>
              </w:rPr>
              <w:t>6100xx</w:t>
            </w:r>
          </w:p>
        </w:tc>
      </w:tr>
      <w:tr>
        <w:trPr>
          <w:trHeight w:val="968"/>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法定代表人</w:t>
            </w:r>
          </w:p>
        </w:tc>
        <w:tc>
          <w:tcPr>
            <w:tcW w:w="282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rFonts w:eastAsia="仿宋_GB2312" w:hint="eastAsia"/>
                <w:szCs w:val="32"/>
                <w:lang w:val="en-US" w:eastAsia="zh-CN"/>
              </w:rPr>
            </w:pPr>
            <w:r>
              <w:rPr>
                <w:rFonts w:hint="eastAsia"/>
                <w:szCs w:val="32"/>
                <w:lang w:val="en-US" w:eastAsia="zh-CN"/>
              </w:rPr>
              <w:t>张三</w:t>
            </w:r>
          </w:p>
        </w:tc>
        <w:tc>
          <w:tcPr>
            <w:tcW w:w="168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联系电话</w:t>
            </w:r>
          </w:p>
        </w:tc>
        <w:tc>
          <w:tcPr>
            <w:tcW w:w="2252"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rFonts w:eastAsia="仿宋_GB2312"/>
                <w:szCs w:val="32"/>
                <w:lang w:val="en-US" w:eastAsia="zh-CN"/>
              </w:rPr>
            </w:pPr>
            <w:r>
              <w:rPr>
                <w:rFonts w:hint="eastAsia"/>
                <w:szCs w:val="32"/>
                <w:lang w:val="en-US" w:eastAsia="zh-CN"/>
              </w:rPr>
              <w:t>135xxxxxxxx</w:t>
            </w:r>
          </w:p>
        </w:tc>
      </w:tr>
      <w:tr>
        <w:trPr>
          <w:trHeight w:val="968"/>
        </w:trPr>
        <w:tc>
          <w:tcPr>
            <w:tcW w:w="9002" w:type="dxa"/>
            <w:gridSpan w:val="4"/>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主 要 内 容</w:t>
            </w:r>
          </w:p>
        </w:tc>
      </w:tr>
      <w:tr>
        <w:trPr>
          <w:trHeight w:val="968"/>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项目名称</w:t>
            </w:r>
          </w:p>
        </w:tc>
        <w:tc>
          <w:tcPr>
            <w:tcW w:w="6752"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rPr>
                <w:szCs w:val="32"/>
              </w:rPr>
            </w:pPr>
            <w:r>
              <w:rPr>
                <w:rFonts w:hint="eastAsia"/>
                <w:szCs w:val="32"/>
              </w:rPr>
              <w:t xml:space="preserve"> </w:t>
            </w:r>
          </w:p>
        </w:tc>
      </w:tr>
      <w:tr>
        <w:trPr>
          <w:trHeight w:val="1634"/>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管道基本信息</w:t>
            </w:r>
          </w:p>
        </w:tc>
        <w:tc>
          <w:tcPr>
            <w:tcW w:w="6752"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jc w:val="left"/>
              <w:rPr>
                <w:rFonts w:ascii="宋体" w:eastAsia="宋体"/>
                <w:sz w:val="28"/>
                <w:szCs w:val="28"/>
              </w:rPr>
            </w:pPr>
            <w:r>
              <w:rPr>
                <w:rFonts w:ascii="宋体" w:eastAsia="宋体"/>
                <w:sz w:val="28"/>
                <w:szCs w:val="28"/>
              </w:rPr>
              <w:t>（管道长度、管径、材质、经过区县，通过限制区域情况）</w:t>
            </w:r>
          </w:p>
          <w:p>
            <w:pPr>
              <w:adjustRightInd w:val="0"/>
              <w:snapToGrid w:val="0"/>
              <w:jc w:val="left"/>
              <w:rPr>
                <w:rFonts w:ascii="宋体" w:eastAsia="宋体"/>
                <w:sz w:val="28"/>
                <w:szCs w:val="28"/>
              </w:rPr>
            </w:pPr>
          </w:p>
          <w:p>
            <w:pPr>
              <w:adjustRightInd w:val="0"/>
              <w:snapToGrid w:val="0"/>
              <w:jc w:val="left"/>
              <w:rPr>
                <w:rFonts w:ascii="宋体" w:eastAsia="宋体"/>
                <w:sz w:val="28"/>
                <w:szCs w:val="28"/>
              </w:rPr>
            </w:pPr>
          </w:p>
        </w:tc>
      </w:tr>
      <w:tr>
        <w:trPr>
          <w:trHeight w:val="1589"/>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通过限制</w:t>
            </w:r>
          </w:p>
          <w:p>
            <w:pPr>
              <w:adjustRightInd w:val="0"/>
              <w:snapToGrid w:val="0"/>
              <w:jc w:val="center"/>
              <w:rPr>
                <w:szCs w:val="32"/>
              </w:rPr>
            </w:pPr>
            <w:r>
              <w:rPr>
                <w:szCs w:val="32"/>
              </w:rPr>
              <w:t>区域原因</w:t>
            </w:r>
          </w:p>
        </w:tc>
        <w:tc>
          <w:tcPr>
            <w:tcW w:w="6752"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jc w:val="left"/>
              <w:rPr>
                <w:rFonts w:ascii="宋体" w:eastAsia="宋体"/>
                <w:sz w:val="28"/>
                <w:szCs w:val="28"/>
              </w:rPr>
            </w:pPr>
            <w:r>
              <w:rPr>
                <w:rFonts w:ascii="宋体" w:eastAsia="宋体"/>
                <w:sz w:val="28"/>
                <w:szCs w:val="28"/>
              </w:rPr>
              <w:t>（注明国家技术规范的保护距离，实际现状的距离）</w:t>
            </w:r>
          </w:p>
          <w:p>
            <w:pPr>
              <w:adjustRightInd w:val="0"/>
              <w:snapToGrid w:val="0"/>
              <w:jc w:val="left"/>
              <w:rPr>
                <w:rFonts w:ascii="宋体" w:eastAsia="宋体"/>
                <w:sz w:val="28"/>
                <w:szCs w:val="28"/>
              </w:rPr>
            </w:pPr>
          </w:p>
          <w:p>
            <w:pPr>
              <w:adjustRightInd w:val="0"/>
              <w:snapToGrid w:val="0"/>
              <w:jc w:val="left"/>
              <w:rPr>
                <w:rFonts w:ascii="宋体" w:eastAsia="宋体"/>
                <w:sz w:val="28"/>
                <w:szCs w:val="28"/>
              </w:rPr>
            </w:pPr>
          </w:p>
          <w:p>
            <w:pPr>
              <w:adjustRightInd w:val="0"/>
              <w:snapToGrid w:val="0"/>
              <w:jc w:val="left"/>
              <w:rPr>
                <w:rFonts w:ascii="宋体" w:eastAsia="宋体"/>
                <w:sz w:val="28"/>
                <w:szCs w:val="28"/>
              </w:rPr>
            </w:pPr>
          </w:p>
          <w:p>
            <w:pPr>
              <w:adjustRightInd w:val="0"/>
              <w:snapToGrid w:val="0"/>
              <w:jc w:val="left"/>
              <w:rPr>
                <w:rFonts w:ascii="宋体" w:eastAsia="宋体"/>
                <w:sz w:val="28"/>
                <w:szCs w:val="28"/>
              </w:rPr>
            </w:pPr>
          </w:p>
        </w:tc>
      </w:tr>
      <w:tr>
        <w:trPr>
          <w:trHeight w:val="1899"/>
        </w:trPr>
        <w:tc>
          <w:tcPr>
            <w:tcW w:w="2250" w:type="dxa"/>
            <w:tcBorders>
              <w:top w:val="single" w:sz="4" w:space="0" w:color="auto"/>
              <w:left w:val="single" w:sz="4" w:space="0" w:color="auto"/>
              <w:bottom w:val="single" w:sz="4" w:space="0" w:color="auto"/>
              <w:right w:val="single" w:sz="4" w:space="0" w:color="auto"/>
            </w:tcBorders>
            <w:noWrap/>
            <w:vAlign w:val="center"/>
          </w:tcPr>
          <w:p>
            <w:pPr>
              <w:adjustRightInd w:val="0"/>
              <w:snapToGrid w:val="0"/>
              <w:jc w:val="center"/>
              <w:rPr>
                <w:szCs w:val="32"/>
              </w:rPr>
            </w:pPr>
            <w:r>
              <w:rPr>
                <w:szCs w:val="32"/>
              </w:rPr>
              <w:t>防护方案</w:t>
            </w:r>
          </w:p>
          <w:p>
            <w:pPr>
              <w:adjustRightInd w:val="0"/>
              <w:snapToGrid w:val="0"/>
              <w:jc w:val="center"/>
              <w:rPr>
                <w:szCs w:val="32"/>
              </w:rPr>
            </w:pPr>
            <w:r>
              <w:rPr>
                <w:szCs w:val="32"/>
              </w:rPr>
              <w:t>主要内容</w:t>
            </w:r>
          </w:p>
        </w:tc>
        <w:tc>
          <w:tcPr>
            <w:tcW w:w="6752" w:type="dxa"/>
            <w:gridSpan w:val="3"/>
            <w:tcBorders>
              <w:top w:val="single" w:sz="4" w:space="0" w:color="auto"/>
              <w:left w:val="single" w:sz="4" w:space="0" w:color="auto"/>
              <w:bottom w:val="single" w:sz="4" w:space="0" w:color="auto"/>
              <w:right w:val="single" w:sz="4" w:space="0" w:color="auto"/>
            </w:tcBorders>
            <w:noWrap/>
            <w:vAlign w:val="center"/>
          </w:tcPr>
          <w:p>
            <w:pPr>
              <w:adjustRightInd w:val="0"/>
              <w:snapToGrid w:val="0"/>
              <w:rPr>
                <w:szCs w:val="32"/>
              </w:rPr>
            </w:pPr>
          </w:p>
        </w:tc>
      </w:tr>
    </w:tbl>
    <w:p>
      <w:pPr>
        <w:rPr>
          <w:szCs w:val="32"/>
        </w:rPr>
      </w:pPr>
    </w:p>
    <w:p>
      <w:pPr>
        <w:rPr>
          <w:szCs w:val="32"/>
        </w:rPr>
      </w:pPr>
      <w:r>
        <w:rPr>
          <w:szCs w:val="32"/>
        </w:rPr>
        <w:t>行政许可事项申报联系人：          ；联系电话：</w:t>
      </w:r>
    </w:p>
    <w:p>
      <w:pPr>
        <w:rPr>
          <w:rFonts w:ascii="Times New Roman" w:eastAsia="方正小标宋简体" w:hAnsi="Times New Roman" w:hint="eastAsia"/>
          <w:sz w:val="44"/>
          <w:szCs w:val="44"/>
          <w:lang w:val="en-US" w:eastAsia="zh-CN"/>
        </w:rPr>
      </w:pPr>
      <w:r>
        <w:rPr>
          <w:rFonts w:ascii="楷体" w:eastAsia="楷体" w:cs="楷体" w:hint="eastAsia"/>
          <w:b w:val="0"/>
          <w:bCs w:val="0"/>
          <w:spacing w:val="5"/>
          <w:sz w:val="32"/>
          <w:szCs w:val="32"/>
          <w:lang w:val="en-US" w:eastAsia="zh-CN"/>
        </w:rPr>
        <w:t>2.石油天然气管道受限制区域施工防护方案</w:t>
      </w:r>
    </w:p>
    <w:p>
      <w:pPr>
        <w:kinsoku w:val="0"/>
        <w:wordWrap w:val="0"/>
        <w:autoSpaceDE w:val="0"/>
        <w:autoSpaceDN w:val="0"/>
        <w:spacing w:line="600" w:lineRule="exact"/>
        <w:jc w:val="both"/>
        <w:rPr>
          <w:rFonts w:ascii="Times New Roman" w:eastAsia="仿宋_GB2312" w:hAnsi="Times New Roman"/>
          <w:sz w:val="32"/>
          <w:szCs w:val="32"/>
        </w:rPr>
      </w:pPr>
    </w:p>
    <w:p>
      <w:pPr>
        <w:spacing w:line="600" w:lineRule="exact"/>
        <w:jc w:val="center"/>
        <w:rPr>
          <w:rFonts w:ascii="Times New Roman" w:eastAsia="方正小标宋简体" w:hAnsi="Times New Roman" w:hint="eastAsia"/>
          <w:sz w:val="32"/>
          <w:szCs w:val="32"/>
          <w:lang w:val="en-US" w:eastAsia="zh-CN"/>
        </w:rPr>
      </w:pPr>
      <w:r>
        <w:rPr>
          <w:rFonts w:ascii="Times New Roman" w:eastAsia="方正小标宋简体" w:hAnsi="Times New Roman" w:hint="eastAsia"/>
          <w:sz w:val="44"/>
          <w:szCs w:val="44"/>
          <w:lang w:val="en-US" w:eastAsia="zh-CN"/>
        </w:rPr>
        <w:t>石油天然气管道受限制区域施工防护方案</w:t>
      </w:r>
    </w:p>
    <w:p>
      <w:pPr>
        <w:widowControl/>
        <w:spacing w:line="600" w:lineRule="exact"/>
        <w:jc w:val="left"/>
        <w:rPr>
          <w:rFonts w:ascii="Times New Roman" w:eastAsia="仿宋_GB2312" w:hAnsi="Times New Roman" w:hint="eastAsia"/>
          <w:sz w:val="32"/>
          <w:szCs w:val="32"/>
        </w:rPr>
      </w:pPr>
    </w:p>
    <w:p>
      <w:pPr>
        <w:widowControl/>
        <w:spacing w:line="600" w:lineRule="exact"/>
        <w:ind w:firstLineChars="200" w:firstLine="640"/>
        <w:jc w:val="left"/>
        <w:rPr>
          <w:rFonts w:ascii="黑体" w:eastAsia="黑体" w:hint="eastAsia"/>
          <w:sz w:val="32"/>
        </w:rPr>
      </w:pPr>
      <w:r>
        <w:rPr>
          <w:rFonts w:ascii="黑体" w:eastAsia="黑体" w:hint="eastAsia"/>
          <w:sz w:val="32"/>
        </w:rPr>
        <w:t>一、项目基本情况</w:t>
      </w:r>
    </w:p>
    <w:p>
      <w:pPr>
        <w:widowControl/>
        <w:spacing w:line="600" w:lineRule="exact"/>
        <w:ind w:firstLineChars="200" w:firstLine="640"/>
        <w:jc w:val="left"/>
        <w:rPr>
          <w:rFonts w:ascii="Times New Roman" w:eastAsia="仿宋_GB2312" w:hAnsi="Times New Roman" w:hint="eastAsia"/>
          <w:sz w:val="32"/>
          <w:szCs w:val="32"/>
          <w:lang w:eastAsia="zh-CN"/>
        </w:rPr>
      </w:pPr>
    </w:p>
    <w:p>
      <w:pPr>
        <w:widowControl/>
        <w:spacing w:line="600" w:lineRule="exact"/>
        <w:ind w:firstLineChars="200" w:firstLine="640"/>
        <w:jc w:val="left"/>
        <w:rPr>
          <w:rFonts w:ascii="黑体" w:eastAsia="黑体" w:hint="eastAsia"/>
          <w:sz w:val="32"/>
          <w:lang w:eastAsia="zh-CN"/>
        </w:rPr>
      </w:pPr>
      <w:r>
        <w:rPr>
          <w:rFonts w:ascii="黑体" w:eastAsia="黑体" w:hint="eastAsia"/>
          <w:sz w:val="32"/>
        </w:rPr>
        <w:t>二、</w:t>
      </w:r>
      <w:r>
        <w:rPr>
          <w:rFonts w:ascii="黑体" w:eastAsia="黑体" w:hint="eastAsia"/>
          <w:sz w:val="32"/>
          <w:lang w:eastAsia="zh-CN"/>
        </w:rPr>
        <w:t>编制依据</w:t>
      </w:r>
    </w:p>
    <w:p>
      <w:pPr>
        <w:widowControl/>
        <w:spacing w:line="600" w:lineRule="exact"/>
        <w:ind w:firstLineChars="200" w:firstLine="640"/>
        <w:jc w:val="left"/>
        <w:rPr>
          <w:rFonts w:ascii="Times New Roman" w:eastAsia="仿宋_GB2312" w:hAnsi="Times New Roman" w:hint="eastAsia"/>
          <w:sz w:val="32"/>
          <w:szCs w:val="32"/>
        </w:rPr>
      </w:pPr>
    </w:p>
    <w:p>
      <w:pPr>
        <w:widowControl/>
        <w:spacing w:line="600" w:lineRule="exact"/>
        <w:ind w:firstLineChars="200" w:firstLine="640"/>
        <w:jc w:val="left"/>
        <w:rPr>
          <w:rFonts w:ascii="Times New Roman" w:eastAsia="仿宋_GB2312" w:hAnsi="Times New Roman" w:hint="eastAsia"/>
          <w:sz w:val="32"/>
          <w:szCs w:val="32"/>
        </w:rPr>
      </w:pPr>
      <w:r>
        <w:rPr>
          <w:rFonts w:ascii="黑体" w:eastAsia="黑体" w:hint="eastAsia"/>
          <w:sz w:val="32"/>
        </w:rPr>
        <w:t>三、防护方案</w:t>
      </w:r>
    </w:p>
    <w:p>
      <w:pPr>
        <w:widowControl/>
        <w:spacing w:line="600" w:lineRule="exact"/>
        <w:ind w:firstLineChars="200" w:firstLine="640"/>
        <w:jc w:val="left"/>
        <w:rPr>
          <w:rFonts w:ascii="黑体" w:eastAsia="黑体" w:hint="eastAsia"/>
          <w:sz w:val="32"/>
        </w:rPr>
      </w:pPr>
    </w:p>
    <w:p>
      <w:pPr>
        <w:widowControl/>
        <w:spacing w:line="600" w:lineRule="exact"/>
        <w:ind w:firstLineChars="200" w:firstLine="640"/>
        <w:jc w:val="left"/>
        <w:rPr>
          <w:rFonts w:ascii="黑体" w:eastAsia="黑体" w:hint="eastAsia"/>
          <w:sz w:val="32"/>
        </w:rPr>
      </w:pPr>
      <w:r>
        <w:rPr>
          <w:rFonts w:ascii="黑体" w:eastAsia="黑体" w:hint="eastAsia"/>
          <w:sz w:val="32"/>
        </w:rPr>
        <w:t>四、施工采取的具体措施</w:t>
      </w:r>
    </w:p>
    <w:p>
      <w:pPr>
        <w:ind w:firstLineChars="200" w:firstLine="640"/>
        <w:rPr>
          <w:rFonts w:ascii="Times New Roman" w:eastAsia="仿宋_GB2312" w:hAnsi="Times New Roman" w:hint="eastAsia"/>
          <w:sz w:val="32"/>
          <w:szCs w:val="32"/>
          <w:lang w:eastAsia="zh-CN"/>
        </w:rPr>
      </w:pPr>
      <w:r>
        <w:rPr>
          <w:rFonts w:ascii="Times New Roman" w:eastAsia="仿宋_GB2312" w:hAnsi="Times New Roman" w:hint="eastAsia"/>
          <w:sz w:val="32"/>
          <w:szCs w:val="32"/>
          <w:lang w:val="en-US" w:eastAsia="zh-CN"/>
        </w:rPr>
        <w:t xml:space="preserve"> </w:t>
      </w:r>
    </w:p>
    <w:p>
      <w:pPr>
        <w:widowControl/>
        <w:spacing w:line="600" w:lineRule="exact"/>
        <w:ind w:firstLineChars="200" w:firstLine="640"/>
        <w:jc w:val="left"/>
        <w:rPr>
          <w:rFonts w:ascii="Times New Roman" w:eastAsia="仿宋_GB2312" w:hAnsi="Times New Roman" w:hint="eastAsia"/>
          <w:sz w:val="32"/>
          <w:szCs w:val="32"/>
        </w:rPr>
      </w:pPr>
      <w:r>
        <w:rPr>
          <w:rFonts w:ascii="黑体" w:eastAsia="黑体" w:hint="eastAsia"/>
          <w:sz w:val="32"/>
        </w:rPr>
        <w:t>五、应急预案</w:t>
      </w:r>
    </w:p>
    <w:p>
      <w:pPr>
        <w:spacing w:line="600" w:lineRule="exact"/>
        <w:ind w:firstLineChars="200" w:firstLine="640"/>
        <w:rPr>
          <w:rFonts w:ascii="黑体" w:eastAsia="黑体" w:cs="黑体" w:hint="eastAsia"/>
          <w:sz w:val="32"/>
          <w:szCs w:val="32"/>
        </w:rPr>
      </w:pPr>
    </w:p>
    <w:p>
      <w:pPr>
        <w:spacing w:line="600" w:lineRule="exact"/>
        <w:ind w:firstLineChars="200" w:firstLine="640"/>
        <w:rPr>
          <w:rFonts w:ascii="黑体" w:eastAsia="黑体" w:cs="黑体"/>
          <w:sz w:val="32"/>
          <w:szCs w:val="32"/>
        </w:rPr>
      </w:pPr>
      <w:r>
        <w:rPr>
          <w:rFonts w:ascii="黑体" w:eastAsia="黑体" w:cs="黑体" w:hint="eastAsia"/>
          <w:sz w:val="32"/>
          <w:szCs w:val="32"/>
        </w:rPr>
        <w:t>六</w:t>
      </w:r>
      <w:r>
        <w:rPr>
          <w:rFonts w:ascii="黑体" w:eastAsia="黑体" w:hint="eastAsia"/>
          <w:sz w:val="32"/>
        </w:rPr>
        <w:t>、专家评审意见</w:t>
      </w:r>
    </w:p>
    <w:p>
      <w:pPr>
        <w:numPr>
          <w:ilvl w:val="0"/>
          <w:numId w:val="12"/>
        </w:numPr>
        <w:spacing w:line="600" w:lineRule="exact"/>
        <w:ind w:left="0" w:firstLineChars="200" w:firstLine="640"/>
        <w:rPr>
          <w:rFonts w:ascii="黑体" w:eastAsia="黑体" w:cs="黑体" w:hint="eastAsia"/>
          <w:sz w:val="32"/>
          <w:szCs w:val="32"/>
          <w:lang w:eastAsia="zh-CN"/>
        </w:rPr>
      </w:pPr>
      <w:r>
        <w:rPr>
          <w:rFonts w:ascii="黑体" w:eastAsia="黑体" w:cs="黑体" w:hint="eastAsia"/>
          <w:sz w:val="32"/>
          <w:szCs w:val="32"/>
          <w:lang w:eastAsia="zh-CN"/>
        </w:rPr>
        <w:t>其他需说明事项</w:t>
      </w:r>
    </w:p>
    <w:p>
      <w:pPr>
        <w:spacing w:line="600" w:lineRule="exact"/>
        <w:rPr>
          <w:rFonts w:ascii="黑体" w:eastAsia="黑体" w:cs="黑体" w:hint="eastAsia"/>
          <w:sz w:val="32"/>
          <w:szCs w:val="32"/>
          <w:lang w:eastAsia="zh-CN"/>
        </w:rPr>
      </w:pPr>
    </w:p>
    <w:p>
      <w:pPr>
        <w:numPr>
          <w:ilvl w:val="0"/>
          <w:numId w:val="12"/>
        </w:numPr>
        <w:spacing w:line="600" w:lineRule="exact"/>
        <w:ind w:left="0" w:firstLineChars="200" w:firstLine="640"/>
        <w:rPr>
          <w:rFonts w:ascii="黑体" w:eastAsia="黑体" w:cs="黑体" w:hint="eastAsia"/>
          <w:sz w:val="32"/>
          <w:szCs w:val="32"/>
          <w:lang w:eastAsia="zh-CN"/>
        </w:rPr>
      </w:pPr>
      <w:r>
        <w:rPr>
          <w:rFonts w:ascii="黑体" w:eastAsia="黑体" w:cs="黑体" w:hint="eastAsia"/>
          <w:sz w:val="32"/>
          <w:szCs w:val="32"/>
          <w:lang w:eastAsia="zh-CN"/>
        </w:rPr>
        <w:t>附件</w:t>
      </w:r>
    </w:p>
    <w:p>
      <w:pPr>
        <w:spacing w:line="600" w:lineRule="exact"/>
        <w:ind w:firstLineChars="200" w:firstLine="640"/>
        <w:rPr>
          <w:rFonts w:ascii="仿宋_GB2312" w:eastAsia="仿宋_GB2312" w:cs="仿宋_GB2312"/>
          <w:color w:val="auto"/>
          <w:kern w:val="0"/>
          <w:sz w:val="32"/>
          <w:szCs w:val="32"/>
          <w:lang w:val="en-US" w:eastAsia="zh-CN"/>
        </w:rPr>
      </w:pPr>
      <w:r>
        <w:rPr>
          <w:rFonts w:ascii="仿宋_GB2312" w:eastAsia="仿宋_GB2312" w:cs="仿宋_GB2312" w:hint="eastAsia"/>
          <w:color w:val="auto"/>
          <w:kern w:val="0"/>
          <w:sz w:val="32"/>
          <w:szCs w:val="32"/>
          <w:lang w:val="en-US" w:eastAsia="zh-CN"/>
        </w:rPr>
        <w:t>1.</w:t>
      </w:r>
      <w:r>
        <w:rPr>
          <w:rFonts w:ascii="仿宋" w:eastAsia="仿宋" w:cs="仿宋"/>
          <w:kern w:val="2"/>
          <w:sz w:val="32"/>
          <w:szCs w:val="32"/>
        </w:rPr>
        <w:t>管道企业营业执照（组织机构代码证）</w:t>
      </w:r>
    </w:p>
    <w:p>
      <w:pPr>
        <w:spacing w:line="600" w:lineRule="exact"/>
        <w:ind w:firstLineChars="200" w:firstLine="640"/>
        <w:rPr>
          <w:rFonts w:ascii="仿宋_GB2312" w:eastAsia="仿宋_GB2312" w:cs="仿宋_GB2312"/>
          <w:color w:val="auto"/>
          <w:kern w:val="0"/>
          <w:sz w:val="32"/>
          <w:szCs w:val="32"/>
          <w:lang w:val="en-US" w:eastAsia="zh-CN"/>
        </w:rPr>
      </w:pPr>
      <w:r>
        <w:rPr>
          <w:rFonts w:ascii="仿宋_GB2312" w:eastAsia="仿宋_GB2312" w:cs="仿宋_GB2312" w:hint="eastAsia"/>
          <w:color w:val="auto"/>
          <w:kern w:val="0"/>
          <w:sz w:val="32"/>
          <w:szCs w:val="32"/>
          <w:lang w:val="en-US" w:eastAsia="zh-CN"/>
        </w:rPr>
        <w:t>2.申请事项涉及的地质灾害危险性评估、地震安全性评价、安全预评价、职业病危害预评价、水土保持方案评估、压覆矿产资源调查评估材料等</w:t>
      </w:r>
    </w:p>
    <w:p>
      <w:pPr>
        <w:kinsoku w:val="0"/>
        <w:wordWrap w:val="0"/>
        <w:autoSpaceDE w:val="0"/>
        <w:autoSpaceDN w:val="0"/>
        <w:spacing w:line="600" w:lineRule="exact"/>
        <w:ind w:right="862"/>
        <w:jc w:val="right"/>
        <w:rPr>
          <w:rFonts w:ascii="Times New Roman" w:eastAsia="仿宋_GB2312" w:hAnsi="Times New Roman"/>
          <w:sz w:val="32"/>
          <w:szCs w:val="32"/>
        </w:rPr>
      </w:pPr>
    </w:p>
    <w:p>
      <w:pPr>
        <w:pStyle w:val="15"/>
        <w:rPr>
          <w:lang w:val="en-US" w:eastAsia="zh-CN"/>
        </w:rPr>
      </w:pPr>
    </w:p>
    <w:p>
      <w:pPr>
        <w:rPr>
          <w:lang w:val="en-US" w:eastAsia="zh-CN"/>
        </w:rPr>
      </w:pPr>
      <w:r>
        <w:rPr>
          <w:lang w:val="en-US"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5-3市发改委</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固定资产投资项目节能审查（企业技术改造项目除外）</w:t>
      </w:r>
    </w:p>
    <w:p>
      <w:pPr>
        <w:pStyle w:val="15"/>
        <w:keepNext w:val="0"/>
        <w:keepLines w:val="0"/>
        <w:pageBreakBefore w:val="0"/>
        <w:kinsoku w:val="0"/>
        <w:wordWrap/>
        <w:overflowPunct/>
        <w:topLinePunct w:val="0"/>
        <w:autoSpaceDE w:val="0"/>
        <w:autoSpaceDN w:val="0"/>
        <w:bidi w:val="0"/>
        <w:spacing w:line="578" w:lineRule="exact"/>
        <w:jc w:val="center"/>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before="0" w:line="578" w:lineRule="exact"/>
        <w:ind w:left="0" w:firstLineChars="300" w:firstLine="960"/>
        <w:jc w:val="left"/>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行政许可</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val="0"/>
        <w:kinsoku/>
        <w:wordWrap/>
        <w:overflowPunct/>
        <w:topLinePunct w:val="0"/>
        <w:autoSpaceDE/>
        <w:autoSpaceDN/>
        <w:bidi w:val="0"/>
        <w:adjustRightInd/>
        <w:snapToGrid/>
        <w:spacing w:line="578" w:lineRule="exact"/>
        <w:ind w:firstLineChars="200" w:firstLine="660"/>
        <w:jc w:val="left"/>
        <w:textAlignment w:val="auto"/>
        <w:rPr>
          <w:rFonts w:ascii="Times New Roman" w:eastAsia="仿宋_GB2312" w:cs="Times New Roman" w:hAnsi="Times New Roman"/>
          <w:sz w:val="18"/>
          <w:szCs w:val="18"/>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rPr>
        <w:t>市级</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达州市发展和改革委员会</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hint="eastAsia"/>
          <w:b w:val="0"/>
          <w:bCs w:val="0"/>
          <w:spacing w:val="5"/>
          <w:sz w:val="32"/>
          <w:szCs w:val="32"/>
        </w:rPr>
        <w:t>符合国家、省相关产业、能源政策；</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hint="eastAsia"/>
          <w:b w:val="0"/>
          <w:bCs w:val="0"/>
          <w:spacing w:val="5"/>
          <w:sz w:val="32"/>
          <w:szCs w:val="32"/>
        </w:rPr>
        <w:t>符合固定资产节能审查相关法律法规规章要求。</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hint="eastAsia"/>
          <w:b w:val="0"/>
          <w:bCs w:val="0"/>
          <w:spacing w:val="5"/>
          <w:sz w:val="32"/>
          <w:szCs w:val="32"/>
          <w:lang w:eastAsia="zh-CN"/>
        </w:rPr>
        <w:t>年综合能源消费量</w:t>
      </w:r>
      <w:r>
        <w:rPr>
          <w:rFonts w:ascii="Times New Roman" w:eastAsia="仿宋" w:cs="Times New Roman" w:hAnsi="Times New Roman" w:hint="eastAsia"/>
          <w:b w:val="0"/>
          <w:bCs w:val="0"/>
          <w:spacing w:val="5"/>
          <w:sz w:val="32"/>
          <w:szCs w:val="32"/>
          <w:lang w:val="en-US" w:eastAsia="zh-CN"/>
        </w:rPr>
        <w:t>1000吨标准煤以上、以及年综合能源消费量5000吨标准煤以下（改扩建项目按照建成投产后年综合能源消费量增量计算，电力折算系数按当量值）的固定资产投资项目。</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（七）颁发和送达：</w:t>
      </w:r>
      <w:r>
        <w:rPr>
          <w:rFonts w:ascii="Times New Roman" w:eastAsia="仿宋" w:cs="Times New Roman" w:hAnsi="Times New Roman" w:hint="eastAsia"/>
          <w:b w:val="0"/>
          <w:bCs w:val="0"/>
          <w:spacing w:val="5"/>
          <w:sz w:val="32"/>
          <w:szCs w:val="32"/>
          <w:lang w:val="en-US" w:eastAsia="zh-CN"/>
        </w:rPr>
        <w:t>当场送达、邮寄送达</w:t>
      </w:r>
      <w:r>
        <w:rPr>
          <w:rFonts w:ascii="Times New Roman" w:eastAsia="仿宋" w:cs="Times New Roman" w:hAnsi="Times New Roman" w:hint="eastAsia"/>
          <w:b w:val="0"/>
          <w:bCs w:val="0"/>
          <w:color w:val="FF000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7</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7</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65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lang w:eastAsia="zh-CN"/>
        </w:rPr>
        <w:t>：</w:t>
      </w:r>
      <w:r>
        <w:rPr>
          <w:rFonts w:ascii="Times New Roman" w:eastAsia="仿宋" w:cs="Times New Roman" w:hAnsi="Times New Roman"/>
          <w:b w:val="0"/>
          <w:bCs w:val="0"/>
          <w:spacing w:val="5"/>
          <w:sz w:val="32"/>
          <w:szCs w:val="32"/>
          <w:lang w:val="en-US" w:eastAsia="zh-CN"/>
        </w:rPr>
        <w:t>关于XXX项目</w:t>
      </w:r>
      <w:r>
        <w:rPr>
          <w:rFonts w:ascii="Times New Roman" w:eastAsia="仿宋" w:cs="Times New Roman" w:hAnsi="Times New Roman" w:hint="eastAsia"/>
          <w:b w:val="0"/>
          <w:bCs w:val="0"/>
          <w:spacing w:val="5"/>
          <w:sz w:val="32"/>
          <w:szCs w:val="32"/>
          <w:lang w:val="en-US" w:eastAsia="zh-CN"/>
        </w:rPr>
        <w:t>节能报告</w:t>
      </w:r>
      <w:r>
        <w:rPr>
          <w:rFonts w:ascii="Times New Roman" w:eastAsia="仿宋" w:cs="Times New Roman" w:hAnsi="Times New Roman"/>
          <w:b w:val="0"/>
          <w:bCs w:val="0"/>
          <w:spacing w:val="5"/>
          <w:sz w:val="32"/>
          <w:szCs w:val="32"/>
          <w:lang w:val="en-US" w:eastAsia="zh-CN"/>
        </w:rPr>
        <w:t>的审查意</w:t>
      </w:r>
      <w:r>
        <w:rPr>
          <w:rFonts w:ascii="Times New Roman" w:eastAsia="仿宋" w:cs="Times New Roman" w:hAnsi="Times New Roman" w:hint="eastAsia"/>
          <w:b w:val="0"/>
          <w:bCs w:val="0"/>
          <w:spacing w:val="5"/>
          <w:sz w:val="32"/>
          <w:szCs w:val="32"/>
          <w:lang w:val="en-US" w:eastAsia="zh-CN"/>
        </w:rPr>
        <w:t>见</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0818-2526981</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四川省-达州市-通川区-凤西街道-白庙社区龙马大道与鱼泉街交界处达州市政务服务中心（马踏洞新区）2楼C区107号</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40"/>
        <w:jc w:val="left"/>
        <w:textAlignment w:val="baseline"/>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keepNext w:val="0"/>
        <w:keepLines w:val="0"/>
        <w:pageBreakBefore w:val="0"/>
        <w:kinsoku w:val="0"/>
        <w:wordWrap/>
        <w:overflowPunct/>
        <w:topLinePunct w:val="0"/>
        <w:autoSpaceDE w:val="0"/>
        <w:autoSpaceDN w:val="0"/>
        <w:bidi w:val="0"/>
        <w:spacing w:line="578" w:lineRule="exact"/>
        <w:rPr>
          <w:rFonts w:ascii="Times New Roman" w:eastAsia="仿宋" w:cs="Times New Roman" w:hAnsi="Times New Roman"/>
          <w:b w:val="0"/>
          <w:bCs w:val="0"/>
          <w:snapToGrid w:val="0"/>
          <w:color w:val="000000"/>
          <w:spacing w:val="5"/>
          <w:sz w:val="32"/>
          <w:szCs w:val="32"/>
          <w:lang w:val="en-US" w:eastAsia="zh-CN" w:bidi="ar-SA"/>
        </w:rPr>
      </w:pPr>
    </w:p>
    <w:tbl>
      <w:tblPr>
        <w:jc w:val="center"/>
        <w:tblW w:w="48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2496"/>
        <w:gridCol w:w="1356"/>
        <w:gridCol w:w="1356"/>
        <w:gridCol w:w="1641"/>
        <w:gridCol w:w="2781"/>
        <w:gridCol w:w="1926"/>
        <w:gridCol w:w="1641"/>
        <w:gridCol w:w="1356"/>
      </w:tblGrid>
      <w:tr>
        <w:trPr>
          <w:trHeight w:val="2142"/>
          <w:tblHeader/>
        </w:trPr>
        <w:tc>
          <w:tcPr>
            <w:tcW w:w="84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材料名称</w:t>
            </w:r>
          </w:p>
        </w:tc>
        <w:tc>
          <w:tcPr>
            <w:tcW w:w="40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hint="eastAsia"/>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材料属性</w:t>
            </w:r>
          </w:p>
        </w:tc>
        <w:tc>
          <w:tcPr>
            <w:tcW w:w="53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材料类型</w:t>
            </w:r>
          </w:p>
        </w:tc>
        <w:tc>
          <w:tcPr>
            <w:tcW w:w="61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材料形式</w:t>
            </w:r>
          </w:p>
        </w:tc>
        <w:tc>
          <w:tcPr>
            <w:tcW w:w="623"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纸质材料份数及规格</w:t>
            </w:r>
          </w:p>
        </w:tc>
        <w:tc>
          <w:tcPr>
            <w:tcW w:w="5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电子材料格式</w:t>
            </w:r>
          </w:p>
        </w:tc>
        <w:tc>
          <w:tcPr>
            <w:tcW w:w="64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材料必要性</w:t>
            </w:r>
          </w:p>
        </w:tc>
        <w:tc>
          <w:tcPr>
            <w:tcW w:w="76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来源渠道</w:t>
            </w:r>
          </w:p>
        </w:tc>
      </w:tr>
      <w:tr>
        <w:trPr>
          <w:trHeight w:val="1828"/>
        </w:trPr>
        <w:tc>
          <w:tcPr>
            <w:tcW w:w="84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节能审查请示文件</w:t>
            </w:r>
          </w:p>
        </w:tc>
        <w:tc>
          <w:tcPr>
            <w:tcW w:w="40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其他</w:t>
            </w:r>
          </w:p>
        </w:tc>
        <w:tc>
          <w:tcPr>
            <w:tcW w:w="53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原件</w:t>
            </w:r>
          </w:p>
        </w:tc>
        <w:tc>
          <w:tcPr>
            <w:tcW w:w="61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1份，A4</w:t>
            </w:r>
          </w:p>
        </w:tc>
        <w:tc>
          <w:tcPr>
            <w:tcW w:w="5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pdf</w:t>
            </w:r>
            <w:ins w:id="4" w:author="奥飞——张艳" w:date="2021-07-12T07:11:00Z">
              <w:r>
                <w:rPr>
                  <w:rFonts w:ascii="Times New Roman" w:eastAsia="仿宋" w:cs="Times New Roman" w:hAnsi="Times New Roman"/>
                  <w:b w:val="0"/>
                  <w:bCs w:val="0"/>
                  <w:snapToGrid w:val="0"/>
                  <w:color w:val="000000"/>
                  <w:spacing w:val="5"/>
                  <w:sz w:val="28"/>
                  <w:szCs w:val="28"/>
                  <w:lang w:val="en-US" w:eastAsia="zh-CN" w:bidi="ar-SA"/>
                </w:rPr>
                <w:t>或</w:t>
              </w:r>
            </w:ins>
            <w:r>
              <w:rPr>
                <w:rFonts w:ascii="Times New Roman" w:eastAsia="仿宋" w:cs="Times New Roman" w:hAnsi="Times New Roman"/>
                <w:b w:val="0"/>
                <w:bCs w:val="0"/>
                <w:snapToGrid w:val="0"/>
                <w:color w:val="000000"/>
                <w:spacing w:val="5"/>
                <w:sz w:val="28"/>
                <w:szCs w:val="28"/>
                <w:lang w:val="en-US" w:eastAsia="zh-CN" w:bidi="ar-SA"/>
              </w:rPr>
              <w:t>jpg</w:t>
            </w:r>
          </w:p>
        </w:tc>
        <w:tc>
          <w:tcPr>
            <w:tcW w:w="64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必要</w:t>
            </w:r>
          </w:p>
        </w:tc>
        <w:tc>
          <w:tcPr>
            <w:tcW w:w="76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申请人</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自备</w:t>
            </w:r>
          </w:p>
        </w:tc>
      </w:tr>
      <w:tr>
        <w:trPr>
          <w:trHeight w:val="1948"/>
        </w:trPr>
        <w:tc>
          <w:tcPr>
            <w:tcW w:w="84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节能报告</w:t>
            </w:r>
          </w:p>
        </w:tc>
        <w:tc>
          <w:tcPr>
            <w:tcW w:w="408"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其他</w:t>
            </w:r>
          </w:p>
        </w:tc>
        <w:tc>
          <w:tcPr>
            <w:tcW w:w="537"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原件</w:t>
            </w:r>
          </w:p>
        </w:tc>
        <w:tc>
          <w:tcPr>
            <w:tcW w:w="61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纸质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电子</w:t>
            </w:r>
          </w:p>
        </w:tc>
        <w:tc>
          <w:tcPr>
            <w:tcW w:w="623"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1份，A4</w:t>
            </w:r>
          </w:p>
        </w:tc>
        <w:tc>
          <w:tcPr>
            <w:tcW w:w="544"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pdf</w:t>
            </w:r>
            <w:ins w:id="5" w:author="奥飞——张艳" w:date="2021-07-12T07:11:00Z">
              <w:r>
                <w:rPr>
                  <w:rFonts w:ascii="Times New Roman" w:eastAsia="仿宋" w:cs="Times New Roman" w:hAnsi="Times New Roman"/>
                  <w:b w:val="0"/>
                  <w:bCs w:val="0"/>
                  <w:snapToGrid w:val="0"/>
                  <w:color w:val="000000"/>
                  <w:spacing w:val="5"/>
                  <w:sz w:val="28"/>
                  <w:szCs w:val="28"/>
                  <w:lang w:val="en-US" w:eastAsia="zh-CN" w:bidi="ar-SA"/>
                </w:rPr>
                <w:t>或</w:t>
              </w:r>
            </w:ins>
            <w:r>
              <w:rPr>
                <w:rFonts w:ascii="Times New Roman" w:eastAsia="仿宋" w:cs="Times New Roman" w:hAnsi="Times New Roman"/>
                <w:b w:val="0"/>
                <w:bCs w:val="0"/>
                <w:snapToGrid w:val="0"/>
                <w:color w:val="000000"/>
                <w:spacing w:val="5"/>
                <w:sz w:val="28"/>
                <w:szCs w:val="28"/>
                <w:lang w:val="en-US" w:eastAsia="zh-CN" w:bidi="ar-SA"/>
              </w:rPr>
              <w:t>jpg</w:t>
            </w:r>
          </w:p>
        </w:tc>
        <w:tc>
          <w:tcPr>
            <w:tcW w:w="64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必要</w:t>
            </w:r>
          </w:p>
        </w:tc>
        <w:tc>
          <w:tcPr>
            <w:tcW w:w="769" w:type="pct"/>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申请人</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eastAsia="仿宋" w:cs="Times New Roman" w:hAnsi="Times New Roman"/>
                <w:b w:val="0"/>
                <w:bCs w:val="0"/>
                <w:snapToGrid w:val="0"/>
                <w:color w:val="000000"/>
                <w:spacing w:val="5"/>
                <w:sz w:val="28"/>
                <w:szCs w:val="28"/>
                <w:lang w:val="en-US" w:eastAsia="zh-CN" w:bidi="ar-SA"/>
              </w:rPr>
            </w:pPr>
            <w:r>
              <w:rPr>
                <w:rFonts w:ascii="Times New Roman" w:eastAsia="仿宋" w:cs="Times New Roman" w:hAnsi="Times New Roman"/>
                <w:b w:val="0"/>
                <w:bCs w:val="0"/>
                <w:snapToGrid w:val="0"/>
                <w:color w:val="000000"/>
                <w:spacing w:val="5"/>
                <w:sz w:val="28"/>
                <w:szCs w:val="28"/>
                <w:lang w:val="en-US" w:eastAsia="zh-CN" w:bidi="ar-SA"/>
              </w:rPr>
              <w:t>自备</w:t>
            </w:r>
          </w:p>
        </w:tc>
      </w:tr>
    </w:tbl>
    <w:p>
      <w:pPr>
        <w:keepNext w:val="0"/>
        <w:keepLines w:val="0"/>
        <w:pageBreakBefore w:val="0"/>
        <w:kinsoku w:val="0"/>
        <w:wordWrap/>
        <w:overflowPunct/>
        <w:topLinePunct w:val="0"/>
        <w:autoSpaceDE w:val="0"/>
        <w:autoSpaceDN w:val="0"/>
        <w:bidi w:val="0"/>
        <w:spacing w:line="578" w:lineRule="exact"/>
        <w:ind w:firstLineChars="200" w:firstLine="640"/>
        <w:jc w:val="left"/>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napToGrid w:val="0"/>
          <w:color w:val="000000"/>
          <w:spacing w:val="5"/>
          <w:sz w:val="32"/>
          <w:szCs w:val="32"/>
          <w:lang w:val="en-US" w:eastAsia="zh-CN" w:bidi="ar-SA"/>
        </w:rPr>
        <w:t>（一）</w:t>
      </w:r>
      <w:r>
        <w:rPr>
          <w:rFonts w:ascii="Times New Roman" w:eastAsia="黑体" w:cs="Times New Roman" w:hAnsi="Times New Roman"/>
          <w:b w:val="0"/>
          <w:bCs w:val="0"/>
          <w:sz w:val="32"/>
          <w:szCs w:val="32"/>
          <w:lang w:val="en-US" w:eastAsia="zh-CN"/>
        </w:rPr>
        <w:t>问：节能审查意见延期和变更有哪些要求？</w:t>
      </w:r>
    </w:p>
    <w:p>
      <w:pPr>
        <w:pStyle w:val="21"/>
        <w:keepNext w:val="0"/>
        <w:keepLines w:val="0"/>
        <w:pageBreakBefore w:val="0"/>
        <w:widowControl/>
        <w:suppressLineNumbers w:val="0"/>
        <w:pBdr>
          <w:top w:val="none" w:sz="0" w:space="0" w:color="auto"/>
          <w:left w:val="none" w:sz="0" w:space="0" w:color="auto"/>
          <w:bottom w:val="none" w:sz="0" w:space="0" w:color="auto"/>
          <w:right w:val="none" w:sz="0" w:space="0" w:color="auto"/>
        </w:pBdr>
        <w:shd w:val="clear" w:color="auto" w:fill="FFFFFF"/>
        <w:kinsoku w:val="0"/>
        <w:wordWrap/>
        <w:overflowPunct/>
        <w:topLinePunct w:val="0"/>
        <w:autoSpaceDE w:val="0"/>
        <w:autoSpaceDN w:val="0"/>
        <w:bidi w:val="0"/>
        <w:spacing w:before="0" w:beforeAutospacing="0" w:after="0" w:afterAutospacing="0" w:line="578" w:lineRule="exact"/>
        <w:ind w:left="0" w:righ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答:</w:t>
      </w:r>
      <w:r>
        <w:rPr>
          <w:rFonts w:ascii="Times New Roman" w:eastAsia="仿宋" w:cs="Times New Roman" w:hAnsi="Times New Roman" w:hint="eastAsia"/>
          <w:b w:val="0"/>
          <w:bCs w:val="0"/>
          <w:snapToGrid w:val="0"/>
          <w:color w:val="000000"/>
          <w:spacing w:val="5"/>
          <w:sz w:val="32"/>
          <w:szCs w:val="32"/>
          <w:lang w:val="en-US" w:eastAsia="zh-CN" w:bidi="ar-SA"/>
        </w:rPr>
        <w:t>1.</w:t>
      </w:r>
      <w:r>
        <w:rPr>
          <w:rFonts w:ascii="Times New Roman" w:eastAsia="仿宋" w:cs="Times New Roman" w:hAnsi="Times New Roman"/>
          <w:b w:val="0"/>
          <w:bCs w:val="0"/>
          <w:snapToGrid w:val="0"/>
          <w:color w:val="000000"/>
          <w:spacing w:val="5"/>
          <w:sz w:val="32"/>
          <w:szCs w:val="32"/>
          <w:lang w:val="en-US" w:eastAsia="zh-CN" w:bidi="ar-SA"/>
        </w:rPr>
        <w:t>固定资产投资项目如</w:t>
      </w:r>
      <w:r>
        <w:rPr>
          <w:rFonts w:ascii="Times New Roman" w:eastAsia="仿宋" w:cs="Times New Roman" w:hAnsi="Times New Roman" w:hint="eastAsia"/>
          <w:b w:val="0"/>
          <w:bCs w:val="0"/>
          <w:snapToGrid w:val="0"/>
          <w:color w:val="000000"/>
          <w:spacing w:val="5"/>
          <w:sz w:val="32"/>
          <w:szCs w:val="32"/>
          <w:lang w:val="en-US" w:eastAsia="zh-CN" w:bidi="ar-SA"/>
        </w:rPr>
        <w:t>出现</w:t>
      </w:r>
      <w:r>
        <w:rPr>
          <w:rFonts w:ascii="Times New Roman" w:eastAsia="仿宋" w:cs="Times New Roman" w:hAnsi="Times New Roman"/>
          <w:b w:val="0"/>
          <w:bCs w:val="0"/>
          <w:snapToGrid w:val="0"/>
          <w:color w:val="000000"/>
          <w:spacing w:val="5"/>
          <w:sz w:val="32"/>
          <w:szCs w:val="32"/>
          <w:lang w:val="en-US" w:eastAsia="zh-CN" w:bidi="ar-SA"/>
        </w:rPr>
        <w:t>申请重新审批、核准或申请核准文件延期，应一同重新进行节能审查或</w:t>
      </w:r>
      <w:r>
        <w:rPr>
          <w:rFonts w:ascii="Times New Roman" w:eastAsia="仿宋" w:cs="Times New Roman" w:hAnsi="Times New Roman" w:hint="eastAsia"/>
          <w:b w:val="0"/>
          <w:bCs w:val="0"/>
          <w:snapToGrid w:val="0"/>
          <w:color w:val="000000"/>
          <w:spacing w:val="5"/>
          <w:sz w:val="32"/>
          <w:szCs w:val="32"/>
          <w:lang w:val="en-US" w:eastAsia="zh-CN" w:bidi="ar-SA"/>
        </w:rPr>
        <w:t>按</w:t>
      </w:r>
      <w:r>
        <w:rPr>
          <w:rFonts w:ascii="Times New Roman" w:eastAsia="仿宋" w:cs="Times New Roman" w:hAnsi="Times New Roman"/>
          <w:b w:val="0"/>
          <w:bCs w:val="0"/>
          <w:snapToGrid w:val="0"/>
          <w:color w:val="000000"/>
          <w:spacing w:val="5"/>
          <w:sz w:val="32"/>
          <w:szCs w:val="32"/>
          <w:lang w:val="en-US" w:eastAsia="zh-CN" w:bidi="ar-SA"/>
        </w:rPr>
        <w:t>节能审查意见延期审核。固定资产投资项目在节能审查文件有效期内未开工建设的，应在有效期满的前30个工作日之前向出具节能审查意见的发展改革部门申请延期。节能审查文件延期不能超过一次，延期的期限不超过1年</w:t>
      </w:r>
      <w:r>
        <w:rPr>
          <w:rFonts w:ascii="Times New Roman" w:eastAsia="仿宋" w:cs="Times New Roman" w:hAnsi="Times New Roman" w:hint="eastAsia"/>
          <w:b w:val="0"/>
          <w:bCs w:val="0"/>
          <w:snapToGrid w:val="0"/>
          <w:color w:val="000000"/>
          <w:spacing w:val="5"/>
          <w:sz w:val="32"/>
          <w:szCs w:val="32"/>
          <w:lang w:val="en-US" w:eastAsia="zh-CN" w:bidi="ar-SA"/>
        </w:rPr>
        <w:t>。2.</w:t>
      </w:r>
      <w:r>
        <w:rPr>
          <w:rFonts w:ascii="Times New Roman" w:eastAsia="仿宋" w:cs="Times New Roman" w:hAnsi="Times New Roman"/>
          <w:b w:val="0"/>
          <w:bCs w:val="0"/>
          <w:snapToGrid w:val="0"/>
          <w:color w:val="000000"/>
          <w:spacing w:val="5"/>
          <w:sz w:val="32"/>
          <w:szCs w:val="32"/>
          <w:lang w:val="en-US" w:eastAsia="zh-CN" w:bidi="ar-SA"/>
        </w:rPr>
        <w:t>通过节能审查的固定资产投资项目，建设内容、能效水平等发生重大变动的，建设单位应向出具节能审查意见的发展改革部门提出变更申请。</w:t>
      </w:r>
    </w:p>
    <w:p>
      <w:pPr>
        <w:keepNext w:val="0"/>
        <w:keepLines w:val="0"/>
        <w:pageBreakBefore w:val="0"/>
        <w:widowControl/>
        <w:suppressLineNumbers w:val="0"/>
        <w:kinsoku w:val="0"/>
        <w:wordWrap/>
        <w:overflowPunct/>
        <w:topLinePunct w:val="0"/>
        <w:autoSpaceDE w:val="0"/>
        <w:autoSpaceDN w:val="0"/>
        <w:bidi w:val="0"/>
        <w:spacing w:line="578" w:lineRule="exact"/>
        <w:ind w:firstLineChars="200" w:firstLine="660"/>
        <w:jc w:val="left"/>
        <w:rPr>
          <w:rFonts w:ascii="Times New Roman" w:eastAsia="仿宋" w:cs="Times New Roman" w:hAnsi="Times New Roman"/>
          <w:b/>
          <w:bCs/>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hint="eastAsia"/>
          <w:b w:val="0"/>
          <w:bCs w:val="0"/>
          <w:snapToGrid w:val="0"/>
          <w:color w:val="000000"/>
          <w:spacing w:val="5"/>
          <w:sz w:val="32"/>
          <w:szCs w:val="32"/>
          <w:lang w:val="en-US" w:eastAsia="zh-CN" w:bidi="ar-SA"/>
        </w:rPr>
        <w:t>二</w:t>
      </w: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b/>
          <w:bCs/>
          <w:snapToGrid w:val="0"/>
          <w:color w:val="000000"/>
          <w:spacing w:val="5"/>
          <w:sz w:val="32"/>
          <w:szCs w:val="32"/>
          <w:lang w:val="en-US" w:eastAsia="zh-CN" w:bidi="ar-SA"/>
        </w:rPr>
        <w:t>问:节能审查的权限如何划分？</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b w:val="0"/>
          <w:bCs w:val="0"/>
          <w:snapToGrid w:val="0"/>
          <w:color w:val="000000"/>
          <w:spacing w:val="5"/>
          <w:sz w:val="32"/>
          <w:szCs w:val="32"/>
          <w:lang w:val="en-US" w:eastAsia="zh-CN" w:bidi="ar-SA"/>
        </w:rPr>
        <w:t>答:</w:t>
      </w:r>
      <w:r>
        <w:rPr>
          <w:rFonts w:ascii="Times New Roman" w:eastAsia="仿宋" w:cs="Times New Roman" w:hAnsi="Times New Roman" w:hint="eastAsia"/>
          <w:b w:val="0"/>
          <w:bCs w:val="0"/>
          <w:snapToGrid w:val="0"/>
          <w:color w:val="000000"/>
          <w:spacing w:val="5"/>
          <w:sz w:val="32"/>
          <w:szCs w:val="32"/>
          <w:lang w:val="en-US" w:eastAsia="zh-CN" w:bidi="ar-SA"/>
        </w:rPr>
        <w:t>1.</w:t>
      </w:r>
      <w:r>
        <w:rPr>
          <w:rFonts w:ascii="Times New Roman" w:eastAsia="仿宋" w:cs="Times New Roman" w:hAnsi="Times New Roman"/>
          <w:b w:val="0"/>
          <w:bCs w:val="0"/>
          <w:snapToGrid w:val="0"/>
          <w:color w:val="000000"/>
          <w:spacing w:val="5"/>
          <w:sz w:val="32"/>
          <w:szCs w:val="32"/>
          <w:lang w:val="en-US" w:eastAsia="zh-CN" w:bidi="ar-SA"/>
        </w:rPr>
        <w:t>国家发展改革委核报国务院审批、核准以及国家发展改革委审批、核准的固定资产投资项目，省发展改革委</w:t>
      </w:r>
      <w:r>
        <w:rPr>
          <w:rFonts w:ascii="Times New Roman" w:eastAsia="仿宋" w:cs="Times New Roman" w:hAnsi="Times New Roman" w:hint="eastAsia"/>
          <w:b w:val="0"/>
          <w:bCs w:val="0"/>
          <w:snapToGrid w:val="0"/>
          <w:color w:val="000000"/>
          <w:spacing w:val="5"/>
          <w:sz w:val="32"/>
          <w:szCs w:val="32"/>
          <w:lang w:val="en-US" w:eastAsia="zh-CN" w:bidi="ar-SA"/>
        </w:rPr>
        <w:t>核报省人民政府审批、核准以及省发展改革委审批、核准的固定资产投资项目，以及年综合能源消费量</w:t>
      </w:r>
      <w:r>
        <w:rPr>
          <w:rFonts w:ascii="Times New Roman" w:eastAsia="仿宋" w:cs="Times New Roman" w:hAnsi="Times New Roman" w:hint="eastAsia"/>
          <w:b w:val="0"/>
          <w:bCs w:val="0"/>
          <w:color w:val="FF0000"/>
          <w:spacing w:val="5"/>
          <w:sz w:val="32"/>
          <w:szCs w:val="32"/>
          <w:lang w:val="en-US" w:eastAsia="zh-CN"/>
        </w:rPr>
        <w:t>5</w:t>
      </w:r>
      <w:r>
        <w:rPr>
          <w:rFonts w:ascii="Times New Roman" w:eastAsia="仿宋" w:cs="Times New Roman" w:hAnsi="Times New Roman" w:hint="eastAsia"/>
          <w:b w:val="0"/>
          <w:bCs w:val="0"/>
          <w:spacing w:val="5"/>
          <w:sz w:val="32"/>
          <w:szCs w:val="32"/>
          <w:lang w:val="en-US" w:eastAsia="zh-CN"/>
        </w:rPr>
        <w:t>000吨标准煤以上（改扩建项目按照建成投产后年综合能源消费量增量计算，电力折算系数按当量值）的固定资产投资项目，由省发展改革委负责进行节能审查。</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2.其余固定资产投资项目，由与项目管理权限对应的发展改革委负责进行节能审查。</w:t>
      </w:r>
    </w:p>
    <w:p>
      <w:pPr>
        <w:pStyle w:val="21"/>
        <w:keepNext w:val="0"/>
        <w:keepLines w:val="0"/>
        <w:pageBreakBefore w:val="0"/>
        <w:widowControl/>
        <w:suppressLineNumbers w:val="0"/>
        <w:pBdr>
          <w:top w:val="none" w:sz="0" w:space="0" w:color="auto"/>
          <w:left w:val="none" w:sz="0" w:space="0" w:color="auto"/>
          <w:bottom w:val="none" w:sz="0" w:space="0" w:color="auto"/>
          <w:right w:val="none" w:sz="0" w:space="0" w:color="auto"/>
        </w:pBdr>
        <w:shd w:val="clear" w:color="auto" w:fill="FFFFFF"/>
        <w:kinsoku w:val="0"/>
        <w:wordWrap/>
        <w:overflowPunct/>
        <w:topLinePunct w:val="0"/>
        <w:autoSpaceDE w:val="0"/>
        <w:autoSpaceDN w:val="0"/>
        <w:bidi w:val="0"/>
        <w:spacing w:before="0" w:beforeAutospacing="0" w:after="0" w:afterAutospacing="0" w:line="578" w:lineRule="exact"/>
        <w:ind w:left="0" w:right="0" w:firstLineChars="200" w:firstLine="660"/>
        <w:rPr>
          <w:rFonts w:ascii="Times New Roman" w:eastAsia="仿宋" w:cs="Times New Roman" w:hAnsi="Times New Roman" w:hint="eastAsia"/>
          <w:b w:val="0"/>
          <w:bCs w:val="0"/>
          <w:snapToGrid w:val="0"/>
          <w:color w:val="000000"/>
          <w:spacing w:val="5"/>
          <w:sz w:val="32"/>
          <w:szCs w:val="32"/>
          <w:lang w:val="en-US" w:eastAsia="zh-CN" w:bidi="ar-SA"/>
        </w:rPr>
      </w:pPr>
    </w:p>
    <w:p>
      <w:pPr>
        <w:keepNext w:val="0"/>
        <w:keepLines w:val="0"/>
        <w:pageBreakBefore w:val="0"/>
        <w:widowControl/>
        <w:suppressLineNumbers w:val="0"/>
        <w:kinsoku w:val="0"/>
        <w:wordWrap/>
        <w:overflowPunct/>
        <w:topLinePunct w:val="0"/>
        <w:autoSpaceDE w:val="0"/>
        <w:autoSpaceDN w:val="0"/>
        <w:bidi w:val="0"/>
        <w:spacing w:line="578" w:lineRule="exact"/>
        <w:ind w:firstLineChars="200" w:firstLine="660"/>
        <w:jc w:val="left"/>
        <w:rPr>
          <w:rFonts w:ascii="Times New Roman" w:eastAsia="仿宋" w:cs="Times New Roman" w:hAnsi="Times New Roman"/>
          <w:b/>
          <w:bCs/>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hint="eastAsia"/>
          <w:b w:val="0"/>
          <w:bCs w:val="0"/>
          <w:snapToGrid w:val="0"/>
          <w:color w:val="000000"/>
          <w:spacing w:val="5"/>
          <w:sz w:val="32"/>
          <w:szCs w:val="32"/>
          <w:lang w:val="en-US" w:eastAsia="zh-CN" w:bidi="ar-SA"/>
        </w:rPr>
        <w:t>三</w:t>
      </w: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b/>
          <w:bCs/>
          <w:snapToGrid w:val="0"/>
          <w:color w:val="000000"/>
          <w:spacing w:val="5"/>
          <w:sz w:val="32"/>
          <w:szCs w:val="32"/>
          <w:lang w:val="en-US" w:eastAsia="zh-CN" w:bidi="ar-SA"/>
        </w:rPr>
        <w:t>问:不再单独进行节能审查的范围是哪些？</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60"/>
        <w:jc w:val="left"/>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年综合能源消费量不满1000吨标准煤，且年电力消费量不满500万千瓦时的固定资产投资项目，</w:t>
      </w:r>
      <w:r>
        <w:rPr>
          <w:rFonts w:ascii="Times New Roman" w:eastAsia="仿宋" w:cs="Times New Roman" w:hAnsi="Times New Roman" w:hint="eastAsia"/>
          <w:b w:val="0"/>
          <w:bCs w:val="0"/>
          <w:spacing w:val="5"/>
          <w:sz w:val="32"/>
          <w:szCs w:val="32"/>
          <w:lang w:val="en-US" w:eastAsia="zh-CN"/>
        </w:rPr>
        <w:t>以及用能工艺简单、节能潜力小的行业（按照国家发展改革委制定并公布的具体行业目录）的固定资产投资项目应按照相关节能标准、规范建设，</w:t>
      </w:r>
      <w:r>
        <w:rPr>
          <w:rFonts w:ascii="Times New Roman" w:eastAsia="仿宋" w:cs="Times New Roman" w:hAnsi="Times New Roman"/>
          <w:b w:val="0"/>
          <w:bCs w:val="0"/>
          <w:spacing w:val="5"/>
          <w:sz w:val="32"/>
          <w:szCs w:val="32"/>
          <w:lang w:val="en-US" w:eastAsia="zh-CN"/>
        </w:rPr>
        <w:t>不再单独进行节能审查。</w:t>
      </w:r>
      <w:r>
        <w:rPr>
          <w:rFonts w:ascii="Times New Roman" w:eastAsia="仿宋" w:cs="Times New Roman" w:hAnsi="Times New Roman" w:hint="eastAsia"/>
          <w:b w:val="0"/>
          <w:bCs w:val="0"/>
          <w:spacing w:val="5"/>
          <w:sz w:val="32"/>
          <w:szCs w:val="32"/>
          <w:lang w:val="en-US" w:eastAsia="zh-CN"/>
        </w:rPr>
        <w:t>2.不再单独进行节能审查的行业主要有：风电站、光伏电站（光热）、生物质能、地热能、核电站、水电站、抽水蓄能电站、输油管网、输气管网、水利、铁路、公路、城市道路、内河航运、信息网路、电子政务、卫星地面系统等行业。</w:t>
      </w:r>
    </w:p>
    <w:p>
      <w:pPr>
        <w:pStyle w:val="21"/>
        <w:keepNext w:val="0"/>
        <w:keepLines w:val="0"/>
        <w:pageBreakBefore w:val="0"/>
        <w:widowControl/>
        <w:suppressLineNumbers w:val="0"/>
        <w:pBdr>
          <w:top w:val="none" w:sz="0" w:space="0" w:color="auto"/>
          <w:left w:val="none" w:sz="0" w:space="0" w:color="auto"/>
          <w:bottom w:val="none" w:sz="0" w:space="0" w:color="auto"/>
          <w:right w:val="none" w:sz="0" w:space="0" w:color="auto"/>
        </w:pBdr>
        <w:shd w:val="clear" w:color="auto" w:fill="FFFFFF"/>
        <w:kinsoku w:val="0"/>
        <w:wordWrap/>
        <w:overflowPunct/>
        <w:topLinePunct w:val="0"/>
        <w:autoSpaceDE w:val="0"/>
        <w:autoSpaceDN w:val="0"/>
        <w:bidi w:val="0"/>
        <w:spacing w:before="0" w:beforeAutospacing="0" w:after="0" w:afterAutospacing="0" w:line="578" w:lineRule="exact"/>
        <w:ind w:left="0" w:right="0" w:firstLineChars="200" w:firstLine="660"/>
        <w:rPr>
          <w:rFonts w:ascii="Times New Roman" w:eastAsia="仿宋" w:cs="Times New Roman" w:hAnsi="Times New Roman"/>
          <w:b w:val="0"/>
          <w:bCs w:val="0"/>
          <w:snapToGrid w:val="0"/>
          <w:color w:val="000000"/>
          <w:spacing w:val="5"/>
          <w:sz w:val="32"/>
          <w:szCs w:val="32"/>
          <w:lang w:val="en-US" w:eastAsia="zh-CN" w:bidi="ar-SA"/>
        </w:rPr>
      </w:pPr>
    </w:p>
    <w:p>
      <w:pPr>
        <w:keepNext w:val="0"/>
        <w:keepLines w:val="0"/>
        <w:pageBreakBefore w:val="0"/>
        <w:widowControl/>
        <w:suppressLineNumbers w:val="0"/>
        <w:kinsoku w:val="0"/>
        <w:wordWrap/>
        <w:overflowPunct/>
        <w:topLinePunct w:val="0"/>
        <w:autoSpaceDE w:val="0"/>
        <w:autoSpaceDN w:val="0"/>
        <w:bidi w:val="0"/>
        <w:spacing w:line="578" w:lineRule="exact"/>
        <w:ind w:firstLineChars="200" w:firstLine="660"/>
        <w:jc w:val="left"/>
        <w:rPr>
          <w:rFonts w:ascii="Times New Roman" w:eastAsia="仿宋" w:cs="Times New Roman" w:hAnsi="Times New Roman"/>
          <w:b/>
          <w:bCs/>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hint="eastAsia"/>
          <w:b w:val="0"/>
          <w:bCs w:val="0"/>
          <w:snapToGrid w:val="0"/>
          <w:color w:val="000000"/>
          <w:spacing w:val="5"/>
          <w:sz w:val="32"/>
          <w:szCs w:val="32"/>
          <w:lang w:val="en-US" w:eastAsia="zh-CN" w:bidi="ar-SA"/>
        </w:rPr>
        <w:t>四</w:t>
      </w: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b/>
          <w:bCs/>
          <w:snapToGrid w:val="0"/>
          <w:color w:val="000000"/>
          <w:spacing w:val="5"/>
          <w:sz w:val="32"/>
          <w:szCs w:val="32"/>
          <w:lang w:val="en-US" w:eastAsia="zh-CN" w:bidi="ar-SA"/>
        </w:rPr>
        <w:t>问:节能报告的编制主体是谁？</w:t>
      </w:r>
    </w:p>
    <w:p>
      <w:pPr>
        <w:pStyle w:val="21"/>
        <w:keepNext w:val="0"/>
        <w:keepLines w:val="0"/>
        <w:pageBreakBefore w:val="0"/>
        <w:widowControl/>
        <w:suppressLineNumbers w:val="0"/>
        <w:pBdr>
          <w:top w:val="none" w:sz="0" w:space="0" w:color="auto"/>
          <w:left w:val="none" w:sz="0" w:space="0" w:color="auto"/>
          <w:bottom w:val="none" w:sz="0" w:space="0" w:color="auto"/>
          <w:right w:val="none" w:sz="0" w:space="0" w:color="auto"/>
        </w:pBdr>
        <w:shd w:val="clear" w:color="auto" w:fill="FFFFFF"/>
        <w:kinsoku w:val="0"/>
        <w:wordWrap/>
        <w:overflowPunct/>
        <w:topLinePunct w:val="0"/>
        <w:autoSpaceDE w:val="0"/>
        <w:autoSpaceDN w:val="0"/>
        <w:bidi w:val="0"/>
        <w:spacing w:before="0" w:beforeAutospacing="0" w:after="0" w:afterAutospacing="0" w:line="578" w:lineRule="exact"/>
        <w:ind w:left="0" w:righ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答:建设单位负责编制固定资产投资项目节能报告，</w:t>
      </w:r>
      <w:r>
        <w:rPr>
          <w:rFonts w:ascii="Times New Roman" w:eastAsia="仿宋" w:cs="Times New Roman" w:hAnsi="Times New Roman" w:hint="eastAsia"/>
          <w:b w:val="0"/>
          <w:bCs w:val="0"/>
          <w:snapToGrid w:val="0"/>
          <w:color w:val="000000"/>
          <w:spacing w:val="5"/>
          <w:sz w:val="32"/>
          <w:szCs w:val="32"/>
          <w:lang w:val="en-US" w:eastAsia="zh-CN" w:bidi="ar-SA"/>
        </w:rPr>
        <w:t>建设单位可按要求自行编制或委托具有相关经验和能力的工程咨询单位编制节能报告，建设单位、编制机构对其编制的节能报告真实性负责。</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40"/>
        <w:jc w:val="left"/>
        <w:textAlignment w:val="baseline"/>
        <w:rPr>
          <w:rFonts w:ascii="Times New Roman" w:eastAsia="黑体" w:cs="Times New Roman" w:hAnsi="Times New Roman" w:hint="eastAsia"/>
          <w:b w:val="0"/>
          <w:bCs w:val="0"/>
          <w:sz w:val="32"/>
          <w:szCs w:val="32"/>
          <w:lang w:val="en-US" w:eastAsia="zh-CN"/>
        </w:rPr>
      </w:pPr>
      <w:r>
        <w:rPr>
          <w:rFonts w:ascii="Times New Roman" w:eastAsia="黑体" w:cs="Times New Roman" w:hAnsi="Times New Roman" w:hint="eastAsia"/>
          <w:b w:val="0"/>
          <w:bCs w:val="0"/>
          <w:sz w:val="32"/>
          <w:szCs w:val="32"/>
          <w:lang w:val="en-US" w:eastAsia="zh-CN"/>
        </w:rPr>
        <w:t>四、示例样表</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620"/>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bCs/>
          <w:spacing w:val="5"/>
          <w:sz w:val="30"/>
          <w:szCs w:val="30"/>
          <w:lang w:val="en-US" w:eastAsia="zh-CN"/>
        </w:rPr>
        <w:t>1</w:t>
      </w:r>
      <w:r>
        <w:rPr>
          <w:rFonts w:ascii="Times New Roman" w:eastAsia="仿宋" w:cs="Times New Roman" w:hAnsi="Times New Roman"/>
          <w:b/>
          <w:bCs/>
          <w:spacing w:val="5"/>
          <w:sz w:val="30"/>
          <w:szCs w:val="30"/>
          <w:lang w:eastAsia="zh-CN"/>
        </w:rPr>
        <w:t>.</w:t>
      </w:r>
      <w:r>
        <w:rPr>
          <w:rFonts w:ascii="Times New Roman" w:eastAsia="仿宋" w:cs="Times New Roman" w:hAnsi="Times New Roman" w:hint="eastAsia"/>
          <w:b/>
          <w:bCs/>
          <w:spacing w:val="5"/>
          <w:sz w:val="30"/>
          <w:szCs w:val="30"/>
          <w:lang w:val="en-US" w:eastAsia="zh-CN"/>
        </w:rPr>
        <w:t>节能审查请示文</w:t>
      </w:r>
      <w:r>
        <w:rPr>
          <w:rFonts w:ascii="Times New Roman" w:eastAsia="仿宋" w:cs="Times New Roman" w:hAnsi="Times New Roman" w:hint="eastAsia"/>
          <w:b w:val="0"/>
          <w:bCs w:val="0"/>
          <w:spacing w:val="5"/>
          <w:sz w:val="32"/>
          <w:szCs w:val="32"/>
          <w:lang w:val="en-US" w:eastAsia="zh-CN"/>
        </w:rPr>
        <w:t>件（模板）</w:t>
      </w:r>
    </w:p>
    <w:p>
      <w:pPr>
        <w:keepNext w:val="0"/>
        <w:keepLines w:val="0"/>
        <w:pageBreakBefore w:val="0"/>
        <w:kinsoku w:val="0"/>
        <w:wordWrap/>
        <w:overflowPunct/>
        <w:topLinePunct w:val="0"/>
        <w:autoSpaceDE w:val="0"/>
        <w:autoSpaceDN w:val="0"/>
        <w:bidi w:val="0"/>
        <w:spacing w:line="578" w:lineRule="exact"/>
        <w:jc w:val="center"/>
        <w:rPr>
          <w:rFonts w:ascii="Times New Roman" w:eastAsia="方正小标宋简体" w:cs="Times New Roman" w:hAnsi="Times New Roman"/>
          <w:sz w:val="44"/>
          <w:szCs w:val="44"/>
        </w:rPr>
      </w:pPr>
    </w:p>
    <w:p>
      <w:pPr>
        <w:keepNext w:val="0"/>
        <w:keepLines w:val="0"/>
        <w:pageBreakBefore w:val="0"/>
        <w:kinsoku w:val="0"/>
        <w:wordWrap/>
        <w:overflowPunct/>
        <w:topLinePunct w:val="0"/>
        <w:autoSpaceDE w:val="0"/>
        <w:autoSpaceDN w:val="0"/>
        <w:bidi w:val="0"/>
        <w:spacing w:line="578" w:lineRule="exact"/>
        <w:jc w:val="center"/>
        <w:rPr>
          <w:rFonts w:ascii="Times New Roman" w:eastAsia="方正小标宋简体" w:cs="Times New Roman" w:hAnsi="Times New Roman"/>
          <w:sz w:val="44"/>
          <w:szCs w:val="44"/>
          <w:lang w:val="en-US" w:eastAsia="zh-CN"/>
        </w:rPr>
      </w:pPr>
      <w:r>
        <w:rPr>
          <w:rFonts w:ascii="Times New Roman" w:eastAsia="方正小标宋简体" w:cs="Times New Roman" w:hAnsi="Times New Roman"/>
          <w:sz w:val="44"/>
          <w:szCs w:val="44"/>
          <w:lang w:val="en-US" w:eastAsia="zh-CN"/>
        </w:rPr>
        <w:t>XXX（企业名称）</w:t>
      </w:r>
    </w:p>
    <w:p>
      <w:pPr>
        <w:keepNext w:val="0"/>
        <w:keepLines w:val="0"/>
        <w:pageBreakBefore w:val="0"/>
        <w:kinsoku w:val="0"/>
        <w:wordWrap/>
        <w:overflowPunct/>
        <w:topLinePunct w:val="0"/>
        <w:autoSpaceDE w:val="0"/>
        <w:autoSpaceDN w:val="0"/>
        <w:bidi w:val="0"/>
        <w:spacing w:line="578" w:lineRule="exact"/>
        <w:jc w:val="center"/>
        <w:rPr>
          <w:rFonts w:ascii="Times New Roman" w:eastAsia="方正小标宋简体" w:cs="Times New Roman" w:hAnsi="Times New Roman"/>
          <w:sz w:val="44"/>
          <w:szCs w:val="44"/>
        </w:rPr>
      </w:pPr>
      <w:r>
        <w:rPr>
          <w:rFonts w:ascii="Times New Roman" w:eastAsia="方正小标宋简体" w:cs="Times New Roman" w:hAnsi="Times New Roman"/>
          <w:sz w:val="44"/>
          <w:szCs w:val="44"/>
        </w:rPr>
        <w:t>关于</w:t>
      </w:r>
      <w:r>
        <w:rPr>
          <w:rFonts w:ascii="Times New Roman" w:eastAsia="方正小标宋简体" w:cs="Times New Roman" w:hAnsi="Times New Roman"/>
          <w:sz w:val="44"/>
          <w:szCs w:val="44"/>
          <w:lang w:eastAsia="zh-CN"/>
        </w:rPr>
        <w:t>报送</w:t>
      </w:r>
      <w:r>
        <w:rPr>
          <w:rFonts w:ascii="Times New Roman" w:eastAsia="方正小标宋简体" w:cs="Times New Roman" w:hAnsi="Times New Roman"/>
          <w:sz w:val="44"/>
          <w:szCs w:val="44"/>
          <w:lang w:val="en-US" w:eastAsia="zh-CN"/>
        </w:rPr>
        <w:t>XXX项目节能报告的请示</w:t>
      </w:r>
      <w:r>
        <w:rPr>
          <w:rFonts w:ascii="Times New Roman" w:eastAsia="方正小标宋简体" w:cs="Times New Roman" w:hAnsi="Times New Roman" w:hint="eastAsia"/>
          <w:sz w:val="44"/>
          <w:szCs w:val="44"/>
          <w:lang w:val="en-US" w:eastAsia="zh-CN"/>
        </w:rPr>
        <w:t>（模板）</w:t>
      </w:r>
    </w:p>
    <w:p>
      <w:pPr>
        <w:keepNext w:val="0"/>
        <w:keepLines w:val="0"/>
        <w:pageBreakBefore w:val="0"/>
        <w:kinsoku w:val="0"/>
        <w:wordWrap/>
        <w:overflowPunct/>
        <w:topLinePunct w:val="0"/>
        <w:autoSpaceDE w:val="0"/>
        <w:autoSpaceDN w:val="0"/>
        <w:bidi w:val="0"/>
        <w:spacing w:line="578" w:lineRule="exact"/>
        <w:rPr>
          <w:rFonts w:ascii="Times New Roman" w:cs="Times New Roman" w:hAnsi="Times New Roman"/>
          <w:szCs w:val="32"/>
        </w:rPr>
      </w:pPr>
    </w:p>
    <w:p>
      <w:pPr>
        <w:keepNext w:val="0"/>
        <w:keepLines w:val="0"/>
        <w:pageBreakBefore w:val="0"/>
        <w:kinsoku w:val="0"/>
        <w:wordWrap/>
        <w:overflowPunct/>
        <w:topLinePunct w:val="0"/>
        <w:autoSpaceDE w:val="0"/>
        <w:autoSpaceDN w:val="0"/>
        <w:bidi w:val="0"/>
        <w:spacing w:line="578" w:lineRule="exact"/>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达州市</w:t>
      </w:r>
      <w:r>
        <w:rPr>
          <w:rFonts w:ascii="Times New Roman" w:eastAsia="仿宋" w:cs="Times New Roman" w:hAnsi="Times New Roman"/>
          <w:b w:val="0"/>
          <w:bCs w:val="0"/>
          <w:snapToGrid w:val="0"/>
          <w:color w:val="000000"/>
          <w:spacing w:val="5"/>
          <w:sz w:val="32"/>
          <w:szCs w:val="32"/>
          <w:lang w:val="en-US" w:eastAsia="zh-CN" w:bidi="ar-SA"/>
        </w:rPr>
        <w:t>发展和改革委员会：</w:t>
      </w:r>
    </w:p>
    <w:p>
      <w:pPr>
        <w:keepNext w:val="0"/>
        <w:keepLines w:val="0"/>
        <w:pageBreakBefore w:val="0"/>
        <w:kinsoku w:val="0"/>
        <w:wordWrap/>
        <w:overflowPunct/>
        <w:topLinePunct w:val="0"/>
        <w:autoSpaceDE w:val="0"/>
        <w:autoSpaceDN w:val="0"/>
        <w:bidi w:val="0"/>
        <w:spacing w:line="578" w:lineRule="exact"/>
        <w:ind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auto"/>
          <w:spacing w:val="5"/>
          <w:sz w:val="32"/>
          <w:szCs w:val="32"/>
          <w:lang w:val="en-US" w:eastAsia="zh-CN" w:bidi="ar-SA"/>
        </w:rPr>
        <w:t>XXX项目符合国家《产业结构调整指导目录 （2019年本）》中XX类第XX节XX产业政策，行业代码是XXX。该项目已在XXX备案（核准），年综合能源消耗折合标准煤当量值XXX吨标煤，折合等价值XXX吨标煤。按照《四川省固定资产投资项目节能审查实施办法》（川发改环资〔2017〕170号），该项目属于</w:t>
      </w:r>
      <w:r>
        <w:rPr>
          <w:rFonts w:ascii="Times New Roman" w:eastAsia="仿宋" w:cs="Times New Roman" w:hAnsi="Times New Roman" w:hint="eastAsia"/>
          <w:b w:val="0"/>
          <w:bCs w:val="0"/>
          <w:snapToGrid w:val="0"/>
          <w:color w:val="auto"/>
          <w:spacing w:val="5"/>
          <w:sz w:val="32"/>
          <w:szCs w:val="32"/>
          <w:lang w:val="en-US" w:eastAsia="zh-CN" w:bidi="ar-SA"/>
        </w:rPr>
        <w:t>达州市</w:t>
      </w:r>
      <w:r>
        <w:rPr>
          <w:rFonts w:ascii="Times New Roman" w:eastAsia="仿宋" w:cs="Times New Roman" w:hAnsi="Times New Roman"/>
          <w:b w:val="0"/>
          <w:bCs w:val="0"/>
          <w:snapToGrid w:val="0"/>
          <w:color w:val="auto"/>
          <w:spacing w:val="5"/>
          <w:sz w:val="32"/>
          <w:szCs w:val="32"/>
          <w:lang w:val="en-US" w:eastAsia="zh-CN" w:bidi="ar-SA"/>
        </w:rPr>
        <w:t>发展改革委节</w:t>
      </w:r>
      <w:r>
        <w:rPr>
          <w:rFonts w:ascii="Times New Roman" w:eastAsia="仿宋" w:cs="Times New Roman" w:hAnsi="Times New Roman"/>
          <w:b w:val="0"/>
          <w:bCs w:val="0"/>
          <w:snapToGrid w:val="0"/>
          <w:color w:val="000000"/>
          <w:spacing w:val="5"/>
          <w:sz w:val="32"/>
          <w:szCs w:val="32"/>
          <w:lang w:val="en-US" w:eastAsia="zh-CN" w:bidi="ar-SA"/>
        </w:rPr>
        <w:t>能审查项目，现将节能报告上报你委审查，并就项目具体情况汇报如下。</w:t>
      </w:r>
    </w:p>
    <w:p>
      <w:pPr>
        <w:keepNext w:val="0"/>
        <w:keepLines w:val="0"/>
        <w:pageBreakBefore w:val="0"/>
        <w:kinsoku w:val="0"/>
        <w:wordWrap/>
        <w:overflowPunct/>
        <w:topLinePunct w:val="0"/>
        <w:autoSpaceDE w:val="0"/>
        <w:autoSpaceDN w:val="0"/>
        <w:bidi w:val="0"/>
        <w:spacing w:line="578" w:lineRule="exact"/>
        <w:ind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一、项目名称</w:t>
      </w:r>
    </w:p>
    <w:p>
      <w:pPr>
        <w:keepNext w:val="0"/>
        <w:keepLines w:val="0"/>
        <w:pageBreakBefore w:val="0"/>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二、项目代码</w:t>
      </w:r>
    </w:p>
    <w:p>
      <w:pPr>
        <w:keepNext w:val="0"/>
        <w:keepLines w:val="0"/>
        <w:pageBreakBefore w:val="0"/>
        <w:numPr>
          <w:ilvl w:val="0"/>
          <w:numId w:val="13"/>
        </w:numPr>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建设单位</w:t>
      </w:r>
      <w:r>
        <w:rPr>
          <w:rFonts w:ascii="Times New Roman" w:eastAsia="仿宋" w:cs="Times New Roman" w:hAnsi="Times New Roman" w:hint="eastAsia"/>
          <w:b w:val="0"/>
          <w:bCs w:val="0"/>
          <w:snapToGrid w:val="0"/>
          <w:color w:val="000000"/>
          <w:spacing w:val="5"/>
          <w:sz w:val="32"/>
          <w:szCs w:val="32"/>
          <w:lang w:val="en-US" w:eastAsia="zh-CN" w:bidi="ar-SA"/>
        </w:rPr>
        <w:t>（项目业主）</w:t>
      </w:r>
    </w:p>
    <w:p>
      <w:pPr>
        <w:keepNext w:val="0"/>
        <w:keepLines w:val="0"/>
        <w:pageBreakBefore w:val="0"/>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四、建设地点</w:t>
      </w:r>
    </w:p>
    <w:p>
      <w:pPr>
        <w:keepNext w:val="0"/>
        <w:keepLines w:val="0"/>
        <w:pageBreakBefore w:val="0"/>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五、建设周期</w:t>
      </w:r>
    </w:p>
    <w:p>
      <w:pPr>
        <w:keepNext w:val="0"/>
        <w:keepLines w:val="0"/>
        <w:pageBreakBefore w:val="0"/>
        <w:kinsoku w:val="0"/>
        <w:wordWrap/>
        <w:overflowPunct/>
        <w:topLinePunct w:val="0"/>
        <w:autoSpaceDE w:val="0"/>
        <w:autoSpaceDN w:val="0"/>
        <w:bidi w:val="0"/>
        <w:spacing w:line="578" w:lineRule="exact"/>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 xml:space="preserve">    预计XX年XX月至XX年XX月，工期XX月。</w:t>
      </w:r>
    </w:p>
    <w:p>
      <w:pPr>
        <w:keepNext w:val="0"/>
        <w:keepLines w:val="0"/>
        <w:pageBreakBefore w:val="0"/>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六、建设性质</w:t>
      </w:r>
    </w:p>
    <w:p>
      <w:pPr>
        <w:keepNext w:val="0"/>
        <w:keepLines w:val="0"/>
        <w:pageBreakBefore w:val="0"/>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七、</w:t>
      </w:r>
      <w:r>
        <w:rPr>
          <w:rFonts w:ascii="Times New Roman" w:eastAsia="仿宋" w:cs="Times New Roman" w:hAnsi="Times New Roman" w:hint="eastAsia"/>
          <w:b w:val="0"/>
          <w:bCs w:val="0"/>
          <w:snapToGrid w:val="0"/>
          <w:color w:val="000000"/>
          <w:spacing w:val="5"/>
          <w:sz w:val="32"/>
          <w:szCs w:val="32"/>
          <w:lang w:val="en-US" w:eastAsia="zh-CN" w:bidi="ar-SA"/>
        </w:rPr>
        <w:t>建设</w:t>
      </w:r>
      <w:r>
        <w:rPr>
          <w:rFonts w:ascii="Times New Roman" w:eastAsia="仿宋" w:cs="Times New Roman" w:hAnsi="Times New Roman"/>
          <w:b w:val="0"/>
          <w:bCs w:val="0"/>
          <w:snapToGrid w:val="0"/>
          <w:color w:val="000000"/>
          <w:spacing w:val="5"/>
          <w:sz w:val="32"/>
          <w:szCs w:val="32"/>
          <w:lang w:val="en-US" w:eastAsia="zh-CN" w:bidi="ar-SA"/>
        </w:rPr>
        <w:t>内容及规模</w:t>
      </w:r>
    </w:p>
    <w:p>
      <w:pPr>
        <w:keepNext w:val="0"/>
        <w:keepLines w:val="0"/>
        <w:pageBreakBefore w:val="0"/>
        <w:kinsoku w:val="0"/>
        <w:wordWrap/>
        <w:overflowPunct/>
        <w:topLinePunct w:val="0"/>
        <w:autoSpaceDE w:val="0"/>
        <w:autoSpaceDN w:val="0"/>
        <w:bidi w:val="0"/>
        <w:spacing w:line="578" w:lineRule="exact"/>
        <w:ind w:left="0" w:firstLineChars="200" w:firstLine="66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八、项目总投资</w:t>
      </w:r>
    </w:p>
    <w:p>
      <w:pPr>
        <w:keepNext w:val="0"/>
        <w:keepLines w:val="0"/>
        <w:pageBreakBefore w:val="0"/>
        <w:kinsoku w:val="0"/>
        <w:wordWrap/>
        <w:overflowPunct/>
        <w:topLinePunct w:val="0"/>
        <w:autoSpaceDE w:val="0"/>
        <w:autoSpaceDN w:val="0"/>
        <w:bidi w:val="0"/>
        <w:spacing w:line="578" w:lineRule="exact"/>
        <w:ind w:left="0" w:firstLine="623"/>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九、项目用能基本情况</w:t>
      </w:r>
    </w:p>
    <w:p>
      <w:pPr>
        <w:keepNext w:val="0"/>
        <w:keepLines w:val="0"/>
        <w:pageBreakBefore w:val="0"/>
        <w:kinsoku w:val="0"/>
        <w:wordWrap/>
        <w:overflowPunct/>
        <w:topLinePunct w:val="0"/>
        <w:autoSpaceDE w:val="0"/>
        <w:autoSpaceDN w:val="0"/>
        <w:bidi w:val="0"/>
        <w:spacing w:line="578" w:lineRule="exact"/>
        <w:ind w:left="0" w:firstLine="623"/>
        <w:rPr>
          <w:rFonts w:ascii="Times New Roman" w:eastAsia="仿宋" w:cs="Times New Roman" w:hAnsi="Times New Roman"/>
          <w:b w:val="0"/>
          <w:bCs w:val="0"/>
          <w:snapToGrid w:val="0"/>
          <w:color w:val="000000"/>
          <w:spacing w:val="5"/>
          <w:sz w:val="32"/>
          <w:szCs w:val="32"/>
          <w:lang w:val="en-US" w:eastAsia="zh-CN" w:bidi="ar-SA"/>
        </w:rPr>
      </w:pPr>
    </w:p>
    <w:p>
      <w:pPr>
        <w:keepNext w:val="0"/>
        <w:keepLines w:val="0"/>
        <w:pageBreakBefore w:val="0"/>
        <w:kinsoku w:val="0"/>
        <w:wordWrap/>
        <w:overflowPunct/>
        <w:topLinePunct w:val="0"/>
        <w:autoSpaceDE w:val="0"/>
        <w:autoSpaceDN w:val="0"/>
        <w:bidi w:val="0"/>
        <w:spacing w:line="578" w:lineRule="exact"/>
        <w:ind w:left="0" w:firstLine="623"/>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附件：1.XXX项目节能报告</w:t>
      </w:r>
    </w:p>
    <w:p>
      <w:pPr>
        <w:keepNext w:val="0"/>
        <w:keepLines w:val="0"/>
        <w:pageBreakBefore w:val="0"/>
        <w:kinsoku w:val="0"/>
        <w:wordWrap/>
        <w:overflowPunct/>
        <w:topLinePunct w:val="0"/>
        <w:autoSpaceDE w:val="0"/>
        <w:autoSpaceDN w:val="0"/>
        <w:bidi w:val="0"/>
        <w:spacing w:line="578" w:lineRule="exact"/>
        <w:ind w:left="0" w:firstLine="623"/>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 xml:space="preserve">      2.</w:t>
      </w:r>
      <w:r>
        <w:rPr>
          <w:rFonts w:ascii="Times New Roman" w:eastAsia="仿宋" w:cs="Times New Roman" w:hAnsi="Times New Roman" w:hint="eastAsia"/>
          <w:b w:val="0"/>
          <w:bCs w:val="0"/>
          <w:snapToGrid w:val="0"/>
          <w:color w:val="000000"/>
          <w:spacing w:val="5"/>
          <w:sz w:val="32"/>
          <w:szCs w:val="32"/>
          <w:lang w:val="en-US" w:eastAsia="zh-CN" w:bidi="ar-SA"/>
        </w:rPr>
        <w:t>项目备案表或核准文件</w:t>
      </w:r>
      <w:r>
        <w:rPr>
          <w:rFonts w:ascii="Times New Roman" w:eastAsia="仿宋" w:cs="Times New Roman" w:hAnsi="Times New Roman"/>
          <w:b w:val="0"/>
          <w:bCs w:val="0"/>
          <w:snapToGrid w:val="0"/>
          <w:color w:val="000000"/>
          <w:spacing w:val="5"/>
          <w:sz w:val="32"/>
          <w:szCs w:val="32"/>
          <w:lang w:val="en-US" w:eastAsia="zh-CN" w:bidi="ar-SA"/>
        </w:rPr>
        <w:t>（</w:t>
      </w:r>
      <w:r>
        <w:rPr>
          <w:rFonts w:ascii="Times New Roman" w:eastAsia="仿宋" w:cs="Times New Roman" w:hAnsi="Times New Roman" w:hint="eastAsia"/>
          <w:b w:val="0"/>
          <w:bCs w:val="0"/>
          <w:snapToGrid w:val="0"/>
          <w:color w:val="000000"/>
          <w:spacing w:val="5"/>
          <w:sz w:val="32"/>
          <w:szCs w:val="32"/>
          <w:lang w:val="en-US" w:eastAsia="zh-CN" w:bidi="ar-SA"/>
        </w:rPr>
        <w:t>政府投资项目提供四川省投资项目</w:t>
      </w:r>
    </w:p>
    <w:p>
      <w:pPr>
        <w:keepNext w:val="0"/>
        <w:keepLines w:val="0"/>
        <w:pageBreakBefore w:val="0"/>
        <w:kinsoku w:val="0"/>
        <w:wordWrap/>
        <w:overflowPunct/>
        <w:topLinePunct w:val="0"/>
        <w:autoSpaceDE w:val="0"/>
        <w:autoSpaceDN w:val="0"/>
        <w:bidi w:val="0"/>
        <w:spacing w:line="578" w:lineRule="exact"/>
        <w:ind w:left="0" w:firstLineChars="496" w:firstLine="1637"/>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在线审批监管平台项目登记表</w:t>
      </w:r>
      <w:r>
        <w:rPr>
          <w:rFonts w:ascii="Times New Roman" w:eastAsia="仿宋" w:cs="Times New Roman" w:hAnsi="Times New Roman"/>
          <w:b w:val="0"/>
          <w:bCs w:val="0"/>
          <w:snapToGrid w:val="0"/>
          <w:color w:val="000000"/>
          <w:spacing w:val="5"/>
          <w:sz w:val="32"/>
          <w:szCs w:val="32"/>
          <w:lang w:val="en-US" w:eastAsia="zh-CN" w:bidi="ar-SA"/>
        </w:rPr>
        <w:t>）</w:t>
      </w:r>
    </w:p>
    <w:p>
      <w:pPr>
        <w:keepNext w:val="0"/>
        <w:keepLines w:val="0"/>
        <w:pageBreakBefore w:val="0"/>
        <w:widowControl w:val="0"/>
        <w:kinsoku w:val="0"/>
        <w:wordWrap/>
        <w:overflowPunct/>
        <w:topLinePunct w:val="0"/>
        <w:autoSpaceDE w:val="0"/>
        <w:autoSpaceDN w:val="0"/>
        <w:bidi w:val="0"/>
        <w:spacing w:line="578" w:lineRule="exact"/>
        <w:jc w:val="both"/>
        <w:rPr>
          <w:rFonts w:ascii="Times New Roman" w:eastAsia="仿宋" w:cs="Times New Roman" w:hAnsi="Times New Roman"/>
          <w:b w:val="0"/>
          <w:bCs w:val="0"/>
          <w:snapToGrid w:val="0"/>
          <w:color w:val="000000"/>
          <w:spacing w:val="5"/>
          <w:sz w:val="32"/>
          <w:szCs w:val="32"/>
          <w:lang w:val="en-US" w:eastAsia="zh-CN" w:bidi="ar-SA"/>
        </w:rPr>
      </w:pPr>
    </w:p>
    <w:p>
      <w:pPr>
        <w:keepNext w:val="0"/>
        <w:keepLines w:val="0"/>
        <w:pageBreakBefore w:val="0"/>
        <w:widowControl w:val="0"/>
        <w:kinsoku w:val="0"/>
        <w:wordWrap/>
        <w:overflowPunct/>
        <w:topLinePunct w:val="0"/>
        <w:autoSpaceDE w:val="0"/>
        <w:autoSpaceDN w:val="0"/>
        <w:bidi w:val="0"/>
        <w:spacing w:line="578" w:lineRule="exact"/>
        <w:jc w:val="both"/>
        <w:rPr>
          <w:rFonts w:ascii="Times New Roman" w:eastAsia="仿宋" w:cs="Times New Roman" w:hAnsi="Times New Roman"/>
          <w:b w:val="0"/>
          <w:bCs w:val="0"/>
          <w:snapToGrid w:val="0"/>
          <w:color w:val="000000"/>
          <w:spacing w:val="5"/>
          <w:sz w:val="32"/>
          <w:szCs w:val="32"/>
          <w:lang w:val="en-US" w:eastAsia="zh-CN" w:bidi="ar-SA"/>
        </w:rPr>
      </w:pPr>
    </w:p>
    <w:p>
      <w:pPr>
        <w:keepNext w:val="0"/>
        <w:keepLines w:val="0"/>
        <w:pageBreakBefore w:val="0"/>
        <w:widowControl w:val="0"/>
        <w:kinsoku w:val="0"/>
        <w:wordWrap/>
        <w:overflowPunct/>
        <w:topLinePunct w:val="0"/>
        <w:autoSpaceDE w:val="0"/>
        <w:autoSpaceDN w:val="0"/>
        <w:bidi w:val="0"/>
        <w:spacing w:line="578" w:lineRule="exact"/>
        <w:jc w:val="both"/>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 xml:space="preserve">                                     XXX（企业名称）</w:t>
      </w:r>
    </w:p>
    <w:p>
      <w:pPr>
        <w:keepNext w:val="0"/>
        <w:keepLines w:val="0"/>
        <w:pageBreakBefore w:val="0"/>
        <w:kinsoku w:val="0"/>
        <w:wordWrap/>
        <w:overflowPunct/>
        <w:topLinePunct w:val="0"/>
        <w:autoSpaceDE w:val="0"/>
        <w:autoSpaceDN w:val="0"/>
        <w:bidi w:val="0"/>
        <w:spacing w:line="578" w:lineRule="exact"/>
        <w:ind w:firstLineChars="2000" w:firstLine="6600"/>
        <w:jc w:val="both"/>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XX年XX月X日</w:t>
      </w:r>
    </w:p>
    <w:p>
      <w:pPr>
        <w:pStyle w:val="15"/>
        <w:keepNext w:val="0"/>
        <w:keepLines w:val="0"/>
        <w:pageBreakBefore w:val="0"/>
        <w:kinsoku w:val="0"/>
        <w:wordWrap/>
        <w:overflowPunct/>
        <w:topLinePunct w:val="0"/>
        <w:autoSpaceDE w:val="0"/>
        <w:autoSpaceDN w:val="0"/>
        <w:bidi w:val="0"/>
        <w:spacing w:line="578" w:lineRule="exact"/>
        <w:rPr>
          <w:lang w:val="en-US" w:eastAsia="zh-CN"/>
        </w:rPr>
      </w:pPr>
    </w:p>
    <w:p>
      <w:pPr>
        <w:keepNext w:val="0"/>
        <w:keepLines w:val="0"/>
        <w:pageBreakBefore w:val="0"/>
        <w:kinsoku w:val="0"/>
        <w:wordWrap/>
        <w:overflowPunct/>
        <w:topLinePunct w:val="0"/>
        <w:autoSpaceDE w:val="0"/>
        <w:autoSpaceDN w:val="0"/>
        <w:bidi w:val="0"/>
        <w:spacing w:line="578" w:lineRule="exact"/>
        <w:rPr>
          <w:lang w:val="en-US" w:eastAsia="zh-CN"/>
        </w:rPr>
      </w:pPr>
    </w:p>
    <w:p>
      <w:pPr>
        <w:pStyle w:val="15"/>
        <w:keepNext w:val="0"/>
        <w:keepLines w:val="0"/>
        <w:pageBreakBefore w:val="0"/>
        <w:kinsoku w:val="0"/>
        <w:wordWrap/>
        <w:overflowPunct/>
        <w:topLinePunct w:val="0"/>
        <w:autoSpaceDE w:val="0"/>
        <w:autoSpaceDN w:val="0"/>
        <w:bidi w:val="0"/>
        <w:spacing w:line="578" w:lineRule="exact"/>
        <w:rPr>
          <w:lang w:val="en-US" w:eastAsia="zh-CN"/>
        </w:rPr>
      </w:pPr>
    </w:p>
    <w:p>
      <w:pPr>
        <w:keepNext w:val="0"/>
        <w:keepLines w:val="0"/>
        <w:pageBreakBefore w:val="0"/>
        <w:kinsoku w:val="0"/>
        <w:wordWrap/>
        <w:overflowPunct/>
        <w:topLinePunct w:val="0"/>
        <w:autoSpaceDE w:val="0"/>
        <w:autoSpaceDN w:val="0"/>
        <w:bidi w:val="0"/>
        <w:spacing w:line="578" w:lineRule="exact"/>
        <w:rPr>
          <w:lang w:val="en-US" w:eastAsia="zh-CN"/>
        </w:rPr>
      </w:pPr>
    </w:p>
    <w:p>
      <w:pPr>
        <w:keepNext w:val="0"/>
        <w:keepLines w:val="0"/>
        <w:pageBreakBefore w:val="0"/>
        <w:widowControl/>
        <w:suppressLineNumbers w:val="0"/>
        <w:kinsoku w:val="0"/>
        <w:wordWrap/>
        <w:overflowPunct/>
        <w:topLinePunct w:val="0"/>
        <w:autoSpaceDE w:val="0"/>
        <w:autoSpaceDN w:val="0"/>
        <w:bidi w:val="0"/>
        <w:spacing w:line="578" w:lineRule="exact"/>
        <w:jc w:val="center"/>
        <w:rPr>
          <w:b/>
          <w:bCs/>
          <w:sz w:val="32"/>
          <w:szCs w:val="32"/>
        </w:rPr>
      </w:pPr>
      <w:r>
        <w:rPr>
          <w:b/>
          <w:bCs/>
          <w:sz w:val="32"/>
          <w:szCs w:val="32"/>
          <w:lang w:eastAsia="zh-CN"/>
        </w:rPr>
        <w:t>2.</w:t>
      </w:r>
      <w:r>
        <w:rPr>
          <w:rFonts w:ascii="微软雅黑" w:eastAsia="微软雅黑" w:cs="微软雅黑"/>
          <w:b/>
          <w:bCs/>
          <w:i w:val="0"/>
          <w:caps w:val="0"/>
          <w:smallCaps w:val="0"/>
          <w:snapToGrid w:val="0"/>
          <w:color w:val="000000"/>
          <w:spacing w:val="0"/>
          <w:kern w:val="0"/>
          <w:sz w:val="32"/>
          <w:szCs w:val="32"/>
          <w:shd w:val="clear" w:color="auto" w:fill="FFFFFF"/>
          <w:lang w:val="en-US" w:eastAsia="zh-CN"/>
        </w:rPr>
        <w:t>节能报告体例样式</w:t>
      </w:r>
    </w:p>
    <w:p>
      <w:pPr>
        <w:pStyle w:val="15"/>
        <w:keepNext w:val="0"/>
        <w:keepLines w:val="0"/>
        <w:pageBreakBefore w:val="0"/>
        <w:kinsoku w:val="0"/>
        <w:wordWrap/>
        <w:overflowPunct/>
        <w:topLinePunct w:val="0"/>
        <w:autoSpaceDE w:val="0"/>
        <w:autoSpaceDN w:val="0"/>
        <w:bidi w:val="0"/>
        <w:spacing w:line="578" w:lineRule="exact"/>
        <w:rPr>
          <w:lang w:val="en-US" w:eastAsia="zh-CN"/>
        </w:rPr>
      </w:pPr>
    </w:p>
    <w:p>
      <w:pPr>
        <w:pStyle w:val="15"/>
        <w:keepNext w:val="0"/>
        <w:keepLines w:val="0"/>
        <w:pageBreakBefore w:val="0"/>
        <w:kinsoku w:val="0"/>
        <w:wordWrap/>
        <w:overflowPunct/>
        <w:topLinePunct w:val="0"/>
        <w:autoSpaceDE w:val="0"/>
        <w:autoSpaceDN w:val="0"/>
        <w:bidi w:val="0"/>
        <w:spacing w:line="578" w:lineRule="exact"/>
        <w:jc w:val="center"/>
      </w:pPr>
      <w:r>
        <w:drawing>
          <wp:anchor distT="0" distB="0" distL="114300" distR="114300" simplePos="0" relativeHeight="659" behindDoc="0" locked="0" layoutInCell="1" hidden="0" allowOverlap="1">
            <wp:simplePos x="0" y="0"/>
            <wp:positionH relativeFrom="column">
              <wp:posOffset>103505</wp:posOffset>
            </wp:positionH>
            <wp:positionV relativeFrom="paragraph">
              <wp:posOffset>8890</wp:posOffset>
            </wp:positionV>
            <wp:extent cx="4540250" cy="6299834"/>
            <wp:effectExtent l="0" t="0" r="0" b="0"/>
            <wp:wrapNone/>
            <wp:docPr id="195" name="图片 5"/>
            <wp:cNvGraphicFramePr>
              <a:graphicFrameLocks noChangeAspect="1"/>
            </wp:cNvGraphicFramePr>
            <a:graphic>
              <a:graphicData uri="http://schemas.openxmlformats.org/drawingml/2006/picture">
                <pic:pic>
                  <pic:nvPicPr>
                    <pic:cNvPr id="197" name="图片 5 197"/>
                    <pic:cNvPicPr/>
                  </pic:nvPicPr>
                  <pic:blipFill>
                    <a:blip r:embed="rId67"/>
                    <a:stretch>
                      <a:fillRect/>
                    </a:stretch>
                  </pic:blipFill>
                  <pic:spPr>
                    <a:xfrm rot="0">
                      <a:off x="0" y="0"/>
                      <a:ext cx="4540250" cy="6299834"/>
                    </a:xfrm>
                    <a:prstGeom prst="rect"/>
                    <a:noFill/>
                    <a:ln w="9525" cmpd="sng" cap="flat">
                      <a:noFill/>
                      <a:prstDash val="solid"/>
                      <a:round/>
                    </a:ln>
                  </pic:spPr>
                </pic:pic>
              </a:graphicData>
            </a:graphic>
          </wp:anchor>
        </w:drawing>
      </w:r>
    </w:p>
    <w:p>
      <w:pPr>
        <w:keepNext w:val="0"/>
        <w:keepLines w:val="0"/>
        <w:pageBreakBefore w:val="0"/>
        <w:kinsoku w:val="0"/>
        <w:wordWrap/>
        <w:overflowPunct/>
        <w:topLinePunct w:val="0"/>
        <w:autoSpaceDE w:val="0"/>
        <w:autoSpaceDN w:val="0"/>
        <w:bidi w:val="0"/>
        <w:spacing w:line="578" w:lineRule="exact"/>
        <w:rPr>
          <w:rFonts w:eastAsia="宋体"/>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p>
    <w:p>
      <w:pPr>
        <w:pStyle w:val="15"/>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5-4市发改委</w:t>
      </w:r>
    </w:p>
    <w:p>
      <w:pPr>
        <w:keepNext w:val="0"/>
        <w:keepLines w:val="0"/>
        <w:widowControl/>
        <w:suppressLineNumbers w:val="0"/>
        <w:jc w:val="center"/>
        <w:rPr>
          <w:rFonts w:ascii="Times New Roman" w:eastAsia="黑体" w:cs="Times New Roman" w:hAnsi="Times New Roman"/>
          <w:b w:val="0"/>
          <w:bCs w:val="0"/>
          <w:snapToGrid w:val="0"/>
          <w:color w:val="000000"/>
          <w:sz w:val="44"/>
          <w:szCs w:val="44"/>
          <w:lang w:val="zh-CN" w:eastAsia="zh-CN" w:bidi="zh-CN"/>
        </w:rPr>
      </w:pPr>
      <w:r>
        <w:rPr>
          <w:rFonts w:ascii="Times New Roman" w:eastAsia="黑体" w:cs="Times New Roman" w:hAnsi="Times New Roman"/>
          <w:b w:val="0"/>
          <w:bCs w:val="0"/>
          <w:snapToGrid w:val="0"/>
          <w:color w:val="000000"/>
          <w:sz w:val="44"/>
          <w:szCs w:val="44"/>
          <w:lang w:val="en-US" w:eastAsia="zh-CN" w:bidi="zh-CN"/>
        </w:rPr>
        <w:t>企业投资项目备案</w:t>
      </w:r>
    </w:p>
    <w:p>
      <w:pPr>
        <w:pStyle w:val="15"/>
        <w:jc w:val="left"/>
        <w:rPr>
          <w:rFonts w:ascii="Times New Roman" w:cs="Times New Roman" w:hAnsi="Times New Roman"/>
          <w:b w:val="0"/>
          <w:bCs w:val="0"/>
          <w:sz w:val="32"/>
          <w:szCs w:val="32"/>
        </w:rPr>
      </w:pPr>
    </w:p>
    <w:p>
      <w:pPr>
        <w:pStyle w:val="1"/>
        <w:keepNext w:val="0"/>
        <w:keepLines w:val="0"/>
        <w:pageBreakBefore w:val="0"/>
        <w:widowControl/>
        <w:numPr>
          <w:ilvl w:val="0"/>
          <w:numId w:val="14"/>
        </w:numPr>
        <w:kinsoku w:val="0"/>
        <w:wordWrap/>
        <w:overflowPunct/>
        <w:topLinePunct w:val="0"/>
        <w:autoSpaceDE w:val="0"/>
        <w:autoSpaceDN w:val="0"/>
        <w:bidi w:val="0"/>
        <w:adjustRightInd w:val="0"/>
        <w:snapToGrid w:val="0"/>
        <w:spacing w:line="600" w:lineRule="exact"/>
        <w:ind w:left="0" w:firstLineChars="200" w:firstLine="640"/>
        <w:jc w:val="left"/>
        <w:textAlignment w:val="baseline"/>
        <w:rPr>
          <w:rFonts w:ascii="Times New Roman" w:cs="Times New Roman" w:hAnsi="Times New Roman"/>
          <w:b w:val="0"/>
          <w:bCs w:val="0"/>
        </w:rPr>
      </w:pPr>
      <w:r>
        <w:rPr>
          <w:rFonts w:ascii="Times New Roman" w:cs="Times New Roman" w:hAnsi="Times New Roman"/>
          <w:b w:val="0"/>
          <w:bCs w:val="0"/>
        </w:rPr>
        <w:t>事项基本信息</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60"/>
        <w:jc w:val="left"/>
        <w:textAlignment w:val="baseline"/>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lang w:val="en-US" w:eastAsia="zh-CN"/>
        </w:rPr>
        <w:t>即办件</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lang w:val="en-US" w:eastAsia="zh-CN"/>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 w:cs="Times New Roman" w:hAnsi="Times New Roman" w:hint="eastAsia"/>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rPr>
        <w:t>市级</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达州市发展和改革委员会</w:t>
      </w:r>
    </w:p>
    <w:p>
      <w:pPr>
        <w:keepNext w:val="0"/>
        <w:keepLines w:val="0"/>
        <w:widowControl/>
        <w:suppressLineNumbers w:val="0"/>
        <w:ind w:firstLineChars="200" w:firstLine="660"/>
        <w:jc w:val="left"/>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val="en-US" w:eastAsia="zh-CN"/>
        </w:rPr>
        <w:t>企业、事业单位、社会团体等不使用政府性资金在四川省境内投资建设的，不在《政府核准的投资项目目录（四川省2017年本）》内的固定资产投资项目。同时须符合下列条件：（一）符合国家和省相关法律法规；（二）符合产业政策、行业准入标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（七）颁发和送达：</w:t>
      </w:r>
      <w:r>
        <w:rPr>
          <w:rFonts w:ascii="Times New Roman" w:eastAsia="仿宋" w:cs="Times New Roman" w:hAnsi="Times New Roman" w:hint="eastAsia"/>
          <w:b w:val="0"/>
          <w:bCs w:val="0"/>
          <w:spacing w:val="5"/>
          <w:sz w:val="32"/>
          <w:szCs w:val="32"/>
          <w:lang w:val="en-US" w:eastAsia="zh-CN"/>
        </w:rPr>
        <w:t>当场送达或者网上打印</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即办</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其他。</w:t>
      </w:r>
    </w:p>
    <w:p>
      <w:pPr>
        <w:keepNext w:val="0"/>
        <w:keepLines w:val="0"/>
        <w:widowControl/>
        <w:suppressLineNumbers w:val="0"/>
        <w:ind w:firstLineChars="200" w:firstLine="660"/>
        <w:jc w:val="left"/>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四川省固定资产投资项目备案表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0818-2526981</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四川省-达州市-通川区-凤西街道-白庙社区龙马大道与鱼泉街交界处达州市政务服务中心（马踏洞新区）2楼C区10</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号</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jc w:val="left"/>
        <w:textAlignment w:val="baseline"/>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3"/>
        <w:keepNext w:val="0"/>
        <w:keepLines w:val="0"/>
        <w:widowControl/>
        <w:suppressLineNumbers w:val="0"/>
        <w:pBdr>
          <w:top w:val="none" w:sz="0" w:space="0" w:color="auto"/>
          <w:left w:val="none" w:sz="0" w:space="0" w:color="auto"/>
          <w:bottom w:val="none" w:sz="0" w:space="0" w:color="auto"/>
          <w:right w:val="none" w:sz="0" w:space="0" w:color="auto"/>
        </w:pBdr>
        <w:shd w:val="clear" w:color="auto" w:fill="FFFFFF"/>
        <w:spacing w:before="0" w:beforeAutospacing="0" w:after="60" w:afterAutospacing="0" w:line="330" w:lineRule="atLeast"/>
        <w:ind w:left="0" w:right="0" w:firstLineChars="200" w:firstLine="660"/>
        <w:rPr>
          <w:rFonts w:ascii="Times New Roman" w:eastAsia="仿宋" w:cs="Times New Roman" w:hAnsi="Times New Roman" w:hint="eastAsia"/>
          <w:b w:val="0"/>
          <w:bCs w:val="0"/>
          <w:snapToGrid w:val="0"/>
          <w:color w:val="000000"/>
          <w:spacing w:val="5"/>
          <w:kern w:val="0"/>
          <w:sz w:val="32"/>
          <w:szCs w:val="32"/>
          <w:lang w:val="en-US" w:eastAsia="zh-CN" w:bidi="ar-SA"/>
        </w:rPr>
      </w:pPr>
      <w:r>
        <w:rPr>
          <w:rFonts w:ascii="Times New Roman" w:eastAsia="仿宋" w:cs="Times New Roman" w:hAnsi="Times New Roman" w:hint="eastAsia"/>
          <w:b w:val="0"/>
          <w:bCs w:val="0"/>
          <w:snapToGrid w:val="0"/>
          <w:color w:val="000000"/>
          <w:spacing w:val="5"/>
          <w:kern w:val="0"/>
          <w:sz w:val="32"/>
          <w:szCs w:val="32"/>
          <w:lang w:val="en-US" w:eastAsia="zh-CN" w:bidi="ar-SA"/>
        </w:rPr>
        <w:t>全程网办即办，无需提供纸质材料。项目业主在</w:t>
      </w:r>
      <w:r>
        <w:rPr>
          <w:rFonts w:ascii="Times New Roman" w:eastAsia="仿宋" w:cs="Times New Roman" w:hAnsi="Times New Roman"/>
          <w:b w:val="0"/>
          <w:bCs w:val="0"/>
          <w:snapToGrid w:val="0"/>
          <w:color w:val="000000"/>
          <w:spacing w:val="5"/>
          <w:kern w:val="0"/>
          <w:sz w:val="32"/>
          <w:szCs w:val="32"/>
          <w:lang w:val="en-US" w:eastAsia="zh-CN" w:bidi="ar-SA"/>
        </w:rPr>
        <w:fldChar w:fldCharType="begin"/>
      </w:r>
      <w:r>
        <w:instrText>HYPERLINK "http://www.baidu.com/link?url=anXUD85dPOg8tW6Fu0uKi3HLwL--lCoqG2D22kkVzdJqmqmx7ajrVt2la-bVuHPY"</w:instrText>
      </w:r>
      <w:r>
        <w:rPr>
          <w:rFonts w:ascii="Times New Roman" w:eastAsia="仿宋" w:cs="Times New Roman" w:hAnsi="Times New Roman"/>
          <w:b w:val="0"/>
          <w:bCs w:val="0"/>
          <w:snapToGrid w:val="0"/>
          <w:color w:val="000000"/>
          <w:spacing w:val="5"/>
          <w:kern w:val="0"/>
          <w:sz w:val="32"/>
          <w:szCs w:val="32"/>
          <w:lang w:val="en-US" w:eastAsia="zh-CN" w:bidi="ar-SA"/>
        </w:rPr>
        <w:fldChar w:fldCharType="separate"/>
      </w:r>
      <w:r>
        <w:rPr>
          <w:rFonts w:ascii="Times New Roman" w:eastAsia="仿宋" w:cs="Times New Roman" w:hAnsi="Times New Roman"/>
          <w:b w:val="0"/>
          <w:bCs w:val="0"/>
          <w:snapToGrid w:val="0"/>
          <w:color w:val="000000"/>
          <w:spacing w:val="5"/>
          <w:kern w:val="0"/>
          <w:sz w:val="32"/>
          <w:szCs w:val="32"/>
          <w:lang w:val="en-US" w:eastAsia="zh-CN" w:bidi="ar-SA"/>
        </w:rPr>
        <w:t>四川省投资项目在线审批监管平台</w:t>
      </w:r>
      <w:r>
        <w:rPr>
          <w:rFonts w:ascii="Times New Roman" w:eastAsia="仿宋" w:cs="Times New Roman" w:hAnsi="Times New Roman"/>
          <w:b w:val="0"/>
          <w:bCs w:val="0"/>
          <w:snapToGrid w:val="0"/>
          <w:color w:val="000000"/>
          <w:spacing w:val="5"/>
          <w:kern w:val="0"/>
          <w:sz w:val="32"/>
          <w:szCs w:val="32"/>
          <w:lang w:val="en-US" w:eastAsia="zh-CN" w:bidi="ar-SA"/>
        </w:rPr>
        <w:fldChar w:fldCharType="end"/>
      </w:r>
      <w:r>
        <w:rPr>
          <w:rFonts w:ascii="Times New Roman" w:eastAsia="仿宋" w:cs="Times New Roman" w:hAnsi="Times New Roman"/>
          <w:b w:val="0"/>
          <w:bCs w:val="0"/>
          <w:snapToGrid w:val="0"/>
          <w:color w:val="000000"/>
          <w:spacing w:val="5"/>
          <w:kern w:val="0"/>
          <w:sz w:val="32"/>
          <w:szCs w:val="32"/>
          <w:lang w:val="en-US" w:eastAsia="zh-CN" w:bidi="ar-SA"/>
        </w:rPr>
        <w:t>http://tzxm.sczwfw.gov.cn/</w:t>
      </w:r>
      <w:r>
        <w:rPr>
          <w:rFonts w:ascii="Times New Roman" w:eastAsia="仿宋" w:cs="Times New Roman" w:hAnsi="Times New Roman" w:hint="eastAsia"/>
          <w:b w:val="0"/>
          <w:bCs w:val="0"/>
          <w:snapToGrid w:val="0"/>
          <w:color w:val="000000"/>
          <w:spacing w:val="5"/>
          <w:kern w:val="0"/>
          <w:sz w:val="32"/>
          <w:szCs w:val="32"/>
          <w:lang w:val="en-US" w:eastAsia="zh-CN" w:bidi="ar-SA"/>
        </w:rPr>
        <w:t>，法人注册，进行项目备案信息填报即可。审批机关收到填报信息，确认后生成《</w:t>
      </w:r>
      <w:r>
        <w:rPr>
          <w:rFonts w:ascii="Times New Roman" w:eastAsia="仿宋" w:cs="Times New Roman" w:hAnsi="Times New Roman" w:hint="eastAsia"/>
          <w:b w:val="0"/>
          <w:bCs w:val="0"/>
          <w:spacing w:val="5"/>
          <w:sz w:val="32"/>
          <w:szCs w:val="32"/>
          <w:lang w:val="en-US" w:eastAsia="zh-CN"/>
        </w:rPr>
        <w:t>四川省固定资产投资项目备案表</w:t>
      </w:r>
      <w:r>
        <w:rPr>
          <w:rFonts w:ascii="Times New Roman" w:eastAsia="仿宋" w:cs="Times New Roman" w:hAnsi="Times New Roman" w:hint="eastAsia"/>
          <w:b w:val="0"/>
          <w:bCs w:val="0"/>
          <w:snapToGrid w:val="0"/>
          <w:color w:val="000000"/>
          <w:spacing w:val="5"/>
          <w:kern w:val="0"/>
          <w:sz w:val="32"/>
          <w:szCs w:val="32"/>
          <w:lang w:val="en-US" w:eastAsia="zh-CN" w:bidi="ar-SA"/>
        </w:rPr>
        <w:t>》，业主项目申报账号中，可以自行下载打印。</w:t>
      </w:r>
    </w:p>
    <w:p>
      <w:pPr>
        <w:spacing w:line="600" w:lineRule="exact"/>
        <w:ind w:firstLineChars="200" w:firstLine="640"/>
        <w:jc w:val="left"/>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left"/>
        <w:rPr>
          <w:rFonts w:ascii="Times New Roman" w:eastAsia="黑体" w:cs="Times New Roman" w:hAnsi="Times New Roman" w:hint="eastAsia"/>
          <w:b w:val="0"/>
          <w:bCs w:val="0"/>
          <w:sz w:val="32"/>
          <w:szCs w:val="32"/>
          <w:lang w:val="en-US" w:eastAsia="zh-CN"/>
        </w:rPr>
      </w:pPr>
      <w:r>
        <w:rPr>
          <w:rFonts w:ascii="Times New Roman" w:eastAsia="黑体" w:cs="Times New Roman" w:hAnsi="Times New Roman" w:hint="eastAsia"/>
          <w:b w:val="0"/>
          <w:bCs w:val="0"/>
          <w:sz w:val="32"/>
          <w:szCs w:val="32"/>
          <w:lang w:val="en-US" w:eastAsia="zh-CN"/>
        </w:rPr>
        <w:t>1.问:关于项目备案信息不完整的补正处理</w:t>
      </w:r>
    </w:p>
    <w:p>
      <w:pPr>
        <w:keepNext w:val="0"/>
        <w:keepLines w:val="0"/>
        <w:widowControl/>
        <w:suppressLineNumbers w:val="0"/>
        <w:jc w:val="left"/>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答:项目备案信息不完整的，备案机关在收到备案信息后3个工作日内通过在线平台提醒和指导项目单位补正，逾期未通知项目单位补正的，视为项目信息完整。项目备案机关通过在线平台通知项目单位补正备案信息后，项目单位未按要求补正的，项目备案机关可以撤销该项目的项目代码，并暂停在线平台上项目备案凭证的打印。</w:t>
      </w:r>
    </w:p>
    <w:p>
      <w:pPr>
        <w:rPr>
          <w:rFonts w:ascii="Times New Roman" w:eastAsia="黑体" w:cs="Times New Roman" w:hAnsi="Times New Roman" w:hint="eastAsia"/>
          <w:b w:val="0"/>
          <w:bCs w:val="0"/>
          <w:sz w:val="32"/>
          <w:szCs w:val="32"/>
          <w:lang w:val="en-US" w:eastAsia="zh-CN"/>
        </w:rPr>
      </w:pPr>
      <w:r>
        <w:rPr>
          <w:lang w:val="en-US" w:eastAsia="zh-CN"/>
        </w:rPr>
        <w:t xml:space="preserve"> </w:t>
      </w:r>
      <w:r>
        <w:rPr>
          <w:rFonts w:ascii="Times New Roman" w:eastAsia="黑体" w:cs="Times New Roman" w:hAnsi="Times New Roman" w:hint="eastAsia"/>
          <w:b w:val="0"/>
          <w:bCs w:val="0"/>
          <w:sz w:val="32"/>
          <w:szCs w:val="32"/>
          <w:lang w:val="en-US" w:eastAsia="zh-CN"/>
        </w:rPr>
        <w:t>2.问:关于项目备案变更</w:t>
      </w:r>
    </w:p>
    <w:p>
      <w:pPr>
        <w:keepNext w:val="0"/>
        <w:keepLines w:val="0"/>
        <w:widowControl/>
        <w:suppressLineNumbers w:val="0"/>
        <w:jc w:val="left"/>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答:项目备案后，项目法人发生变化，项目变更建设地点、项目总投资变化20%及以上、项目主要工艺或技术标准发生变化，或者放弃项目建设，以及发生其他重大变更的，项目单位应当通过在线平台填报《四川省固定资产投资项目备案信息变更告知表》，及时告知项目备案机关。</w:t>
      </w:r>
    </w:p>
    <w:p>
      <w:pPr>
        <w:rPr>
          <w:rFonts w:ascii="Times New Roman" w:eastAsia="黑体" w:cs="Times New Roman" w:hAnsi="Times New Roman"/>
          <w:b w:val="0"/>
          <w:bCs w:val="0"/>
          <w:sz w:val="32"/>
          <w:szCs w:val="32"/>
          <w:lang w:val="en-US" w:eastAsia="zh-CN"/>
        </w:rPr>
      </w:pPr>
      <w:r>
        <w:rPr>
          <w:rFonts w:ascii="Times New Roman" w:eastAsia="黑体" w:cs="Times New Roman" w:hAnsi="Times New Roman" w:hint="eastAsia"/>
          <w:b w:val="0"/>
          <w:bCs w:val="0"/>
          <w:sz w:val="32"/>
          <w:szCs w:val="32"/>
          <w:lang w:val="en-US" w:eastAsia="zh-CN"/>
        </w:rPr>
        <w:t>3.</w:t>
      </w:r>
      <w:r>
        <w:rPr>
          <w:rFonts w:ascii="Times New Roman" w:eastAsia="黑体" w:cs="Times New Roman" w:hAnsi="Times New Roman"/>
          <w:b w:val="0"/>
          <w:bCs w:val="0"/>
          <w:sz w:val="32"/>
          <w:szCs w:val="32"/>
          <w:lang w:val="en-US" w:eastAsia="zh-CN"/>
        </w:rPr>
        <w:t>问:什么是跨地区项目</w:t>
      </w:r>
    </w:p>
    <w:p>
      <w:pPr>
        <w:keepNext w:val="0"/>
        <w:keepLines w:val="0"/>
        <w:widowControl/>
        <w:suppressLineNumbers w:val="0"/>
        <w:jc w:val="left"/>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答:是指项目主体跨两个及两个以上地区。如：桥梁、隧道、矿山等</w:t>
      </w:r>
      <w:r>
        <w:rPr>
          <w:rFonts w:ascii="Times New Roman" w:eastAsia="仿宋" w:cs="Times New Roman" w:hAnsi="Times New Roman" w:hint="eastAsia"/>
          <w:b w:val="0"/>
          <w:bCs w:val="0"/>
          <w:snapToGrid w:val="0"/>
          <w:color w:val="000000"/>
          <w:spacing w:val="5"/>
          <w:sz w:val="32"/>
          <w:szCs w:val="32"/>
          <w:lang w:val="en-US" w:eastAsia="zh-CN" w:bidi="ar-SA"/>
        </w:rPr>
        <w:t>。</w:t>
      </w:r>
    </w:p>
    <w:p>
      <w:pPr>
        <w:rPr>
          <w:rFonts w:ascii="Times New Roman" w:eastAsia="黑体" w:cs="Times New Roman" w:hAnsi="Times New Roman"/>
          <w:b w:val="0"/>
          <w:bCs w:val="0"/>
          <w:sz w:val="32"/>
          <w:szCs w:val="32"/>
          <w:lang w:val="en-US" w:eastAsia="zh-CN"/>
        </w:rPr>
      </w:pPr>
      <w:r>
        <w:rPr>
          <w:rFonts w:ascii="Times New Roman" w:eastAsia="黑体" w:cs="Times New Roman" w:hAnsi="Times New Roman" w:hint="eastAsia"/>
          <w:b w:val="0"/>
          <w:bCs w:val="0"/>
          <w:sz w:val="32"/>
          <w:szCs w:val="32"/>
          <w:lang w:val="en-US" w:eastAsia="zh-CN"/>
        </w:rPr>
        <w:t>4.</w:t>
      </w:r>
      <w:r>
        <w:rPr>
          <w:rFonts w:ascii="Times New Roman" w:eastAsia="黑体" w:cs="Times New Roman" w:hAnsi="Times New Roman"/>
          <w:b w:val="0"/>
          <w:bCs w:val="0"/>
          <w:sz w:val="32"/>
          <w:szCs w:val="32"/>
          <w:lang w:val="en-US" w:eastAsia="zh-CN"/>
        </w:rPr>
        <w:t>问:关于项目不属于备案范围和权限等情形的处理</w:t>
      </w:r>
    </w:p>
    <w:p>
      <w:pPr>
        <w:keepNext w:val="0"/>
        <w:keepLines w:val="0"/>
        <w:widowControl/>
        <w:suppressLineNumbers w:val="0"/>
        <w:jc w:val="left"/>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答:项目备案机关发现项目属产业政策禁止投资建设或者依法应实行核准管理，以及不属于固定资产投资项目、依法应实施审批管理、不属于本备案机关权限等情形的，在收到备案信息后5个工作日内通过在线平台告知项目单位予以纠正或依法另行申请办理相关手续，已备案、已取得项目代码的项目，项目备案机关应当撤销备案。</w:t>
      </w:r>
    </w:p>
    <w:p>
      <w:pPr>
        <w:rPr>
          <w:rFonts w:eastAsia="宋体" w:hint="eastAsia"/>
          <w:lang w:val="en-US" w:eastAsia="zh-CN"/>
        </w:rPr>
      </w:pPr>
      <w:r>
        <w:rPr>
          <w:rFonts w:eastAsia="宋体" w:hint="eastAsia"/>
          <w:lang w:val="en-US" w:eastAsia="zh-CN"/>
        </w:rPr>
        <w:t xml:space="preserve"> </w:t>
      </w:r>
    </w:p>
    <w:p>
      <w:pPr>
        <w:bidi w:val="0"/>
        <w:rPr>
          <w:rFonts w:ascii="Arial" w:eastAsia="Arial" w:cs="Arial" w:hAnsi="Arial" w:hint="eastAsia"/>
          <w:snapToGrid w:val="0"/>
          <w:color w:val="000000"/>
          <w:sz w:val="21"/>
          <w:szCs w:val="21"/>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rPr>
          <w:rFonts w:hint="eastAsia"/>
          <w:lang w:val="en-US" w:eastAsia="zh-CN"/>
        </w:rPr>
      </w:pPr>
      <w:r>
        <w:rPr>
          <w:rFonts w:ascii="Times New Roman" w:eastAsia="仿宋" w:cs="Times New Roman" w:hAnsi="Times New Roman" w:hint="eastAsia"/>
          <w:b w:val="0"/>
          <w:bCs w:val="0"/>
          <w:spacing w:val="5"/>
          <w:sz w:val="32"/>
          <w:szCs w:val="32"/>
          <w:lang w:val="en-US" w:eastAsia="zh-CN"/>
        </w:rPr>
        <w:t>四川省固定资产投资项目备案表事例</w:t>
      </w:r>
      <w:r>
        <w:drawing>
          <wp:inline distT="0" distB="0" distL="114300" distR="114300">
            <wp:extent cx="5104130" cy="7356475"/>
            <wp:effectExtent l="0" t="0" r="46" b="46"/>
            <wp:docPr id="198" name="图片 109"/>
            <wp:cNvGraphicFramePr>
              <a:graphicFrameLocks noChangeAspect="1"/>
            </wp:cNvGraphicFramePr>
            <a:graphic>
              <a:graphicData uri="http://schemas.openxmlformats.org/drawingml/2006/picture">
                <pic:pic>
                  <pic:nvPicPr>
                    <pic:cNvPr id="200" name="图片 109 200"/>
                    <pic:cNvPicPr/>
                  </pic:nvPicPr>
                  <pic:blipFill>
                    <a:blip r:embed="rId68"/>
                    <a:stretch>
                      <a:fillRect/>
                    </a:stretch>
                  </pic:blipFill>
                  <pic:spPr>
                    <a:xfrm rot="0">
                      <a:off x="0" y="0"/>
                      <a:ext cx="5104130" cy="7356475"/>
                    </a:xfrm>
                    <a:prstGeom prst="rect"/>
                    <a:noFill/>
                    <a:ln w="9525" cmpd="sng" cap="flat">
                      <a:noFill/>
                      <a:prstDash val="solid"/>
                      <a:round/>
                    </a:ln>
                  </pic:spPr>
                </pic:pic>
              </a:graphicData>
            </a:graphic>
          </wp:inline>
        </w:drawing>
      </w:r>
    </w:p>
    <w:p>
      <w:pPr>
        <w:pStyle w:val="15"/>
        <w:rPr>
          <w:lang w:val="en-US" w:eastAsia="zh-CN"/>
        </w:rPr>
      </w:pPr>
      <w:r>
        <w:drawing>
          <wp:inline distT="0" distB="0" distL="114300" distR="114300">
            <wp:extent cx="5092065" cy="6049009"/>
            <wp:effectExtent l="0" t="0" r="17" b="36"/>
            <wp:docPr id="201" name="图片 110"/>
            <wp:cNvGraphicFramePr>
              <a:graphicFrameLocks noChangeAspect="1"/>
            </wp:cNvGraphicFramePr>
            <a:graphic>
              <a:graphicData uri="http://schemas.openxmlformats.org/drawingml/2006/picture">
                <pic:pic>
                  <pic:nvPicPr>
                    <pic:cNvPr id="203" name="图片 110 203"/>
                    <pic:cNvPicPr/>
                  </pic:nvPicPr>
                  <pic:blipFill>
                    <a:blip r:embed="rId69"/>
                    <a:stretch>
                      <a:fillRect/>
                    </a:stretch>
                  </pic:blipFill>
                  <pic:spPr>
                    <a:xfrm rot="0">
                      <a:off x="0" y="0"/>
                      <a:ext cx="5092065" cy="6049009"/>
                    </a:xfrm>
                    <a:prstGeom prst="rect"/>
                    <a:noFill/>
                    <a:ln w="9525" cmpd="sng" cap="flat">
                      <a:noFill/>
                      <a:prstDash val="solid"/>
                      <a:round/>
                    </a:ln>
                  </pic:spPr>
                </pic:pic>
              </a:graphicData>
            </a:graphic>
          </wp:inline>
        </w:drawing>
      </w:r>
    </w:p>
    <w:p>
      <w:pPr>
        <w:rPr>
          <w:lang w:val="en-US" w:eastAsia="zh-CN"/>
        </w:rPr>
      </w:pPr>
      <w:r>
        <w:rPr>
          <w:lang w:val="en-US" w:eastAsia="zh-CN"/>
        </w:rPr>
        <w:br w:type="page"/>
      </w:r>
    </w:p>
    <w:p>
      <w:pPr>
        <w:keepNext w:val="0"/>
        <w:keepLines w:val="0"/>
        <w:widowControl/>
        <w:suppressLineNumbers w:val="0"/>
        <w:jc w:val="center"/>
        <w:rPr>
          <w:rFonts w:ascii="Times New Roman" w:eastAsia="黑体" w:cs="Times New Roman" w:hAnsi="Times New Roman"/>
          <w:b w:val="0"/>
          <w:bCs w:val="0"/>
          <w:snapToGrid w:val="0"/>
          <w:color w:val="000000"/>
          <w:sz w:val="44"/>
          <w:szCs w:val="44"/>
          <w:lang w:val="en-US" w:eastAsia="zh-CN" w:bidi="zh-CN"/>
        </w:rPr>
      </w:pPr>
      <w:r>
        <w:rPr>
          <w:rFonts w:ascii="Times New Roman" w:eastAsia="黑体" w:cs="Times New Roman" w:hAnsi="Times New Roman" w:hint="eastAsia"/>
          <w:b w:val="0"/>
          <w:bCs w:val="0"/>
          <w:snapToGrid w:val="0"/>
          <w:color w:val="000000"/>
          <w:sz w:val="44"/>
          <w:szCs w:val="44"/>
          <w:lang w:val="en-US" w:eastAsia="zh-CN" w:bidi="zh-CN"/>
        </w:rPr>
        <w:t>5-5市发改委</w:t>
      </w:r>
    </w:p>
    <w:p>
      <w:pPr>
        <w:keepNext w:val="0"/>
        <w:keepLines w:val="0"/>
        <w:widowControl/>
        <w:suppressLineNumbers w:val="0"/>
        <w:jc w:val="center"/>
        <w:rPr>
          <w:rFonts w:ascii="Times New Roman" w:eastAsia="黑体" w:cs="Times New Roman" w:hAnsi="Times New Roman"/>
          <w:b w:val="0"/>
          <w:bCs w:val="0"/>
          <w:snapToGrid w:val="0"/>
          <w:color w:val="000000"/>
          <w:sz w:val="44"/>
          <w:szCs w:val="44"/>
          <w:lang w:val="en-US" w:eastAsia="zh-CN" w:bidi="zh-CN"/>
        </w:rPr>
      </w:pPr>
      <w:r>
        <w:rPr>
          <w:rFonts w:ascii="Times New Roman" w:eastAsia="黑体" w:cs="Times New Roman" w:hAnsi="Times New Roman" w:hint="eastAsia"/>
          <w:b w:val="0"/>
          <w:bCs w:val="0"/>
          <w:snapToGrid w:val="0"/>
          <w:color w:val="000000"/>
          <w:sz w:val="44"/>
          <w:szCs w:val="44"/>
          <w:lang w:val="en-US" w:eastAsia="zh-CN" w:bidi="zh-CN"/>
        </w:rPr>
        <w:t>石油天然气管道竣工验收</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jc w:val="left"/>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lang w:val="en-US" w:eastAsia="zh-CN"/>
        </w:rPr>
        <w:t>其他行政权力</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 w:cs="Times New Roman" w:hAnsi="Times New Roman" w:hint="eastAsia"/>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rPr>
        <w:t>市级</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达州市发展和改革委员会</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val="en-US" w:eastAsia="zh-CN"/>
        </w:rPr>
        <w:t>经过交工验收达到合格以上的工程 对未完工程或者交工验收时提出的修复、补救工程已处理完毕 按国家《基本建设项目档案资料管理暂行规定》的要求已编制完成竣工文件 按规定已经编制好工程竣工决算 施工、监理、设计、建设、监督等单位已编写完成汇报材料</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（七）颁发和送达：</w:t>
      </w:r>
      <w:r>
        <w:rPr>
          <w:rFonts w:ascii="Times New Roman" w:eastAsia="仿宋" w:cs="Times New Roman" w:hAnsi="Times New Roman" w:hint="eastAsia"/>
          <w:b w:val="0"/>
          <w:bCs w:val="0"/>
          <w:spacing w:val="5"/>
          <w:sz w:val="32"/>
          <w:szCs w:val="32"/>
          <w:lang w:val="en-US" w:eastAsia="zh-CN"/>
        </w:rPr>
        <w:t>当场送达、邮寄送达</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个工作日（邮寄、特别程序等时间除外）。</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lang w:eastAsia="zh-CN"/>
        </w:rPr>
        <w:t>：</w:t>
      </w:r>
      <w:r>
        <w:rPr>
          <w:rFonts w:ascii="Times New Roman" w:eastAsia="仿宋" w:cs="Times New Roman" w:hAnsi="Times New Roman"/>
          <w:b w:val="0"/>
          <w:bCs w:val="0"/>
          <w:spacing w:val="5"/>
          <w:sz w:val="32"/>
          <w:szCs w:val="32"/>
          <w:lang w:val="en-US" w:eastAsia="zh-CN"/>
        </w:rPr>
        <w:t>关于XXX石油天然气管道竣工验收批复文件</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0818-2526981</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lang w:val="en-US" w:eastAsia="zh-CN"/>
        </w:rPr>
        <w:t>四川省-达州市-通川区-凤西街道-白庙社区龙马大道与鱼泉街交界处达州市政务服务中心（马踏洞新区）2楼C区10</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lang w:val="en-US" w:eastAsia="zh-CN"/>
        </w:rPr>
        <w:t>号</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jc w:val="left"/>
        <w:textAlignment w:val="baseline"/>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rPr>
          <w:rFonts w:ascii="Times New Roman" w:eastAsia="仿宋" w:cs="Times New Roman" w:hAnsi="Times New Roman"/>
          <w:b w:val="0"/>
          <w:bCs w:val="0"/>
          <w:snapToGrid w:val="0"/>
          <w:color w:val="000000"/>
          <w:spacing w:val="5"/>
          <w:sz w:val="32"/>
          <w:szCs w:val="32"/>
          <w:lang w:val="en-US" w:eastAsia="zh-CN" w:bidi="ar-SA"/>
        </w:rPr>
      </w:pPr>
    </w:p>
    <w:tbl>
      <w:tblPr>
        <w:jc w:val="left"/>
        <w:tblInd w:w="0" w:type="dxa"/>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5091"/>
        <w:gridCol w:w="1516"/>
        <w:gridCol w:w="1516"/>
        <w:gridCol w:w="1841"/>
        <w:gridCol w:w="3141"/>
        <w:gridCol w:w="2166"/>
        <w:gridCol w:w="1841"/>
        <w:gridCol w:w="1841"/>
      </w:tblGrid>
      <w:tr>
        <w:trPr>
          <w:tblHeader/>
        </w:trPr>
        <w:tc>
          <w:tcPr>
            <w:tcW w:w="84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材料名称</w:t>
            </w:r>
          </w:p>
        </w:tc>
        <w:tc>
          <w:tcPr>
            <w:tcW w:w="56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材料属性</w:t>
            </w:r>
          </w:p>
        </w:tc>
        <w:tc>
          <w:tcPr>
            <w:tcW w:w="45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材料类型</w:t>
            </w:r>
          </w:p>
        </w:tc>
        <w:tc>
          <w:tcPr>
            <w:tcW w:w="53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材料形式</w:t>
            </w:r>
          </w:p>
        </w:tc>
        <w:tc>
          <w:tcPr>
            <w:tcW w:w="623"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纸质材料份数及规格</w:t>
            </w:r>
          </w:p>
        </w:tc>
        <w:tc>
          <w:tcPr>
            <w:tcW w:w="544"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电子材料格式</w:t>
            </w:r>
          </w:p>
        </w:tc>
        <w:tc>
          <w:tcPr>
            <w:tcW w:w="590"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材料必要性</w:t>
            </w:r>
          </w:p>
        </w:tc>
        <w:tc>
          <w:tcPr>
            <w:tcW w:w="828"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来源渠道</w:t>
            </w:r>
          </w:p>
        </w:tc>
      </w:tr>
      <w:tr>
        <w:tc>
          <w:tcPr>
            <w:tcW w:w="84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石油天然气管道竣工验收申请文件</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p>
        </w:tc>
        <w:tc>
          <w:tcPr>
            <w:tcW w:w="56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其他</w:t>
            </w:r>
          </w:p>
        </w:tc>
        <w:tc>
          <w:tcPr>
            <w:tcW w:w="45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原件</w:t>
            </w:r>
          </w:p>
        </w:tc>
        <w:tc>
          <w:tcPr>
            <w:tcW w:w="53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1</w:t>
            </w:r>
            <w:r>
              <w:rPr>
                <w:rFonts w:ascii="Times New Roman" w:eastAsia="仿宋" w:cs="Times New Roman" w:hAnsi="Times New Roman"/>
                <w:b w:val="0"/>
                <w:bCs w:val="0"/>
                <w:snapToGrid w:val="0"/>
                <w:color w:val="000000"/>
                <w:spacing w:val="5"/>
                <w:sz w:val="32"/>
                <w:szCs w:val="32"/>
                <w:lang w:val="en-US" w:eastAsia="zh-CN" w:bidi="ar-SA"/>
              </w:rPr>
              <w:t>份，A4</w:t>
            </w:r>
          </w:p>
        </w:tc>
        <w:tc>
          <w:tcPr>
            <w:tcW w:w="544"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pdf</w:t>
            </w:r>
            <w:ins w:id="6" w:author="奥飞——张艳" w:date="2021-07-12T07:11:00Z">
              <w:r>
                <w:rPr>
                  <w:rFonts w:ascii="Times New Roman" w:eastAsia="仿宋" w:cs="Times New Roman" w:hAnsi="Times New Roman" w:hint="eastAsia"/>
                  <w:b w:val="0"/>
                  <w:bCs w:val="0"/>
                  <w:snapToGrid w:val="0"/>
                  <w:color w:val="000000"/>
                  <w:spacing w:val="5"/>
                  <w:sz w:val="32"/>
                  <w:szCs w:val="32"/>
                  <w:lang w:val="en-US" w:eastAsia="zh-CN" w:bidi="ar-SA"/>
                </w:rPr>
                <w:t>或</w:t>
              </w:r>
            </w:ins>
            <w:r>
              <w:rPr>
                <w:rFonts w:ascii="Times New Roman" w:eastAsia="仿宋" w:cs="Times New Roman" w:hAnsi="Times New Roman"/>
                <w:b w:val="0"/>
                <w:bCs w:val="0"/>
                <w:snapToGrid w:val="0"/>
                <w:color w:val="000000"/>
                <w:spacing w:val="5"/>
                <w:sz w:val="32"/>
                <w:szCs w:val="32"/>
                <w:lang w:val="en-US" w:eastAsia="zh-CN" w:bidi="ar-SA"/>
              </w:rPr>
              <w:t>.jpg</w:t>
            </w:r>
          </w:p>
        </w:tc>
        <w:tc>
          <w:tcPr>
            <w:tcW w:w="590"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必要</w:t>
            </w:r>
          </w:p>
        </w:tc>
        <w:tc>
          <w:tcPr>
            <w:tcW w:w="828"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申请人自备</w:t>
            </w:r>
          </w:p>
        </w:tc>
      </w:tr>
      <w:tr>
        <w:tc>
          <w:tcPr>
            <w:tcW w:w="84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石油天然气管道项目验收申请报告</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p>
        </w:tc>
        <w:tc>
          <w:tcPr>
            <w:tcW w:w="56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其他</w:t>
            </w:r>
          </w:p>
        </w:tc>
        <w:tc>
          <w:tcPr>
            <w:tcW w:w="45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原件</w:t>
            </w:r>
          </w:p>
        </w:tc>
        <w:tc>
          <w:tcPr>
            <w:tcW w:w="53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1</w:t>
            </w:r>
            <w:r>
              <w:rPr>
                <w:rFonts w:ascii="Times New Roman" w:eastAsia="仿宋" w:cs="Times New Roman" w:hAnsi="Times New Roman"/>
                <w:b w:val="0"/>
                <w:bCs w:val="0"/>
                <w:snapToGrid w:val="0"/>
                <w:color w:val="000000"/>
                <w:spacing w:val="5"/>
                <w:sz w:val="32"/>
                <w:szCs w:val="32"/>
                <w:lang w:val="en-US" w:eastAsia="zh-CN" w:bidi="ar-SA"/>
              </w:rPr>
              <w:t>份，A4</w:t>
            </w:r>
          </w:p>
        </w:tc>
        <w:tc>
          <w:tcPr>
            <w:tcW w:w="544"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pdf</w:t>
            </w:r>
            <w:ins w:id="7" w:author="奥飞——张艳" w:date="2021-07-12T07:11:00Z">
              <w:r>
                <w:rPr>
                  <w:rFonts w:ascii="Times New Roman" w:eastAsia="仿宋" w:cs="Times New Roman" w:hAnsi="Times New Roman" w:hint="eastAsia"/>
                  <w:b w:val="0"/>
                  <w:bCs w:val="0"/>
                  <w:snapToGrid w:val="0"/>
                  <w:color w:val="000000"/>
                  <w:spacing w:val="5"/>
                  <w:sz w:val="32"/>
                  <w:szCs w:val="32"/>
                  <w:lang w:val="en-US" w:eastAsia="zh-CN" w:bidi="ar-SA"/>
                </w:rPr>
                <w:t>或</w:t>
              </w:r>
            </w:ins>
            <w:r>
              <w:rPr>
                <w:rFonts w:ascii="Times New Roman" w:eastAsia="仿宋" w:cs="Times New Roman" w:hAnsi="Times New Roman"/>
                <w:b w:val="0"/>
                <w:bCs w:val="0"/>
                <w:snapToGrid w:val="0"/>
                <w:color w:val="000000"/>
                <w:spacing w:val="5"/>
                <w:sz w:val="32"/>
                <w:szCs w:val="32"/>
                <w:lang w:val="en-US" w:eastAsia="zh-CN" w:bidi="ar-SA"/>
              </w:rPr>
              <w:t>jpg</w:t>
            </w:r>
          </w:p>
        </w:tc>
        <w:tc>
          <w:tcPr>
            <w:tcW w:w="590"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必要</w:t>
            </w:r>
          </w:p>
        </w:tc>
        <w:tc>
          <w:tcPr>
            <w:tcW w:w="828"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申请人自备</w:t>
            </w:r>
          </w:p>
        </w:tc>
      </w:tr>
    </w:tbl>
    <w:p>
      <w:pPr>
        <w:spacing w:line="600" w:lineRule="exact"/>
        <w:ind w:firstLineChars="200" w:firstLine="640"/>
        <w:jc w:val="left"/>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val="en-US" w:eastAsia="zh-CN"/>
        </w:rPr>
        <w:t>问:申报竣工验收的时间节点？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答:项目应完成企业内部验收，并通过各有关部门的单项验收后，申报竣工验收。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jc w:val="left"/>
        <w:textAlignment w:val="baseline"/>
        <w:rPr>
          <w:rFonts w:ascii="Times New Roman" w:eastAsia="黑体" w:cs="Times New Roman" w:hAnsi="Times New Roman" w:hint="eastAsia"/>
          <w:b w:val="0"/>
          <w:bCs w:val="0"/>
          <w:sz w:val="32"/>
          <w:szCs w:val="32"/>
          <w:lang w:val="en-US" w:eastAsia="zh-CN"/>
        </w:rPr>
      </w:pPr>
      <w:r>
        <w:rPr>
          <w:rFonts w:ascii="Times New Roman" w:eastAsia="黑体" w:cs="Times New Roman" w:hAnsi="Times New Roman" w:hint="eastAsia"/>
          <w:b w:val="0"/>
          <w:bCs w:val="0"/>
          <w:sz w:val="32"/>
          <w:szCs w:val="32"/>
          <w:lang w:val="en-US" w:eastAsia="zh-CN"/>
        </w:rPr>
        <w:t>四、示例样表</w:t>
      </w:r>
    </w:p>
    <w:p>
      <w:pPr>
        <w:keepNext w:val="0"/>
        <w:keepLines w:val="0"/>
        <w:widowControl/>
        <w:suppressLineNumbers w:val="0"/>
        <w:jc w:val="left"/>
        <w:rPr>
          <w:rFonts w:ascii="Times New Roman" w:eastAsia="仿宋" w:cs="Times New Roman" w:hAnsi="Times New Roman" w:hint="eastAsia"/>
          <w:b/>
          <w:bCs/>
          <w:spacing w:val="5"/>
          <w:sz w:val="30"/>
          <w:szCs w:val="30"/>
          <w:lang w:val="en-US" w:eastAsia="zh-CN"/>
        </w:rPr>
      </w:pPr>
      <w:r>
        <w:rPr>
          <w:rFonts w:ascii="Times New Roman" w:eastAsia="仿宋" w:cs="Times New Roman" w:hAnsi="Times New Roman" w:hint="eastAsia"/>
          <w:b/>
          <w:bCs/>
          <w:spacing w:val="5"/>
          <w:sz w:val="30"/>
          <w:szCs w:val="30"/>
          <w:lang w:val="en-US" w:eastAsia="zh-CN"/>
        </w:rPr>
        <w:t>1</w:t>
      </w:r>
      <w:r>
        <w:rPr>
          <w:rFonts w:ascii="Times New Roman" w:eastAsia="仿宋" w:cs="Times New Roman" w:hAnsi="Times New Roman"/>
          <w:b/>
          <w:bCs/>
          <w:spacing w:val="5"/>
          <w:sz w:val="30"/>
          <w:szCs w:val="30"/>
          <w:lang w:eastAsia="zh-CN"/>
        </w:rPr>
        <w:t>.</w:t>
      </w:r>
      <w:r>
        <w:rPr>
          <w:rFonts w:ascii="Times New Roman" w:eastAsia="仿宋" w:cs="Times New Roman" w:hAnsi="Times New Roman" w:hint="eastAsia"/>
          <w:b/>
          <w:bCs/>
          <w:spacing w:val="5"/>
          <w:sz w:val="30"/>
          <w:szCs w:val="30"/>
          <w:lang w:val="en-US" w:eastAsia="zh-CN"/>
        </w:rPr>
        <w:t>石油天然气管道竣工验收申请文件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Times New Roman" w:eastAsia="仿宋" w:cs="Times New Roman" w:hAnsi="Times New Roman"/>
          <w:b/>
          <w:bCs/>
          <w:spacing w:val="5"/>
          <w:sz w:val="30"/>
          <w:szCs w:val="30"/>
          <w:lang w:val="en-US" w:eastAsia="zh-CN"/>
        </w:rPr>
      </w:pPr>
    </w:p>
    <w:p>
      <w:pPr>
        <w:spacing w:line="600" w:lineRule="exact"/>
        <w:jc w:val="center"/>
        <w:rPr>
          <w:rFonts w:ascii="Times New Roman" w:eastAsia="仿宋_GB2312" w:hAnsi="Times New Roman"/>
          <w:sz w:val="32"/>
          <w:szCs w:val="32"/>
        </w:rPr>
      </w:pPr>
      <w:r>
        <w:rPr>
          <w:rFonts w:ascii="方正小标宋简体" w:eastAsia="方正小标宋简体" w:cs="方正小标宋简体" w:hint="eastAsia"/>
          <w:sz w:val="44"/>
          <w:szCs w:val="44"/>
        </w:rPr>
        <w:t>关于开展XXX管道竣工验收的请示</w:t>
      </w:r>
    </w:p>
    <w:p>
      <w:pPr>
        <w:widowControl/>
        <w:spacing w:line="600" w:lineRule="exact"/>
        <w:jc w:val="left"/>
        <w:rPr>
          <w:rFonts w:ascii="Times New Roman" w:eastAsia="仿宋_GB2312" w:hAnsi="Times New Roman" w:hint="eastAsia"/>
          <w:sz w:val="32"/>
          <w:szCs w:val="32"/>
        </w:rPr>
      </w:pPr>
    </w:p>
    <w:p>
      <w:pPr>
        <w:widowControl/>
        <w:spacing w:line="600" w:lineRule="exact"/>
        <w:jc w:val="left"/>
        <w:rPr>
          <w:rFonts w:ascii="Times New Roman" w:eastAsia="仿宋_GB2312" w:hAnsi="Times New Roman" w:hint="eastAsia"/>
          <w:sz w:val="32"/>
          <w:szCs w:val="32"/>
        </w:rPr>
      </w:pPr>
      <w:r>
        <w:rPr>
          <w:rFonts w:ascii="Times New Roman" w:eastAsia="仿宋_GB2312" w:hAnsi="Times New Roman" w:hint="eastAsia"/>
          <w:sz w:val="32"/>
          <w:szCs w:val="32"/>
          <w:lang w:eastAsia="zh-CN"/>
        </w:rPr>
        <w:t>四川</w:t>
      </w:r>
      <w:r>
        <w:rPr>
          <w:rFonts w:ascii="Times New Roman" w:eastAsia="仿宋_GB2312" w:hAnsi="Times New Roman" w:hint="eastAsia"/>
          <w:sz w:val="32"/>
          <w:szCs w:val="32"/>
        </w:rPr>
        <w:t>省</w:t>
      </w:r>
      <w:r>
        <w:rPr>
          <w:rFonts w:ascii="Times New Roman" w:eastAsia="仿宋_GB2312" w:hAnsi="Times New Roman" w:hint="eastAsia"/>
          <w:sz w:val="32"/>
          <w:szCs w:val="32"/>
          <w:lang w:eastAsia="zh-CN"/>
        </w:rPr>
        <w:t>能源局</w:t>
      </w:r>
      <w:r>
        <w:rPr>
          <w:rFonts w:ascii="Times New Roman" w:eastAsia="仿宋_GB2312" w:hAnsi="Times New Roman"/>
          <w:sz w:val="32"/>
          <w:szCs w:val="32"/>
        </w:rPr>
        <w:t>：</w:t>
      </w:r>
    </w:p>
    <w:p>
      <w:pPr>
        <w:widowControl/>
        <w:spacing w:line="600" w:lineRule="exact"/>
        <w:ind w:firstLineChars="200" w:firstLine="640"/>
        <w:jc w:val="left"/>
        <w:rPr>
          <w:rFonts w:ascii="Times New Roman" w:eastAsia="仿宋_GB2312" w:hAnsi="Times New Roman" w:hint="eastAsia"/>
          <w:sz w:val="32"/>
          <w:szCs w:val="32"/>
        </w:rPr>
      </w:pPr>
      <w:r>
        <w:rPr>
          <w:rFonts w:ascii="Times New Roman" w:eastAsia="仿宋_GB2312" w:hAnsi="Times New Roman" w:hint="eastAsia"/>
          <w:sz w:val="32"/>
          <w:szCs w:val="32"/>
        </w:rPr>
        <w:t>按照《中华人民共和国石油天然气管道保护法》规定，XXX</w:t>
      </w:r>
      <w:r>
        <w:rPr>
          <w:rFonts w:ascii="Times New Roman" w:eastAsia="仿宋_GB2312" w:hAnsi="Times New Roman" w:hint="eastAsia"/>
          <w:sz w:val="32"/>
          <w:szCs w:val="32"/>
          <w:lang w:eastAsia="zh-CN"/>
        </w:rPr>
        <w:t>管道</w:t>
      </w:r>
      <w:r>
        <w:rPr>
          <w:rFonts w:ascii="Times New Roman" w:eastAsia="仿宋_GB2312" w:hAnsi="Times New Roman" w:hint="eastAsia"/>
          <w:sz w:val="32"/>
          <w:szCs w:val="32"/>
        </w:rPr>
        <w:t>项目已具备竣工验收条件，特向</w:t>
      </w:r>
      <w:r>
        <w:rPr>
          <w:rFonts w:ascii="Times New Roman" w:eastAsia="仿宋_GB2312" w:hAnsi="Times New Roman" w:hint="eastAsia"/>
          <w:sz w:val="32"/>
          <w:szCs w:val="32"/>
          <w:lang w:eastAsia="zh-CN"/>
        </w:rPr>
        <w:t>省能源局</w:t>
      </w:r>
      <w:r>
        <w:rPr>
          <w:rFonts w:ascii="Times New Roman" w:eastAsia="仿宋_GB2312" w:hAnsi="Times New Roman" w:hint="eastAsia"/>
          <w:sz w:val="32"/>
          <w:szCs w:val="32"/>
        </w:rPr>
        <w:t>申请对项目进行审查竣工验收，相关事项请示如下。</w:t>
      </w:r>
    </w:p>
    <w:p>
      <w:pPr>
        <w:widowControl/>
        <w:spacing w:line="600" w:lineRule="exact"/>
        <w:ind w:firstLineChars="200" w:firstLine="640"/>
        <w:jc w:val="left"/>
        <w:rPr>
          <w:rFonts w:ascii="黑体" w:eastAsia="黑体" w:hint="eastAsia"/>
          <w:sz w:val="32"/>
        </w:rPr>
      </w:pPr>
      <w:r>
        <w:rPr>
          <w:rFonts w:ascii="黑体" w:eastAsia="黑体" w:hint="eastAsia"/>
          <w:sz w:val="32"/>
        </w:rPr>
        <w:t>一、项目概况</w:t>
      </w:r>
    </w:p>
    <w:p>
      <w:pPr>
        <w:widowControl/>
        <w:spacing w:line="600" w:lineRule="exact"/>
        <w:ind w:firstLineChars="200" w:firstLine="640"/>
        <w:jc w:val="left"/>
        <w:rPr>
          <w:rFonts w:ascii="Times New Roman" w:eastAsia="仿宋_GB2312" w:hAnsi="Times New Roman" w:hint="eastAsia"/>
          <w:sz w:val="32"/>
          <w:szCs w:val="32"/>
          <w:lang w:eastAsia="zh-CN"/>
        </w:rPr>
      </w:pPr>
      <w:r>
        <w:rPr>
          <w:rFonts w:ascii="Times New Roman" w:eastAsia="仿宋_GB2312" w:hAnsi="Times New Roman" w:hint="eastAsia"/>
          <w:sz w:val="32"/>
          <w:szCs w:val="32"/>
        </w:rPr>
        <w:t>企业基本情况、项目名称、建设地址、建设规模、建设内容、项目投资及资金来源、建设周期</w:t>
      </w:r>
      <w:r>
        <w:rPr>
          <w:rFonts w:ascii="Times New Roman" w:eastAsia="仿宋_GB2312" w:hAnsi="Times New Roman" w:hint="eastAsia"/>
          <w:sz w:val="32"/>
          <w:szCs w:val="32"/>
          <w:lang w:eastAsia="zh-CN"/>
        </w:rPr>
        <w:t>。</w:t>
      </w:r>
    </w:p>
    <w:p>
      <w:pPr>
        <w:widowControl/>
        <w:spacing w:line="600" w:lineRule="exact"/>
        <w:ind w:firstLineChars="200" w:firstLine="640"/>
        <w:jc w:val="left"/>
        <w:rPr>
          <w:rFonts w:ascii="黑体" w:eastAsia="黑体" w:hint="eastAsia"/>
          <w:sz w:val="32"/>
        </w:rPr>
      </w:pPr>
      <w:r>
        <w:rPr>
          <w:rFonts w:ascii="黑体" w:eastAsia="黑体" w:hint="eastAsia"/>
          <w:sz w:val="32"/>
        </w:rPr>
        <w:t>二、项目审计及概算调整执行情况</w:t>
      </w:r>
    </w:p>
    <w:p>
      <w:pPr>
        <w:widowControl/>
        <w:spacing w:line="600" w:lineRule="exact"/>
        <w:ind w:firstLineChars="200" w:firstLine="640"/>
        <w:jc w:val="left"/>
        <w:rPr>
          <w:rFonts w:ascii="Times New Roman" w:eastAsia="仿宋_GB2312" w:hAnsi="Times New Roman" w:hint="eastAsia"/>
          <w:sz w:val="32"/>
          <w:szCs w:val="32"/>
        </w:rPr>
      </w:pPr>
      <w:r>
        <w:rPr>
          <w:rFonts w:ascii="Times New Roman" w:eastAsia="仿宋_GB2312" w:hAnsi="Times New Roman" w:hint="eastAsia"/>
          <w:sz w:val="32"/>
          <w:szCs w:val="32"/>
        </w:rPr>
        <w:t>审计委托人、审计单位、项目招商主体对审计的认定情况，审计主要结果。</w:t>
      </w:r>
    </w:p>
    <w:p>
      <w:pPr>
        <w:widowControl/>
        <w:spacing w:line="600" w:lineRule="exact"/>
        <w:ind w:firstLineChars="200" w:firstLine="640"/>
        <w:jc w:val="left"/>
        <w:rPr>
          <w:rFonts w:ascii="Times New Roman" w:eastAsia="仿宋_GB2312" w:hAnsi="Times New Roman" w:hint="eastAsia"/>
          <w:sz w:val="32"/>
          <w:szCs w:val="32"/>
        </w:rPr>
      </w:pPr>
      <w:r>
        <w:rPr>
          <w:rFonts w:ascii="Times New Roman" w:eastAsia="仿宋_GB2312" w:hAnsi="Times New Roman" w:hint="eastAsia"/>
          <w:sz w:val="32"/>
          <w:szCs w:val="32"/>
        </w:rPr>
        <w:t>项目概算执行情况，概算调整情况。</w:t>
      </w:r>
    </w:p>
    <w:p>
      <w:pPr>
        <w:widowControl/>
        <w:spacing w:line="600" w:lineRule="exact"/>
        <w:ind w:firstLineChars="200" w:firstLine="640"/>
        <w:jc w:val="left"/>
        <w:rPr>
          <w:rFonts w:ascii="Times New Roman" w:eastAsia="仿宋_GB2312" w:hAnsi="Times New Roman" w:hint="eastAsia"/>
          <w:sz w:val="32"/>
          <w:szCs w:val="32"/>
        </w:rPr>
      </w:pPr>
      <w:r>
        <w:rPr>
          <w:rFonts w:ascii="黑体" w:eastAsia="黑体" w:hint="eastAsia"/>
          <w:sz w:val="32"/>
        </w:rPr>
        <w:t>三、项目其他专项验收情况</w:t>
      </w:r>
    </w:p>
    <w:p>
      <w:pPr>
        <w:widowControl/>
        <w:spacing w:line="600" w:lineRule="exact"/>
        <w:ind w:firstLineChars="200" w:firstLine="640"/>
        <w:jc w:val="left"/>
        <w:rPr>
          <w:rFonts w:ascii="Times New Roman" w:eastAsia="仿宋_GB2312" w:hAnsi="Times New Roman" w:hint="eastAsia"/>
          <w:sz w:val="32"/>
          <w:szCs w:val="32"/>
        </w:rPr>
      </w:pPr>
      <w:r>
        <w:rPr>
          <w:rFonts w:ascii="Times New Roman" w:eastAsia="仿宋_GB2312" w:hAnsi="Times New Roman" w:hint="eastAsia"/>
          <w:sz w:val="32"/>
          <w:szCs w:val="32"/>
        </w:rPr>
        <w:t>项目建设征地移民安置、环境保护、水土保持、消防、劳动安全与工业卫生、工程决算、工程档案验收情况。</w:t>
      </w:r>
    </w:p>
    <w:p>
      <w:pPr>
        <w:widowControl/>
        <w:spacing w:line="600" w:lineRule="exact"/>
        <w:ind w:firstLineChars="200" w:firstLine="640"/>
        <w:jc w:val="left"/>
        <w:rPr>
          <w:rFonts w:ascii="黑体" w:eastAsia="黑体" w:hint="eastAsia"/>
          <w:sz w:val="32"/>
        </w:rPr>
      </w:pPr>
      <w:r>
        <w:rPr>
          <w:rFonts w:ascii="黑体" w:eastAsia="黑体" w:hint="eastAsia"/>
          <w:sz w:val="32"/>
        </w:rPr>
        <w:t>四、试运营情况</w:t>
      </w:r>
    </w:p>
    <w:p>
      <w:pPr>
        <w:ind w:firstLineChars="200" w:firstLine="640"/>
        <w:rPr>
          <w:rFonts w:ascii="Times New Roman" w:eastAsia="仿宋_GB2312" w:hAnsi="Times New Roman" w:hint="eastAsia"/>
          <w:sz w:val="32"/>
          <w:szCs w:val="32"/>
        </w:rPr>
      </w:pPr>
      <w:r>
        <w:rPr>
          <w:rFonts w:ascii="Times New Roman" w:eastAsia="仿宋_GB2312" w:hAnsi="Times New Roman" w:hint="eastAsia"/>
          <w:sz w:val="32"/>
          <w:szCs w:val="32"/>
        </w:rPr>
        <w:t>工程项目交工验收后试运营期间，该项目工程质量缺陷整改、养护管理、运营功能情况。</w:t>
      </w:r>
    </w:p>
    <w:p>
      <w:pPr>
        <w:widowControl/>
        <w:spacing w:line="600" w:lineRule="exact"/>
        <w:ind w:firstLineChars="200" w:firstLine="640"/>
        <w:jc w:val="left"/>
        <w:rPr>
          <w:rFonts w:ascii="Times New Roman" w:eastAsia="仿宋_GB2312" w:hAnsi="Times New Roman" w:hint="eastAsia"/>
          <w:sz w:val="32"/>
          <w:szCs w:val="32"/>
        </w:rPr>
      </w:pPr>
      <w:r>
        <w:rPr>
          <w:rFonts w:ascii="黑体" w:eastAsia="黑体" w:hint="eastAsia"/>
          <w:sz w:val="32"/>
        </w:rPr>
        <w:t>五、预验收情况</w:t>
      </w:r>
    </w:p>
    <w:p>
      <w:pPr>
        <w:ind w:firstLineChars="200" w:firstLine="640"/>
        <w:rPr>
          <w:rFonts w:ascii="Times New Roman" w:eastAsia="仿宋_GB2312" w:hAnsi="Times New Roman" w:hint="eastAsia"/>
          <w:sz w:val="32"/>
          <w:szCs w:val="32"/>
        </w:rPr>
      </w:pPr>
      <w:r>
        <w:rPr>
          <w:rFonts w:ascii="Times New Roman" w:eastAsia="仿宋_GB2312" w:hAnsi="Times New Roman" w:hint="eastAsia"/>
          <w:sz w:val="32"/>
          <w:szCs w:val="32"/>
        </w:rPr>
        <w:t>预验收组织单位，组织验收情况，验收结果。</w:t>
      </w:r>
    </w:p>
    <w:p>
      <w:pPr>
        <w:spacing w:line="600" w:lineRule="exact"/>
        <w:ind w:firstLineChars="200" w:firstLine="640"/>
        <w:rPr>
          <w:rFonts w:ascii="黑体" w:eastAsia="黑体" w:cs="黑体"/>
          <w:sz w:val="32"/>
          <w:szCs w:val="32"/>
        </w:rPr>
      </w:pPr>
      <w:r>
        <w:rPr>
          <w:rFonts w:ascii="黑体" w:eastAsia="黑体" w:cs="黑体" w:hint="eastAsia"/>
          <w:sz w:val="32"/>
          <w:szCs w:val="32"/>
        </w:rPr>
        <w:t>六、其他需要说明事项</w:t>
      </w:r>
    </w:p>
    <w:p>
      <w:pPr>
        <w:spacing w:line="600" w:lineRule="exact"/>
        <w:rPr>
          <w:rFonts w:ascii="Times New Roman" w:eastAsia="仿宋_GB2312" w:hAnsi="Times New Roman"/>
          <w:sz w:val="32"/>
          <w:szCs w:val="32"/>
        </w:rPr>
      </w:pPr>
      <w:r>
        <w:rPr>
          <w:rFonts w:ascii="Times New Roman" w:eastAsia="仿宋_GB2312" w:hAnsi="Times New Roman"/>
          <w:sz w:val="32"/>
          <w:szCs w:val="32"/>
        </w:rPr>
        <w:t>联系人：</w:t>
      </w:r>
      <w:r>
        <w:rPr>
          <w:rFonts w:ascii="Times New Roman" w:eastAsia="仿宋_GB2312" w:hAnsi="Times New Roman" w:hint="eastAsia"/>
          <w:sz w:val="32"/>
          <w:szCs w:val="32"/>
        </w:rPr>
        <w:t>XXX</w:t>
      </w:r>
      <w:r>
        <w:rPr>
          <w:rFonts w:ascii="Times New Roman" w:eastAsia="仿宋_GB2312" w:hAnsi="Times New Roman"/>
          <w:sz w:val="32"/>
          <w:szCs w:val="32"/>
        </w:rPr>
        <w:t>；联系电话：</w:t>
      </w:r>
      <w:r>
        <w:rPr>
          <w:rFonts w:ascii="Times New Roman" w:eastAsia="仿宋_GB2312" w:hAnsi="Times New Roman" w:hint="eastAsia"/>
          <w:sz w:val="32"/>
          <w:szCs w:val="32"/>
        </w:rPr>
        <w:t>XXXX</w:t>
      </w:r>
      <w:r>
        <w:rPr>
          <w:rFonts w:ascii="Times New Roman" w:eastAsia="仿宋_GB2312" w:hAnsi="Times New Roman"/>
          <w:sz w:val="32"/>
          <w:szCs w:val="32"/>
        </w:rPr>
        <w:t>。</w:t>
      </w:r>
    </w:p>
    <w:p>
      <w:pPr>
        <w:spacing w:line="600" w:lineRule="exact"/>
        <w:ind w:right="482"/>
        <w:jc w:val="right"/>
        <w:rPr>
          <w:rFonts w:ascii="Times New Roman" w:eastAsia="仿宋_GB2312" w:hAnsi="Times New Roman"/>
          <w:sz w:val="32"/>
          <w:szCs w:val="32"/>
        </w:rPr>
      </w:pPr>
    </w:p>
    <w:p>
      <w:pPr>
        <w:spacing w:line="600" w:lineRule="exact"/>
        <w:ind w:right="482"/>
        <w:jc w:val="right"/>
        <w:rPr>
          <w:rFonts w:ascii="Times New Roman" w:eastAsia="仿宋_GB2312" w:hAnsi="Times New Roman"/>
          <w:sz w:val="32"/>
          <w:szCs w:val="32"/>
        </w:rPr>
      </w:pPr>
    </w:p>
    <w:p>
      <w:pPr>
        <w:spacing w:line="600" w:lineRule="exact"/>
        <w:ind w:right="482"/>
        <w:jc w:val="right"/>
        <w:rPr>
          <w:rFonts w:ascii="Times New Roman" w:eastAsia="仿宋_GB2312" w:hAnsi="Times New Roman"/>
          <w:sz w:val="32"/>
          <w:szCs w:val="32"/>
        </w:rPr>
      </w:pPr>
    </w:p>
    <w:p>
      <w:pPr>
        <w:spacing w:line="600" w:lineRule="exact"/>
        <w:ind w:right="482"/>
        <w:jc w:val="right"/>
        <w:rPr>
          <w:rFonts w:ascii="Times New Roman" w:eastAsia="仿宋_GB2312" w:hAnsi="Times New Roman"/>
          <w:sz w:val="32"/>
          <w:szCs w:val="32"/>
        </w:rPr>
      </w:pPr>
    </w:p>
    <w:p>
      <w:pPr>
        <w:tabs>
          <w:tab w:val="left" w:pos="7938"/>
        </w:tabs>
        <w:spacing w:line="600" w:lineRule="exact"/>
        <w:ind w:right="226"/>
        <w:jc w:val="center"/>
        <w:rPr>
          <w:rFonts w:ascii="Times New Roman" w:eastAsia="仿宋_GB2312" w:hAnsi="Times New Roman" w:hint="eastAsia"/>
          <w:sz w:val="32"/>
          <w:szCs w:val="32"/>
          <w:lang w:eastAsia="zh-CN"/>
        </w:rPr>
      </w:pPr>
      <w:r>
        <w:rPr>
          <w:rFonts w:ascii="Times New Roman" w:eastAsia="仿宋_GB2312" w:hAnsi="Times New Roman"/>
          <w:sz w:val="32"/>
          <w:szCs w:val="32"/>
        </w:rPr>
        <w:t xml:space="preserve">                          </w:t>
      </w:r>
      <w:r>
        <w:rPr>
          <w:rFonts w:ascii="Times New Roman" w:eastAsia="仿宋_GB2312" w:hAnsi="Times New Roman" w:hint="eastAsia"/>
          <w:sz w:val="32"/>
          <w:szCs w:val="32"/>
        </w:rPr>
        <w:t>XX</w:t>
      </w:r>
      <w:r>
        <w:rPr>
          <w:rFonts w:ascii="Times New Roman" w:eastAsia="仿宋_GB2312" w:hAnsi="Times New Roman" w:hint="eastAsia"/>
          <w:sz w:val="32"/>
          <w:szCs w:val="32"/>
          <w:lang w:eastAsia="zh-CN"/>
        </w:rPr>
        <w:t>单位</w:t>
      </w:r>
    </w:p>
    <w:p>
      <w:pPr>
        <w:kinsoku w:val="0"/>
        <w:wordWrap w:val="0"/>
        <w:autoSpaceDE w:val="0"/>
        <w:autoSpaceDN w:val="0"/>
        <w:spacing w:line="600" w:lineRule="exact"/>
        <w:ind w:right="862"/>
        <w:jc w:val="right"/>
        <w:rPr>
          <w:rFonts w:ascii="Times New Roman" w:eastAsia="仿宋_GB2312" w:hAnsi="Times New Roman"/>
          <w:sz w:val="32"/>
          <w:szCs w:val="32"/>
        </w:rPr>
      </w:pPr>
      <w:r>
        <w:rPr>
          <w:rFonts w:ascii="Times New Roman" w:eastAsia="仿宋_GB2312" w:hAnsi="Times New Roman" w:hint="eastAsia"/>
          <w:sz w:val="32"/>
          <w:szCs w:val="32"/>
        </w:rPr>
        <w:t>XX</w:t>
      </w:r>
      <w:r>
        <w:rPr>
          <w:rFonts w:ascii="Times New Roman" w:eastAsia="仿宋_GB2312" w:hAnsi="Times New Roman"/>
          <w:sz w:val="32"/>
          <w:szCs w:val="32"/>
        </w:rPr>
        <w:t>年</w:t>
      </w:r>
      <w:r>
        <w:rPr>
          <w:rFonts w:ascii="Times New Roman" w:eastAsia="仿宋_GB2312" w:hAnsi="Times New Roman" w:hint="eastAsia"/>
          <w:sz w:val="32"/>
          <w:szCs w:val="32"/>
        </w:rPr>
        <w:t>XX</w:t>
      </w:r>
      <w:r>
        <w:rPr>
          <w:rFonts w:ascii="Times New Roman" w:eastAsia="仿宋_GB2312" w:hAnsi="Times New Roman"/>
          <w:sz w:val="32"/>
          <w:szCs w:val="32"/>
        </w:rPr>
        <w:t>月</w:t>
      </w:r>
      <w:r>
        <w:rPr>
          <w:rFonts w:ascii="Times New Roman" w:eastAsia="仿宋_GB2312" w:hAnsi="Times New Roman" w:hint="eastAsia"/>
          <w:sz w:val="32"/>
          <w:szCs w:val="32"/>
        </w:rPr>
        <w:t>XX</w:t>
      </w:r>
      <w:r>
        <w:rPr>
          <w:rFonts w:ascii="Times New Roman" w:eastAsia="仿宋_GB2312" w:hAnsi="Times New Roman"/>
          <w:sz w:val="32"/>
          <w:szCs w:val="32"/>
        </w:rPr>
        <w:t>日</w:t>
      </w:r>
    </w:p>
    <w:p>
      <w:pPr>
        <w:pStyle w:val="15"/>
        <w:rPr>
          <w:lang w:val="en-US" w:eastAsia="zh-CN"/>
        </w:rPr>
      </w:pPr>
    </w:p>
    <w:p>
      <w:pPr>
        <w:rPr>
          <w:lang w:val="en-US" w:eastAsia="zh-CN"/>
        </w:rPr>
      </w:pPr>
    </w:p>
    <w:p>
      <w:pPr>
        <w:keepNext w:val="0"/>
        <w:keepLines w:val="0"/>
        <w:widowControl/>
        <w:suppressLineNumbers w:val="0"/>
        <w:jc w:val="left"/>
        <w:rPr>
          <w:rFonts w:ascii="Times New Roman" w:eastAsia="仿宋" w:cs="Times New Roman" w:hAnsi="Times New Roman" w:hint="eastAsia"/>
          <w:b/>
          <w:bCs/>
          <w:spacing w:val="5"/>
          <w:sz w:val="30"/>
          <w:szCs w:val="30"/>
          <w:lang w:val="en-US" w:eastAsia="zh-CN"/>
        </w:rPr>
      </w:pPr>
      <w:r>
        <w:rPr>
          <w:rFonts w:ascii="Times New Roman" w:eastAsia="仿宋" w:cs="Times New Roman" w:hAnsi="Times New Roman"/>
          <w:b/>
          <w:bCs/>
          <w:spacing w:val="5"/>
          <w:sz w:val="30"/>
          <w:szCs w:val="30"/>
          <w:lang w:eastAsia="zh-CN"/>
        </w:rPr>
        <w:t>2.</w:t>
      </w:r>
      <w:r>
        <w:rPr>
          <w:rFonts w:ascii="Times New Roman" w:eastAsia="仿宋" w:cs="Times New Roman" w:hAnsi="Times New Roman" w:hint="eastAsia"/>
          <w:b/>
          <w:bCs/>
          <w:spacing w:val="5"/>
          <w:sz w:val="30"/>
          <w:szCs w:val="30"/>
          <w:lang w:val="en-US" w:eastAsia="zh-CN"/>
        </w:rPr>
        <w:t>石油天然气管道项目验收申请报告</w:t>
      </w:r>
    </w:p>
    <w:p>
      <w:pPr>
        <w:keepNext w:val="0"/>
        <w:keepLines w:val="0"/>
        <w:widowControl/>
        <w:suppressLineNumbers w:val="0"/>
        <w:jc w:val="left"/>
        <w:rPr>
          <w:b/>
          <w:bCs/>
          <w:sz w:val="32"/>
          <w:szCs w:val="32"/>
        </w:rPr>
      </w:pPr>
    </w:p>
    <w:p>
      <w:pPr>
        <w:pStyle w:val="15"/>
        <w:rPr>
          <w:lang w:val="en-US" w:eastAsia="zh-CN"/>
        </w:rPr>
      </w:pPr>
    </w:p>
    <w:p>
      <w:pPr>
        <w:jc w:val="center"/>
        <w:rPr>
          <w:rFonts w:hint="eastAsia"/>
          <w:b/>
          <w:sz w:val="24"/>
        </w:rPr>
      </w:pPr>
    </w:p>
    <w:p>
      <w:pPr>
        <w:jc w:val="center"/>
        <w:rPr>
          <w:rFonts w:hint="eastAsia"/>
          <w:b/>
          <w:sz w:val="24"/>
        </w:rPr>
      </w:pPr>
    </w:p>
    <w:p>
      <w:pPr>
        <w:jc w:val="center"/>
        <w:rPr>
          <w:rFonts w:hint="eastAsia"/>
          <w:b/>
          <w:sz w:val="24"/>
        </w:rPr>
      </w:pPr>
    </w:p>
    <w:p>
      <w:pPr>
        <w:jc w:val="center"/>
        <w:rPr>
          <w:rFonts w:hint="eastAsia"/>
          <w:b/>
          <w:sz w:val="24"/>
        </w:rPr>
      </w:pPr>
    </w:p>
    <w:p>
      <w:pPr>
        <w:jc w:val="center"/>
        <w:rPr>
          <w:rFonts w:hint="eastAsia"/>
          <w:b/>
          <w:sz w:val="24"/>
        </w:rPr>
      </w:pPr>
    </w:p>
    <w:p>
      <w:pPr>
        <w:jc w:val="center"/>
        <w:rPr>
          <w:rFonts w:hint="eastAsia"/>
          <w:b/>
          <w:sz w:val="24"/>
        </w:rPr>
      </w:pPr>
    </w:p>
    <w:p>
      <w:pPr>
        <w:jc w:val="center"/>
        <w:rPr>
          <w:rFonts w:hint="eastAsia"/>
          <w:b/>
          <w:sz w:val="28"/>
          <w:szCs w:val="28"/>
        </w:rPr>
      </w:pPr>
      <w:r>
        <w:rPr>
          <w:rFonts w:hint="eastAsia"/>
          <w:b/>
          <w:sz w:val="24"/>
        </w:rPr>
        <w:t xml:space="preserve">×××××××工程 </w:t>
      </w:r>
    </w:p>
    <w:p>
      <w:pPr>
        <w:jc w:val="center"/>
        <w:rPr>
          <w:rFonts w:hint="eastAsia"/>
          <w:b/>
          <w:sz w:val="24"/>
        </w:rPr>
      </w:pPr>
    </w:p>
    <w:p>
      <w:pPr>
        <w:jc w:val="center"/>
        <w:rPr>
          <w:rFonts w:hint="eastAsia"/>
          <w:b/>
          <w:sz w:val="24"/>
        </w:rPr>
      </w:pPr>
    </w:p>
    <w:p>
      <w:pPr>
        <w:jc w:val="center"/>
        <w:rPr>
          <w:rFonts w:hint="eastAsia"/>
          <w:b/>
          <w:sz w:val="44"/>
          <w:szCs w:val="44"/>
        </w:rPr>
      </w:pPr>
      <w:r>
        <w:rPr>
          <w:rFonts w:hint="eastAsia"/>
          <w:b/>
          <w:sz w:val="44"/>
          <w:szCs w:val="44"/>
        </w:rPr>
        <w:t>竣 工 验 收 报 告 书</w:t>
      </w:r>
    </w:p>
    <w:p>
      <w:pPr>
        <w:jc w:val="center"/>
        <w:rPr>
          <w:rFonts w:hint="eastAsia"/>
          <w:b/>
          <w:sz w:val="44"/>
          <w:szCs w:val="44"/>
        </w:rPr>
      </w:pPr>
    </w:p>
    <w:p>
      <w:pPr>
        <w:rPr>
          <w:rFonts w:hint="eastAsia"/>
          <w:b/>
          <w:sz w:val="44"/>
          <w:szCs w:val="44"/>
        </w:rPr>
      </w:pPr>
    </w:p>
    <w:p>
      <w:pPr>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ind w:firstLineChars="200" w:firstLine="420"/>
        <w:rPr>
          <w:rFonts w:hint="eastAsia"/>
          <w:szCs w:val="21"/>
        </w:rPr>
      </w:pPr>
    </w:p>
    <w:p>
      <w:pPr>
        <w:spacing w:line="360" w:lineRule="auto"/>
        <w:jc w:val="both"/>
        <w:rPr>
          <w:rFonts w:hint="eastAsia"/>
          <w:b/>
          <w:sz w:val="32"/>
          <w:szCs w:val="28"/>
        </w:rPr>
      </w:pPr>
    </w:p>
    <w:p>
      <w:pPr>
        <w:spacing w:line="360" w:lineRule="auto"/>
        <w:jc w:val="center"/>
        <w:rPr>
          <w:rFonts w:hint="eastAsia"/>
          <w:b/>
          <w:sz w:val="30"/>
          <w:szCs w:val="30"/>
        </w:rPr>
      </w:pPr>
      <w:r>
        <w:rPr>
          <w:rFonts w:hint="eastAsia"/>
          <w:b/>
          <w:sz w:val="30"/>
          <w:szCs w:val="30"/>
        </w:rPr>
        <w:t>建设单位名称</w:t>
      </w:r>
    </w:p>
    <w:p>
      <w:pPr>
        <w:spacing w:line="360" w:lineRule="auto"/>
        <w:jc w:val="center"/>
        <w:rPr>
          <w:rFonts w:hint="eastAsia"/>
          <w:b/>
          <w:sz w:val="30"/>
          <w:szCs w:val="30"/>
        </w:rPr>
        <w:sectPr>
          <w:footerReference w:type="default" r:id="rId55"/>
          <w:footerReference w:type="first" r:id="rId56"/>
          <w:pgSz w:w="11906" w:h="16838"/>
          <w:pgMar w:top="1588" w:right="1134" w:bottom="1418" w:left="1701" w:header="1077" w:footer="1077" w:gutter="0"/>
          <w:pgNumType/>
          <w:docGrid w:linePitch="312" w:charSpace="0"/>
        </w:sectPr>
      </w:pPr>
      <w:r>
        <w:rPr>
          <w:rFonts w:hint="eastAsia"/>
          <w:b/>
          <w:sz w:val="30"/>
          <w:szCs w:val="30"/>
        </w:rPr>
        <w:t>年     月     日</w:t>
      </w:r>
    </w:p>
    <w:p>
      <w:pPr>
        <w:spacing w:line="360" w:lineRule="auto"/>
        <w:rPr>
          <w:rFonts w:hint="eastAsia"/>
          <w:b/>
          <w:sz w:val="24"/>
        </w:rPr>
      </w:pPr>
      <w:r>
        <w:rPr>
          <w:rFonts w:hint="eastAsia"/>
          <w:b/>
          <w:sz w:val="24"/>
        </w:rPr>
        <w:t>（内封面）</w:t>
      </w:r>
    </w:p>
    <w:p>
      <w:pPr>
        <w:rPr>
          <w:rFonts w:hint="eastAsia"/>
          <w:szCs w:val="21"/>
        </w:rPr>
      </w:pPr>
    </w:p>
    <w:p>
      <w:pPr>
        <w:jc w:val="center"/>
        <w:rPr>
          <w:rFonts w:hint="eastAsia"/>
          <w:b/>
          <w:sz w:val="24"/>
        </w:rPr>
      </w:pPr>
    </w:p>
    <w:p>
      <w:pPr>
        <w:jc w:val="center"/>
        <w:rPr>
          <w:rFonts w:hint="eastAsia"/>
          <w:b/>
          <w:sz w:val="24"/>
        </w:rPr>
      </w:pPr>
    </w:p>
    <w:p>
      <w:pPr>
        <w:jc w:val="center"/>
        <w:rPr>
          <w:rFonts w:hint="eastAsia"/>
          <w:b/>
          <w:sz w:val="28"/>
          <w:szCs w:val="28"/>
        </w:rPr>
      </w:pPr>
      <w:r>
        <w:rPr>
          <w:rFonts w:hint="eastAsia"/>
          <w:b/>
          <w:sz w:val="24"/>
        </w:rPr>
        <w:t>×××××××工程</w:t>
      </w:r>
    </w:p>
    <w:p>
      <w:pPr>
        <w:jc w:val="center"/>
        <w:rPr>
          <w:rFonts w:hint="eastAsia"/>
          <w:b/>
          <w:sz w:val="24"/>
        </w:rPr>
      </w:pPr>
    </w:p>
    <w:p>
      <w:pPr>
        <w:jc w:val="center"/>
        <w:rPr>
          <w:rFonts w:hint="eastAsia"/>
          <w:b/>
          <w:sz w:val="24"/>
        </w:rPr>
      </w:pPr>
    </w:p>
    <w:p>
      <w:pPr>
        <w:jc w:val="center"/>
        <w:rPr>
          <w:rFonts w:hint="eastAsia"/>
          <w:b/>
          <w:sz w:val="44"/>
          <w:szCs w:val="44"/>
        </w:rPr>
      </w:pPr>
      <w:r>
        <w:rPr>
          <w:rFonts w:hint="eastAsia"/>
          <w:b/>
          <w:sz w:val="44"/>
          <w:szCs w:val="44"/>
        </w:rPr>
        <w:t>竣 工 验 收 报 告 书</w:t>
      </w:r>
    </w:p>
    <w:p>
      <w:pPr>
        <w:jc w:val="center"/>
        <w:rPr>
          <w:rFonts w:hint="eastAsia"/>
          <w:b/>
          <w:sz w:val="44"/>
          <w:szCs w:val="44"/>
        </w:rPr>
      </w:pPr>
    </w:p>
    <w:p>
      <w:pPr>
        <w:rPr>
          <w:rFonts w:hint="eastAsia"/>
          <w:b/>
          <w:sz w:val="24"/>
        </w:rPr>
      </w:pPr>
    </w:p>
    <w:p>
      <w:pPr>
        <w:rPr>
          <w:rFonts w:hint="eastAsia"/>
          <w:szCs w:val="21"/>
        </w:rPr>
      </w:pPr>
    </w:p>
    <w:p>
      <w:pPr>
        <w:spacing w:line="360" w:lineRule="auto"/>
        <w:ind w:leftChars="900" w:left="1890" w:firstLineChars="200" w:firstLine="600"/>
        <w:rPr>
          <w:rFonts w:hint="eastAsia"/>
          <w:b/>
          <w:sz w:val="30"/>
          <w:szCs w:val="30"/>
        </w:rPr>
      </w:pPr>
      <w:r>
        <w:rPr>
          <w:rFonts w:hint="eastAsia"/>
          <w:b/>
          <w:sz w:val="30"/>
          <w:szCs w:val="30"/>
        </w:rPr>
        <w:t>项 目 名 称</w:t>
      </w:r>
    </w:p>
    <w:p>
      <w:pPr>
        <w:spacing w:line="360" w:lineRule="auto"/>
        <w:ind w:leftChars="900" w:left="1890" w:firstLineChars="200" w:firstLine="600"/>
        <w:rPr>
          <w:rFonts w:hint="eastAsia"/>
          <w:b/>
          <w:sz w:val="30"/>
          <w:szCs w:val="30"/>
        </w:rPr>
      </w:pPr>
      <w:r>
        <w:rPr>
          <w:rFonts w:hint="eastAsia"/>
          <w:b/>
          <w:sz w:val="30"/>
          <w:szCs w:val="30"/>
        </w:rPr>
        <w:t>建 设 性 质</w:t>
      </w:r>
    </w:p>
    <w:p>
      <w:pPr>
        <w:spacing w:line="360" w:lineRule="auto"/>
        <w:ind w:leftChars="900" w:left="1890" w:firstLineChars="200" w:firstLine="600"/>
        <w:rPr>
          <w:rFonts w:hint="eastAsia"/>
          <w:b/>
          <w:sz w:val="30"/>
          <w:szCs w:val="30"/>
        </w:rPr>
      </w:pPr>
      <w:r>
        <w:rPr>
          <w:rFonts w:hint="eastAsia"/>
          <w:b/>
          <w:sz w:val="30"/>
          <w:szCs w:val="30"/>
        </w:rPr>
        <w:t>建 设 规 模</w:t>
      </w:r>
    </w:p>
    <w:p>
      <w:pPr>
        <w:spacing w:line="360" w:lineRule="auto"/>
        <w:ind w:leftChars="900" w:left="1890" w:firstLineChars="200" w:firstLine="600"/>
        <w:rPr>
          <w:rFonts w:hint="eastAsia"/>
          <w:b/>
          <w:sz w:val="30"/>
          <w:szCs w:val="30"/>
        </w:rPr>
      </w:pPr>
      <w:r>
        <w:rPr>
          <w:rFonts w:hint="eastAsia"/>
          <w:b/>
          <w:sz w:val="30"/>
          <w:szCs w:val="30"/>
        </w:rPr>
        <w:t>建 设 单 位</w:t>
      </w:r>
    </w:p>
    <w:p>
      <w:pPr>
        <w:spacing w:line="360" w:lineRule="auto"/>
        <w:ind w:leftChars="900" w:left="1890" w:firstLineChars="200" w:firstLine="600"/>
        <w:rPr>
          <w:rFonts w:hint="eastAsia"/>
          <w:b/>
          <w:sz w:val="30"/>
          <w:szCs w:val="30"/>
        </w:rPr>
      </w:pPr>
    </w:p>
    <w:p>
      <w:pPr>
        <w:spacing w:line="360" w:lineRule="auto"/>
        <w:ind w:leftChars="900" w:left="1890" w:firstLineChars="200" w:firstLine="600"/>
        <w:rPr>
          <w:rFonts w:hint="eastAsia"/>
          <w:b/>
          <w:sz w:val="30"/>
          <w:szCs w:val="30"/>
        </w:rPr>
      </w:pPr>
    </w:p>
    <w:p>
      <w:pPr>
        <w:spacing w:line="360" w:lineRule="auto"/>
        <w:rPr>
          <w:rFonts w:hint="eastAsia"/>
          <w:b/>
          <w:sz w:val="30"/>
          <w:szCs w:val="30"/>
        </w:rPr>
      </w:pPr>
    </w:p>
    <w:p>
      <w:pPr>
        <w:spacing w:line="360" w:lineRule="auto"/>
        <w:ind w:leftChars="900" w:left="1890" w:firstLineChars="200" w:firstLine="600"/>
        <w:rPr>
          <w:rFonts w:hint="eastAsia"/>
          <w:b/>
          <w:sz w:val="30"/>
          <w:szCs w:val="30"/>
        </w:rPr>
      </w:pPr>
      <w:r>
        <w:rPr>
          <w:rFonts w:hint="eastAsia"/>
          <w:b/>
          <w:sz w:val="30"/>
          <w:szCs w:val="30"/>
        </w:rPr>
        <w:t>编  辑  人：</w:t>
      </w:r>
    </w:p>
    <w:p>
      <w:pPr>
        <w:spacing w:line="360" w:lineRule="auto"/>
        <w:ind w:leftChars="900" w:left="1890" w:firstLineChars="200" w:firstLine="600"/>
        <w:rPr>
          <w:rFonts w:hint="eastAsia"/>
          <w:b/>
          <w:sz w:val="30"/>
          <w:szCs w:val="30"/>
        </w:rPr>
      </w:pPr>
      <w:r>
        <w:rPr>
          <w:rFonts w:hint="eastAsia"/>
          <w:b/>
          <w:sz w:val="30"/>
          <w:szCs w:val="30"/>
        </w:rPr>
        <w:t>审  核  人：</w:t>
      </w:r>
    </w:p>
    <w:p>
      <w:pPr>
        <w:spacing w:line="360" w:lineRule="auto"/>
        <w:ind w:leftChars="900" w:left="1890" w:firstLineChars="200" w:firstLine="600"/>
        <w:rPr>
          <w:rFonts w:hint="eastAsia"/>
          <w:b/>
          <w:sz w:val="30"/>
          <w:szCs w:val="30"/>
        </w:rPr>
      </w:pPr>
      <w:r>
        <w:rPr>
          <w:rFonts w:hint="eastAsia"/>
          <w:b/>
          <w:sz w:val="30"/>
          <w:szCs w:val="30"/>
        </w:rPr>
        <w:t>项目负责人：</w:t>
      </w:r>
    </w:p>
    <w:p>
      <w:pPr>
        <w:spacing w:line="360" w:lineRule="auto"/>
        <w:ind w:leftChars="900" w:left="1890" w:firstLineChars="200" w:firstLine="600"/>
        <w:rPr>
          <w:rFonts w:hint="eastAsia"/>
          <w:szCs w:val="21"/>
        </w:rPr>
      </w:pPr>
      <w:r>
        <w:rPr>
          <w:rFonts w:hint="eastAsia"/>
          <w:b/>
          <w:sz w:val="30"/>
          <w:szCs w:val="30"/>
        </w:rPr>
        <w:t>单位负责人：</w:t>
      </w:r>
    </w:p>
    <w:p>
      <w:pPr>
        <w:spacing w:line="360" w:lineRule="auto"/>
        <w:ind w:leftChars="900" w:left="1890" w:firstLineChars="200" w:firstLine="600"/>
        <w:rPr>
          <w:rFonts w:hint="eastAsia"/>
          <w:b/>
          <w:sz w:val="30"/>
          <w:szCs w:val="30"/>
        </w:rPr>
      </w:pPr>
    </w:p>
    <w:p>
      <w:pPr>
        <w:spacing w:line="360" w:lineRule="auto"/>
        <w:rPr>
          <w:rFonts w:hint="eastAsia"/>
          <w:b/>
          <w:sz w:val="30"/>
          <w:szCs w:val="30"/>
        </w:rPr>
      </w:pPr>
    </w:p>
    <w:p>
      <w:pPr>
        <w:rPr>
          <w:rFonts w:hint="eastAsia"/>
          <w:b/>
          <w:sz w:val="30"/>
          <w:szCs w:val="30"/>
        </w:rPr>
      </w:pPr>
    </w:p>
    <w:p>
      <w:pPr>
        <w:rPr>
          <w:rFonts w:hint="eastAsia"/>
          <w:b/>
          <w:sz w:val="30"/>
          <w:szCs w:val="30"/>
        </w:rPr>
      </w:pPr>
    </w:p>
    <w:p>
      <w:pPr>
        <w:rPr>
          <w:rFonts w:hint="eastAsia"/>
          <w:b/>
          <w:sz w:val="32"/>
          <w:szCs w:val="32"/>
        </w:rPr>
      </w:pPr>
    </w:p>
    <w:p>
      <w:pPr>
        <w:spacing w:line="360" w:lineRule="auto"/>
        <w:jc w:val="center"/>
        <w:rPr>
          <w:rFonts w:hint="eastAsia"/>
          <w:sz w:val="30"/>
          <w:szCs w:val="30"/>
        </w:rPr>
      </w:pPr>
      <w:r>
        <w:rPr>
          <w:rFonts w:hint="eastAsia"/>
          <w:b/>
          <w:sz w:val="30"/>
          <w:szCs w:val="30"/>
        </w:rPr>
        <w:t>年     月     日</w:t>
      </w:r>
    </w:p>
    <w:p>
      <w:pPr>
        <w:jc w:val="center"/>
        <w:rPr>
          <w:rFonts w:hint="eastAsia"/>
          <w:b/>
          <w:sz w:val="30"/>
          <w:szCs w:val="30"/>
        </w:rPr>
      </w:pPr>
      <w:r>
        <w:rPr>
          <w:rFonts w:hint="eastAsia"/>
          <w:b/>
          <w:sz w:val="30"/>
          <w:szCs w:val="30"/>
        </w:rPr>
        <w:t>（建设单位盖章）</w:t>
      </w:r>
    </w:p>
    <w:p>
      <w:pPr>
        <w:rPr>
          <w:rFonts w:hint="eastAsia"/>
          <w:b/>
          <w:sz w:val="30"/>
          <w:szCs w:val="30"/>
        </w:rPr>
      </w:pPr>
    </w:p>
    <w:p>
      <w:pPr>
        <w:jc w:val="center"/>
        <w:rPr>
          <w:rFonts w:ascii="宋体" w:hAnsi="宋体" w:hint="eastAsia"/>
          <w:b/>
          <w:bCs/>
          <w:sz w:val="28"/>
          <w:szCs w:val="28"/>
        </w:rPr>
      </w:pPr>
    </w:p>
    <w:p>
      <w:pPr>
        <w:rPr>
          <w:rFonts w:eastAsia="宋体"/>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5-6市发改委</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国家及省市核准的可再生能源项目阶段性验收及竣工验收</w:t>
      </w:r>
    </w:p>
    <w:p>
      <w:pPr>
        <w:pStyle w:val="15"/>
        <w:jc w:val="left"/>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jc w:val="left"/>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 w:cs="Times New Roman" w:hAnsi="Times New Roman" w:hint="eastAsia"/>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rPr>
        <w:t>市级</w:t>
      </w:r>
    </w:p>
    <w:p>
      <w:pPr>
        <w:keepNext w:val="0"/>
        <w:keepLines w:val="0"/>
        <w:pageBreakBefore w:val="0"/>
        <w:widowControl w:val="0"/>
        <w:kinsoku/>
        <w:wordWrap/>
        <w:overflowPunct/>
        <w:topLinePunct w:val="0"/>
        <w:autoSpaceDE/>
        <w:autoSpaceDN/>
        <w:bidi w:val="0"/>
        <w:adjustRightInd/>
        <w:snapToGrid/>
        <w:spacing w:line="240" w:lineRule="auto"/>
        <w:ind w:firstLineChars="200" w:firstLine="660"/>
        <w:jc w:val="left"/>
        <w:textAlignment w:val="auto"/>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达州市发展和改革委员会</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eastAsia="zh-CN"/>
        </w:rPr>
        <w:t>区别不同项目，按照行业规定执行</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（七）颁发和送达：</w:t>
      </w:r>
      <w:r>
        <w:rPr>
          <w:rFonts w:ascii="Times New Roman" w:eastAsia="仿宋" w:cs="Times New Roman" w:hAnsi="Times New Roman" w:hint="eastAsia"/>
          <w:b w:val="0"/>
          <w:bCs w:val="0"/>
          <w:spacing w:val="5"/>
          <w:sz w:val="32"/>
          <w:szCs w:val="32"/>
          <w:lang w:val="en-US" w:eastAsia="zh-CN"/>
        </w:rPr>
        <w:t>当场送达、邮寄送达</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个工作日、审查</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个工作日、制证</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个工作日、颁发和送达</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keepNext w:val="0"/>
        <w:keepLines w:val="0"/>
        <w:widowControl/>
        <w:suppressLineNumbers w:val="0"/>
        <w:ind w:firstLineChars="200" w:firstLine="660"/>
        <w:jc w:val="left"/>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四川省能源局关于XXXX验收的通知。</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ascii="Times New Roman" w:eastAsia="仿宋" w:cs="Times New Roman" w:hAnsi="Times New Roman" w:hint="eastAsia"/>
          <w:b w:val="0"/>
          <w:bCs w:val="0"/>
          <w:spacing w:val="5"/>
          <w:sz w:val="32"/>
          <w:szCs w:val="32"/>
          <w:lang w:val="en-US" w:eastAsia="zh-CN"/>
        </w:rPr>
        <w:t>0818-2526981</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Style w:val="2Char"/>
          <w:rFonts w:ascii="Times New Roman" w:eastAsia="仿宋" w:cs="Times New Roman" w:hAnsi="Times New Roman" w:hint="eastAsia"/>
          <w:b w:val="0"/>
          <w:bCs w:val="0"/>
          <w:color w:val="FF0000"/>
          <w:szCs w:val="32"/>
          <w:lang w:eastAsia="zh-CN"/>
        </w:rPr>
      </w:pPr>
      <w:r>
        <w:rPr>
          <w:rFonts w:ascii="楷体" w:eastAsia="楷体" w:cs="楷体"/>
          <w:b w:val="0"/>
          <w:bCs w:val="0"/>
          <w:spacing w:val="5"/>
          <w:sz w:val="32"/>
          <w:szCs w:val="32"/>
          <w:lang w:eastAsia="zh-CN"/>
        </w:rPr>
        <w:t>（十四）邮寄地址：</w:t>
      </w:r>
      <w:r>
        <w:rPr>
          <w:rFonts w:ascii="Times New Roman" w:eastAsia="仿宋" w:cs="Times New Roman" w:hAnsi="Times New Roman"/>
          <w:b w:val="0"/>
          <w:bCs w:val="0"/>
          <w:spacing w:val="5"/>
          <w:sz w:val="32"/>
          <w:szCs w:val="32"/>
        </w:rPr>
        <w:t>四川省-达州市-通川区-凤西街道-白庙社区龙马大道与鱼泉街交界处达州市政务服务中心（马踏洞新区）2楼C区10</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号</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jc w:val="left"/>
        <w:textAlignment w:val="baseline"/>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rPr>
          <w:rFonts w:ascii="Times New Roman" w:eastAsia="仿宋" w:cs="Times New Roman" w:hAnsi="Times New Roman"/>
          <w:b w:val="0"/>
          <w:bCs w:val="0"/>
          <w:snapToGrid w:val="0"/>
          <w:color w:val="000000"/>
          <w:spacing w:val="5"/>
          <w:sz w:val="32"/>
          <w:szCs w:val="32"/>
          <w:lang w:val="en-US" w:eastAsia="zh-CN" w:bidi="ar-SA"/>
        </w:rPr>
      </w:pPr>
    </w:p>
    <w:tbl>
      <w:tblPr>
        <w:jc w:val="left"/>
        <w:tblInd w:w="0" w:type="dxa"/>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1516"/>
        <w:gridCol w:w="1516"/>
        <w:gridCol w:w="1516"/>
        <w:gridCol w:w="1841"/>
        <w:gridCol w:w="3141"/>
        <w:gridCol w:w="2166"/>
        <w:gridCol w:w="1841"/>
        <w:gridCol w:w="1841"/>
      </w:tblGrid>
      <w:tr>
        <w:trPr>
          <w:tblHeader/>
        </w:trPr>
        <w:tc>
          <w:tcPr>
            <w:tcW w:w="84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材料名称</w:t>
            </w:r>
          </w:p>
        </w:tc>
        <w:tc>
          <w:tcPr>
            <w:tcW w:w="56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材料属性</w:t>
            </w:r>
          </w:p>
        </w:tc>
        <w:tc>
          <w:tcPr>
            <w:tcW w:w="45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材料类型</w:t>
            </w:r>
          </w:p>
        </w:tc>
        <w:tc>
          <w:tcPr>
            <w:tcW w:w="53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材料形式</w:t>
            </w:r>
          </w:p>
        </w:tc>
        <w:tc>
          <w:tcPr>
            <w:tcW w:w="623"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纸质材料份数及规格</w:t>
            </w:r>
          </w:p>
        </w:tc>
        <w:tc>
          <w:tcPr>
            <w:tcW w:w="544"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电子材料格式</w:t>
            </w:r>
          </w:p>
        </w:tc>
        <w:tc>
          <w:tcPr>
            <w:tcW w:w="590"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材料必要性</w:t>
            </w:r>
          </w:p>
        </w:tc>
        <w:tc>
          <w:tcPr>
            <w:tcW w:w="828"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来源渠道</w:t>
            </w:r>
          </w:p>
        </w:tc>
      </w:tr>
      <w:tr>
        <w:tc>
          <w:tcPr>
            <w:tcW w:w="84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验收请示</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p>
        </w:tc>
        <w:tc>
          <w:tcPr>
            <w:tcW w:w="56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其他</w:t>
            </w:r>
          </w:p>
        </w:tc>
        <w:tc>
          <w:tcPr>
            <w:tcW w:w="45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原件</w:t>
            </w:r>
          </w:p>
        </w:tc>
        <w:tc>
          <w:tcPr>
            <w:tcW w:w="53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1</w:t>
            </w:r>
            <w:r>
              <w:rPr>
                <w:rFonts w:ascii="Times New Roman" w:eastAsia="仿宋" w:cs="Times New Roman" w:hAnsi="Times New Roman"/>
                <w:b w:val="0"/>
                <w:bCs w:val="0"/>
                <w:snapToGrid w:val="0"/>
                <w:color w:val="000000"/>
                <w:spacing w:val="5"/>
                <w:sz w:val="32"/>
                <w:szCs w:val="32"/>
                <w:lang w:val="en-US" w:eastAsia="zh-CN" w:bidi="ar-SA"/>
              </w:rPr>
              <w:t>份，A4</w:t>
            </w:r>
          </w:p>
        </w:tc>
        <w:tc>
          <w:tcPr>
            <w:tcW w:w="544"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pdf</w:t>
            </w:r>
            <w:ins w:id="8" w:author="奥飞——张艳" w:date="2021-07-12T07:11:00Z">
              <w:r>
                <w:rPr>
                  <w:rFonts w:ascii="Times New Roman" w:eastAsia="仿宋" w:cs="Times New Roman" w:hAnsi="Times New Roman" w:hint="eastAsia"/>
                  <w:b w:val="0"/>
                  <w:bCs w:val="0"/>
                  <w:snapToGrid w:val="0"/>
                  <w:color w:val="000000"/>
                  <w:spacing w:val="5"/>
                  <w:sz w:val="32"/>
                  <w:szCs w:val="32"/>
                  <w:lang w:val="en-US" w:eastAsia="zh-CN" w:bidi="ar-SA"/>
                </w:rPr>
                <w:t>或</w:t>
              </w:r>
            </w:ins>
            <w:r>
              <w:rPr>
                <w:rFonts w:ascii="Times New Roman" w:eastAsia="仿宋" w:cs="Times New Roman" w:hAnsi="Times New Roman"/>
                <w:b w:val="0"/>
                <w:bCs w:val="0"/>
                <w:snapToGrid w:val="0"/>
                <w:color w:val="000000"/>
                <w:spacing w:val="5"/>
                <w:sz w:val="32"/>
                <w:szCs w:val="32"/>
                <w:lang w:val="en-US" w:eastAsia="zh-CN" w:bidi="ar-SA"/>
              </w:rPr>
              <w:t>.jpg</w:t>
            </w:r>
          </w:p>
        </w:tc>
        <w:tc>
          <w:tcPr>
            <w:tcW w:w="590"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必要</w:t>
            </w:r>
          </w:p>
        </w:tc>
        <w:tc>
          <w:tcPr>
            <w:tcW w:w="828"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申请人自备</w:t>
            </w:r>
          </w:p>
        </w:tc>
      </w:tr>
      <w:tr>
        <w:tc>
          <w:tcPr>
            <w:tcW w:w="84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验收报告</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p>
        </w:tc>
        <w:tc>
          <w:tcPr>
            <w:tcW w:w="56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其他</w:t>
            </w:r>
          </w:p>
        </w:tc>
        <w:tc>
          <w:tcPr>
            <w:tcW w:w="459"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原件</w:t>
            </w:r>
          </w:p>
        </w:tc>
        <w:tc>
          <w:tcPr>
            <w:tcW w:w="537"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纸质、电子</w:t>
            </w:r>
          </w:p>
        </w:tc>
        <w:tc>
          <w:tcPr>
            <w:tcW w:w="623"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1</w:t>
            </w:r>
            <w:r>
              <w:rPr>
                <w:rFonts w:ascii="Times New Roman" w:eastAsia="仿宋" w:cs="Times New Roman" w:hAnsi="Times New Roman"/>
                <w:b w:val="0"/>
                <w:bCs w:val="0"/>
                <w:snapToGrid w:val="0"/>
                <w:color w:val="000000"/>
                <w:spacing w:val="5"/>
                <w:sz w:val="32"/>
                <w:szCs w:val="32"/>
                <w:lang w:val="en-US" w:eastAsia="zh-CN" w:bidi="ar-SA"/>
              </w:rPr>
              <w:t>份，A4</w:t>
            </w:r>
          </w:p>
        </w:tc>
        <w:tc>
          <w:tcPr>
            <w:tcW w:w="544"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pdf</w:t>
            </w:r>
            <w:ins w:id="9" w:author="奥飞——张艳" w:date="2021-07-12T07:11:00Z">
              <w:r>
                <w:rPr>
                  <w:rFonts w:ascii="Times New Roman" w:eastAsia="仿宋" w:cs="Times New Roman" w:hAnsi="Times New Roman" w:hint="eastAsia"/>
                  <w:b w:val="0"/>
                  <w:bCs w:val="0"/>
                  <w:snapToGrid w:val="0"/>
                  <w:color w:val="000000"/>
                  <w:spacing w:val="5"/>
                  <w:sz w:val="32"/>
                  <w:szCs w:val="32"/>
                  <w:lang w:val="en-US" w:eastAsia="zh-CN" w:bidi="ar-SA"/>
                </w:rPr>
                <w:t>或</w:t>
              </w:r>
            </w:ins>
            <w:r>
              <w:rPr>
                <w:rFonts w:ascii="Times New Roman" w:eastAsia="仿宋" w:cs="Times New Roman" w:hAnsi="Times New Roman"/>
                <w:b w:val="0"/>
                <w:bCs w:val="0"/>
                <w:snapToGrid w:val="0"/>
                <w:color w:val="000000"/>
                <w:spacing w:val="5"/>
                <w:sz w:val="32"/>
                <w:szCs w:val="32"/>
                <w:lang w:val="en-US" w:eastAsia="zh-CN" w:bidi="ar-SA"/>
              </w:rPr>
              <w:t>jpg</w:t>
            </w:r>
          </w:p>
        </w:tc>
        <w:tc>
          <w:tcPr>
            <w:tcW w:w="590"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必要</w:t>
            </w:r>
          </w:p>
        </w:tc>
        <w:tc>
          <w:tcPr>
            <w:tcW w:w="828" w:type="pct"/>
            <w:tcBorders>
              <w:top w:val="single" w:sz="4" w:space="0" w:color="auto"/>
              <w:left w:val="single" w:sz="4" w:space="0" w:color="auto"/>
              <w:bottom w:val="single" w:sz="4" w:space="0" w:color="auto"/>
              <w:right w:val="single" w:sz="4" w:space="0" w:color="auto"/>
            </w:tcBorders>
            <w:noWrap/>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b w:val="0"/>
                <w:bCs w:val="0"/>
                <w:snapToGrid w:val="0"/>
                <w:color w:val="000000"/>
                <w:spacing w:val="5"/>
                <w:sz w:val="32"/>
                <w:szCs w:val="32"/>
                <w:lang w:val="en-US" w:eastAsia="zh-CN" w:bidi="ar-SA"/>
              </w:rPr>
              <w:t>申请人自备</w:t>
            </w:r>
          </w:p>
        </w:tc>
      </w:tr>
    </w:tbl>
    <w:p>
      <w:pPr>
        <w:rPr>
          <w:lang w:val="en-US" w:eastAsia="zh-CN"/>
        </w:rPr>
      </w:pPr>
    </w:p>
    <w:p>
      <w:pPr>
        <w:rPr>
          <w:lang w:val="en-US" w:eastAsia="zh-CN"/>
        </w:rPr>
      </w:pPr>
      <w:r>
        <w:rPr>
          <w:lang w:val="en-US" w:eastAsia="zh-CN"/>
        </w:rPr>
        <w:br w:type="page"/>
      </w:r>
    </w:p>
    <w:p>
      <w:pPr>
        <w:widowControl w:val="0"/>
        <w:kinsoku/>
        <w:autoSpaceDE/>
        <w:autoSpaceDN/>
        <w:adjustRightInd/>
        <w:snapToGrid/>
        <w:spacing w:line="600" w:lineRule="exact"/>
        <w:jc w:val="center"/>
        <w:textAlignment w:val="auto"/>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6-1市经信局</w:t>
      </w:r>
    </w:p>
    <w:p>
      <w:pPr>
        <w:widowControl w:val="0"/>
        <w:kinsoku/>
        <w:autoSpaceDE/>
        <w:autoSpaceDN/>
        <w:adjustRightInd/>
        <w:snapToGrid/>
        <w:spacing w:line="600" w:lineRule="exact"/>
        <w:jc w:val="center"/>
        <w:textAlignment w:val="auto"/>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企业投资项目核准（技术改造）(市级)</w:t>
      </w:r>
    </w:p>
    <w:p>
      <w:pPr>
        <w:widowControl w:val="0"/>
        <w:kinsoku/>
        <w:autoSpaceDE/>
        <w:autoSpaceDN/>
        <w:adjustRightInd/>
        <w:snapToGrid/>
        <w:spacing w:line="600" w:lineRule="exact"/>
        <w:jc w:val="center"/>
        <w:textAlignment w:val="auto"/>
        <w:rPr>
          <w:rFonts w:ascii="黑体" w:eastAsia="黑体" w:cs="黑体" w:hint="eastAsia"/>
          <w:snapToGrid w:val="0"/>
          <w:color w:val="000000"/>
          <w:sz w:val="44"/>
          <w:szCs w:val="44"/>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hint="eastAsia"/>
          <w:b w:val="0"/>
          <w:bCs w:val="0"/>
        </w:rPr>
      </w:pPr>
      <w:r>
        <w:rPr>
          <w:rFonts w:ascii="Times New Roman" w:cs="Times New Roman" w:hAnsi="Times New Roman" w:hint="eastAsia"/>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lang w:eastAsia="zh-CN"/>
        </w:rPr>
        <w:t>（</w:t>
      </w:r>
      <w:r>
        <w:rPr>
          <w:rFonts w:ascii="楷体" w:eastAsia="楷体" w:cs="楷体" w:hint="eastAsia"/>
          <w:b w:val="0"/>
          <w:bCs w:val="0"/>
          <w:spacing w:val="5"/>
          <w:sz w:val="32"/>
          <w:szCs w:val="32"/>
          <w:lang w:eastAsia="zh-CN"/>
        </w:rPr>
        <w:t>二）</w:t>
      </w:r>
      <w:r>
        <w:rPr>
          <w:rFonts w:ascii="楷体" w:eastAsia="楷体" w:cs="楷体" w:hint="eastAsia"/>
          <w:b w:val="0"/>
          <w:bCs w:val="0"/>
          <w:spacing w:val="5"/>
          <w:sz w:val="32"/>
          <w:szCs w:val="32"/>
        </w:rPr>
        <w:t>事项类别</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eastAsia="zh-CN"/>
        </w:rPr>
        <w:t>（</w:t>
      </w:r>
      <w:r>
        <w:rPr>
          <w:rFonts w:ascii="楷体" w:eastAsia="楷体" w:cs="楷体" w:hint="eastAsia"/>
          <w:b w:val="0"/>
          <w:bCs w:val="0"/>
          <w:spacing w:val="5"/>
          <w:sz w:val="32"/>
          <w:szCs w:val="32"/>
          <w:lang w:eastAsia="zh-CN"/>
        </w:rPr>
        <w:t>三）办理形式</w:t>
      </w:r>
      <w:r>
        <w:rPr>
          <w:rFonts w:ascii="楷体" w:eastAsia="楷体" w:cs="楷体" w:hint="eastAsia"/>
          <w:b w:val="0"/>
          <w:bCs w:val="0"/>
          <w:spacing w:val="5"/>
          <w:sz w:val="32"/>
          <w:szCs w:val="32"/>
        </w:rPr>
        <w:t>：</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楷体" w:eastAsia="楷体" w:cs="楷体" w:hint="eastAsia"/>
          <w:b w:val="0"/>
          <w:bCs w:val="0"/>
          <w:spacing w:val="5"/>
          <w:sz w:val="32"/>
          <w:szCs w:val="32"/>
          <w:lang w:eastAsia="zh-CN"/>
        </w:rPr>
      </w:pPr>
      <w:r>
        <w:rPr>
          <w:rFonts w:ascii="楷体" w:eastAsia="楷体" w:cs="楷体" w:hint="eastAsia"/>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lang w:eastAsia="zh-CN"/>
        </w:rPr>
        <w:t xml:space="preserve">企业合法登记注册；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eastAsia="zh-CN"/>
        </w:rPr>
        <w:t xml:space="preserve"> </w:t>
      </w:r>
      <w:r>
        <w:rPr>
          <w:rFonts w:ascii="仿宋_GB2312" w:eastAsia="仿宋_GB2312" w:cs="仿宋_GB2312" w:hint="eastAsia"/>
          <w:b w:val="0"/>
          <w:bCs w:val="0"/>
          <w:spacing w:val="5"/>
          <w:sz w:val="32"/>
          <w:szCs w:val="32"/>
          <w:lang w:val="en-US" w:eastAsia="zh-CN"/>
        </w:rPr>
        <w:t xml:space="preserve"> 2.</w:t>
      </w:r>
      <w:r>
        <w:rPr>
          <w:rFonts w:ascii="仿宋_GB2312" w:eastAsia="仿宋_GB2312" w:cs="仿宋_GB2312" w:hint="eastAsia"/>
          <w:b w:val="0"/>
          <w:bCs w:val="0"/>
          <w:spacing w:val="5"/>
          <w:sz w:val="32"/>
          <w:szCs w:val="32"/>
          <w:lang w:eastAsia="zh-CN"/>
        </w:rPr>
        <w:t xml:space="preserve">项目前期工作完备；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eastAsia="zh-CN"/>
        </w:rPr>
        <w:t xml:space="preserve"> </w:t>
      </w:r>
      <w:r>
        <w:rPr>
          <w:rFonts w:ascii="仿宋_GB2312" w:eastAsia="仿宋_GB2312" w:cs="仿宋_GB2312" w:hint="eastAsia"/>
          <w:b w:val="0"/>
          <w:bCs w:val="0"/>
          <w:spacing w:val="5"/>
          <w:sz w:val="32"/>
          <w:szCs w:val="32"/>
          <w:lang w:val="en-US" w:eastAsia="zh-CN"/>
        </w:rPr>
        <w:t xml:space="preserve"> 3.</w:t>
      </w:r>
      <w:r>
        <w:rPr>
          <w:rFonts w:ascii="仿宋_GB2312" w:eastAsia="仿宋_GB2312" w:cs="仿宋_GB2312" w:hint="eastAsia"/>
          <w:b w:val="0"/>
          <w:bCs w:val="0"/>
          <w:spacing w:val="5"/>
          <w:sz w:val="32"/>
          <w:szCs w:val="32"/>
          <w:lang w:eastAsia="zh-CN"/>
        </w:rPr>
        <w:t xml:space="preserve">已完成项目节能报告编制。 </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pacing w:val="5"/>
          <w:sz w:val="32"/>
          <w:szCs w:val="32"/>
          <w:lang w:eastAsia="zh-CN"/>
        </w:rPr>
        <w:t>（七）颁发和送达：</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（八）</w:t>
      </w:r>
      <w:r>
        <w:rPr>
          <w:rFonts w:ascii="楷体" w:eastAsia="楷体" w:cs="楷体" w:hint="eastAsia"/>
          <w:b w:val="0"/>
          <w:bCs w:val="0"/>
          <w:spacing w:val="5"/>
          <w:sz w:val="32"/>
          <w:szCs w:val="32"/>
        </w:rPr>
        <w:t>办理时限</w:t>
      </w:r>
      <w:r>
        <w:rPr>
          <w:rFonts w:ascii="楷体" w:eastAsia="楷体" w:cs="楷体"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（九）办理环节时限：</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（十）收费标准：</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eastAsia="zh-CN"/>
        </w:rPr>
        <w:t>（</w:t>
      </w:r>
      <w:r>
        <w:rPr>
          <w:rFonts w:ascii="楷体" w:eastAsia="楷体" w:cs="楷体" w:hint="eastAsia"/>
          <w:b w:val="0"/>
          <w:bCs w:val="0"/>
          <w:spacing w:val="5"/>
          <w:sz w:val="32"/>
          <w:szCs w:val="32"/>
          <w:lang w:eastAsia="zh-CN"/>
        </w:rPr>
        <w:t>十一）办理结果类型：</w:t>
      </w:r>
      <w:r>
        <w:rPr>
          <w:rFonts w:ascii="仿宋_GB2312" w:eastAsia="仿宋_GB2312" w:cs="仿宋_GB2312"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（十二）办理结果名称：</w:t>
      </w:r>
      <w:r>
        <w:rPr>
          <w:rFonts w:ascii="仿宋_GB2312" w:eastAsia="仿宋_GB2312" w:cs="仿宋_GB2312" w:hint="eastAsia"/>
          <w:b w:val="0"/>
          <w:bCs w:val="0"/>
          <w:spacing w:val="5"/>
          <w:sz w:val="32"/>
          <w:szCs w:val="32"/>
          <w:lang w:eastAsia="zh-CN"/>
        </w:rPr>
        <w:t>技术改造项目节能审查意见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eastAsia="zh-CN"/>
        </w:rPr>
        <w:t>（十三）部门</w:t>
      </w:r>
      <w:r>
        <w:rPr>
          <w:rFonts w:ascii="楷体" w:eastAsia="楷体" w:cs="楷体" w:hint="eastAsia"/>
          <w:b w:val="0"/>
          <w:bCs w:val="0"/>
          <w:spacing w:val="5"/>
          <w:sz w:val="32"/>
          <w:szCs w:val="32"/>
          <w:lang w:val="en-US" w:eastAsia="zh-CN"/>
        </w:rPr>
        <w:t>业务支撑</w:t>
      </w:r>
      <w:r>
        <w:rPr>
          <w:rFonts w:ascii="楷体" w:eastAsia="楷体" w:cs="楷体" w:hint="eastAsia"/>
          <w:b w:val="0"/>
          <w:bCs w:val="0"/>
          <w:spacing w:val="5"/>
          <w:sz w:val="32"/>
          <w:szCs w:val="32"/>
          <w:lang w:eastAsia="zh-CN"/>
        </w:rPr>
        <w:t>电话：</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pacing w:val="5"/>
          <w:sz w:val="32"/>
          <w:szCs w:val="32"/>
          <w:lang w:eastAsia="zh-CN"/>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hint="eastAsia"/>
          <w:b w:val="0"/>
          <w:bCs w:val="0"/>
          <w:snapToGrid w:val="0"/>
          <w:color w:val="000000"/>
          <w:sz w:val="32"/>
          <w:szCs w:val="32"/>
          <w:lang w:val="zh-CN" w:eastAsia="zh-CN" w:bidi="zh-CN"/>
        </w:rPr>
      </w:pPr>
      <w:r>
        <w:rPr>
          <w:rFonts w:ascii="Times New Roman" w:eastAsia="黑体" w:cs="Times New Roman" w:hAnsi="Times New Roman"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bidi="ar-SA"/>
        </w:rPr>
      </w:pPr>
      <w:r>
        <w:rPr>
          <w:rFonts w:ascii="楷体" w:eastAsia="楷体" w:cs="楷体" w:hint="eastAsia"/>
          <w:b w:val="0"/>
          <w:bCs w:val="0"/>
          <w:snapToGrid w:val="0"/>
          <w:color w:val="000000"/>
          <w:spacing w:val="5"/>
          <w:sz w:val="32"/>
          <w:szCs w:val="32"/>
          <w:lang w:val="en-US" w:bidi="ar-SA"/>
        </w:rPr>
        <w:t xml:space="preserve">（一）项目申请报告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val="en-US" w:eastAsia="zh-CN"/>
        </w:rPr>
        <w:t>1.</w:t>
      </w:r>
      <w:r>
        <w:rPr>
          <w:rFonts w:ascii="楷体" w:eastAsia="楷体" w:cs="楷体" w:hint="eastAsia"/>
          <w:b w:val="0"/>
          <w:bCs w:val="0"/>
          <w:spacing w:val="5"/>
          <w:sz w:val="32"/>
          <w:szCs w:val="32"/>
        </w:rPr>
        <w:t>材料要求：</w:t>
      </w:r>
      <w:r>
        <w:rPr>
          <w:rFonts w:ascii="仿宋_GB2312" w:eastAsia="仿宋_GB2312" w:cs="仿宋_GB2312" w:hint="eastAsia"/>
          <w:b w:val="0"/>
          <w:bCs w:val="0"/>
          <w:spacing w:val="5"/>
          <w:sz w:val="32"/>
          <w:szCs w:val="32"/>
        </w:rPr>
        <w:t>A4纸打印，内容完整、清楚，无涂改，原件</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份，附件复印件加盖鲜章并注明与原件一致，查验原件，附PDF或JPG格式电子文档1份（内容清晰可辨）。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val="en-US" w:eastAsia="zh-CN"/>
        </w:rPr>
        <w:t>2.</w:t>
      </w:r>
      <w:r>
        <w:rPr>
          <w:rFonts w:ascii="楷体" w:eastAsia="楷体" w:cs="楷体" w:hint="eastAsia"/>
          <w:b w:val="0"/>
          <w:bCs w:val="0"/>
          <w:spacing w:val="5"/>
          <w:sz w:val="32"/>
          <w:szCs w:val="32"/>
        </w:rPr>
        <w:t>审查要点：</w:t>
      </w:r>
      <w:r>
        <w:rPr>
          <w:rFonts w:ascii="仿宋_GB2312" w:eastAsia="仿宋_GB2312" w:cs="仿宋_GB2312" w:hint="eastAsia"/>
          <w:b w:val="0"/>
          <w:bCs w:val="0"/>
          <w:spacing w:val="5"/>
          <w:sz w:val="32"/>
          <w:szCs w:val="32"/>
        </w:rPr>
        <w:t>项目单位情况，拟建项目情况，拟征占用地、现有建设用地与相关规划说明，资源利用和能源耗用分析，生态环境影响分析，经济和社会效益分析(重大固定资产投资项目需有社会稳定风险分析独立篇章)。报告附件至少包括：项目申请单位的企业营业执照副本（或筹建执照）或事业单位、社会团体法人证明、符合项目投建的相关资质证明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pacing w:val="5"/>
          <w:sz w:val="32"/>
          <w:szCs w:val="32"/>
          <w:lang w:eastAsia="zh-CN"/>
        </w:rPr>
      </w:pPr>
      <w:r>
        <w:rPr>
          <w:rFonts w:ascii="楷体" w:eastAsia="楷体" w:cs="楷体" w:hint="eastAsia"/>
          <w:b w:val="0"/>
          <w:bCs w:val="0"/>
          <w:spacing w:val="5"/>
          <w:sz w:val="32"/>
          <w:szCs w:val="32"/>
          <w:lang w:val="en-US" w:eastAsia="zh-CN"/>
        </w:rPr>
        <w:t>3.</w:t>
      </w:r>
      <w:r>
        <w:rPr>
          <w:rFonts w:ascii="楷体" w:eastAsia="楷体" w:cs="楷体" w:hint="eastAsia"/>
          <w:b w:val="0"/>
          <w:bCs w:val="0"/>
          <w:spacing w:val="5"/>
          <w:sz w:val="32"/>
          <w:szCs w:val="32"/>
        </w:rPr>
        <w:t>样本样表：</w:t>
      </w:r>
      <w:r>
        <w:rPr>
          <w:rFonts w:ascii="楷体" w:eastAsia="楷体" w:cs="楷体" w:hint="eastAsia"/>
          <w:b w:val="0"/>
          <w:bCs w:val="0"/>
          <w:spacing w:val="5"/>
          <w:sz w:val="32"/>
          <w:szCs w:val="32"/>
          <w:lang w:eastAsia="zh-CN"/>
        </w:rPr>
        <w:t>（如下）</w:t>
      </w:r>
    </w:p>
    <w:p>
      <w:pPr>
        <w:spacing w:line="0" w:lineRule="atLeast"/>
        <w:jc w:val="center"/>
        <w:rPr>
          <w:rFonts w:ascii="方正小标宋简体" w:eastAsia="方正小标宋简体" w:cs="方正小标宋简体" w:hint="eastAsia"/>
          <w:sz w:val="44"/>
          <w:szCs w:val="44"/>
        </w:rPr>
      </w:pPr>
      <w:bookmarkStart w:id="1" w:name="_Toc162162544"/>
    </w:p>
    <w:p>
      <w:pPr>
        <w:spacing w:line="0" w:lineRule="atLeast"/>
        <w:jc w:val="center"/>
        <w:rPr>
          <w:rFonts w:ascii="方正小标宋简体" w:eastAsia="方正小标宋简体" w:cs="方正小标宋简体" w:hint="eastAsia"/>
          <w:sz w:val="44"/>
          <w:szCs w:val="44"/>
        </w:rPr>
      </w:pPr>
    </w:p>
    <w:p>
      <w:pPr>
        <w:spacing w:line="0" w:lineRule="atLeast"/>
        <w:jc w:val="center"/>
        <w:rPr>
          <w:rFonts w:ascii="方正小标宋简体" w:eastAsia="方正小标宋简体" w:cs="方正小标宋简体" w:hint="eastAsia"/>
          <w:sz w:val="44"/>
          <w:szCs w:val="44"/>
        </w:rPr>
      </w:pPr>
      <w:r>
        <w:rPr>
          <w:rFonts w:ascii="方正小标宋简体" w:eastAsia="方正小标宋简体" w:cs="方正小标宋简体" w:hint="eastAsia"/>
          <w:sz w:val="44"/>
          <w:szCs w:val="44"/>
        </w:rPr>
        <w:t>国家发展改革委</w:t>
      </w:r>
    </w:p>
    <w:p>
      <w:pPr>
        <w:spacing w:line="0" w:lineRule="atLeast"/>
        <w:jc w:val="center"/>
        <w:rPr>
          <w:rFonts w:ascii="方正小标宋简体" w:eastAsia="方正小标宋简体" w:cs="方正小标宋简体" w:hint="eastAsia"/>
          <w:sz w:val="44"/>
          <w:szCs w:val="44"/>
        </w:rPr>
      </w:pPr>
      <w:r>
        <w:rPr>
          <w:rFonts w:ascii="方正小标宋简体" w:eastAsia="方正小标宋简体" w:cs="方正小标宋简体" w:hint="eastAsia"/>
          <w:sz w:val="44"/>
          <w:szCs w:val="44"/>
        </w:rPr>
        <w:t>关于发布项目申请报告通用文本的通知</w:t>
      </w:r>
    </w:p>
    <w:p>
      <w:pPr>
        <w:spacing w:line="0" w:lineRule="atLeast"/>
        <w:jc w:val="center"/>
        <w:rPr>
          <w:rFonts w:ascii="仿宋_GB2312" w:eastAsia="仿宋_GB2312" w:cs="仿宋_GB2312" w:hint="eastAsia"/>
          <w:sz w:val="32"/>
          <w:szCs w:val="32"/>
        </w:rPr>
      </w:pPr>
      <w:r>
        <w:rPr>
          <w:rFonts w:ascii="仿宋_GB2312" w:eastAsia="仿宋_GB2312" w:cs="仿宋_GB2312" w:hint="eastAsia"/>
          <w:sz w:val="32"/>
          <w:szCs w:val="32"/>
        </w:rPr>
        <w:t>发改投资〔2017〕684号</w:t>
      </w:r>
    </w:p>
    <w:p>
      <w:pPr>
        <w:spacing w:line="0" w:lineRule="atLeast"/>
        <w:jc w:val="center"/>
        <w:rPr>
          <w:rFonts w:ascii="仿宋_GB2312" w:eastAsia="仿宋_GB2312" w:cs="仿宋_GB2312" w:hint="eastAsia"/>
          <w:sz w:val="32"/>
          <w:szCs w:val="32"/>
        </w:rPr>
      </w:pPr>
    </w:p>
    <w:p>
      <w:pPr>
        <w:spacing w:line="0" w:lineRule="atLeast"/>
        <w:rPr>
          <w:rFonts w:ascii="仿宋_GB2312" w:eastAsia="仿宋_GB2312" w:cs="仿宋_GB2312" w:hint="eastAsia"/>
          <w:sz w:val="32"/>
          <w:szCs w:val="32"/>
          <w:shd w:val="clear" w:color="auto" w:fill="FDFDFD"/>
        </w:rPr>
      </w:pPr>
      <w:r>
        <w:rPr>
          <w:rFonts w:ascii="仿宋_GB2312" w:eastAsia="仿宋_GB2312" w:cs="仿宋_GB2312" w:hint="eastAsia"/>
          <w:sz w:val="32"/>
          <w:szCs w:val="32"/>
          <w:shd w:val="clear" w:color="auto" w:fill="FDFDFD"/>
        </w:rPr>
        <w:t>国务院各部门、直属机构，各省、自治区、直辖市及计划单列市、新疆生产建设兵团发展改革委，各计划单列企业集团、中央管理企业：</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为指导企业做好项目申请报告的编写工作，规范项目核准机关核准行为，根据《企业投资项目核准和备案管理办法》（国家发展改革委第2号令)和《外商投资项目核准和备案管理办法》(国家发展改革委第12号令)有关规定，特编制项目申请报告通用文本及其说明，现予以发布，供有关方面借鉴和参考。现就有关事项通知如下。</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一、项目申请报告通用文本是对项目申请报告编写内容及深度的一般要求。关于《项目申请报告通用文本》的说明，是对通用文本的解释和阐述。在编写、审核项目申请报告时，应同时借鉴和参考通用文本及说明的有关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二、企业在组织编写具体项目的申请报告时，可根据拟建项目的实际情况，对通用文本中所要求的内容进行适当调整。如果拟建项目不涉及其中有关内容，可以在说明情况后，不进行相关分析。</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三、项目核准机关在核准企业投资项目时，应严格按照《企业投资项目核准和备案管理办法》和《外商投资项目核准和备管理办法》要求，在落实企业投资自主权的基础上，从维护社会公共利益的角度，对企业投资项目的“外部性”条件进行审查和把关，从是否危害经济安全、社会安全、生态安全等国家安全，是否符合相关发展建设规划、技术标准和产业政策，是否合理开发并有效利用资源，是否对重大公共利益产生不利影响这些方面进行审查。项目的市场前景、经济效益、资金来源、产品技术方案等内部性条件，均应当由企业自主决策，项目核准机关不得干预企业的投资自主权。</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四、按照国家有关法律、行政法规的规定，企业向项目核准机关报送项目申请报告时，已经有关部门根据职能分工依法审查规划选址、土地利用等方面内容的，应以有关部门出具的前置审批文件为准，不再作为项目核准机关的实质性审查内容，项目申请报告也不再对相关内容进行实质性分析。列入《不单独进行节能审查的行业目录》范围内的项目，应在项目申请报告中对项目能源利用情况、节能措施情况和能效水平进行分析。</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五、为适应各行业的具体情况，相应的项目核准机关应参照本通用文本制定主要行业的项目申请报告示范文本。主要行业的示范文本既要遵循通用本的一般要求，又要充分反映行业特殊情况，可根据实际需要对通用文本的内容进行合理调整。</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六、此次所发布的项目申请报告通用文本，适用于各类企业在我国境内建设的企业投资项目(包括外商投资项目)。境外投资项目申请报告的文本另行编制。</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七、按照《招标投标法实施条例》、《工程建设项目申报材料增加招标内容和核准招标事项暂行规定》(国家计委第9号令，根据2013年国家发展改革委第23号令修改)的要求，凡需报我委核准招标内容的企业投资项目，应在提交项目申请报告时附具有关招标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八、本通知自发布之日起施行。《国家发展改革委关于发布项目申请报告通用文本的通知》(发改投资〔2007〕1169号)即行废止。</w:t>
      </w:r>
    </w:p>
    <w:p>
      <w:pPr>
        <w:spacing w:line="0" w:lineRule="atLeast"/>
        <w:ind w:firstLineChars="200" w:firstLine="640"/>
        <w:rPr>
          <w:rFonts w:ascii="仿宋_GB2312" w:eastAsia="仿宋_GB2312" w:cs="仿宋_GB2312" w:hint="eastAsia"/>
          <w:sz w:val="32"/>
          <w:szCs w:val="32"/>
        </w:rPr>
      </w:pP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附件:1.项目申请报告通用文本</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lang w:val="en-US" w:eastAsia="zh-CN"/>
        </w:rPr>
        <w:t xml:space="preserve">     </w:t>
      </w:r>
      <w:r>
        <w:rPr>
          <w:rFonts w:ascii="仿宋_GB2312" w:eastAsia="仿宋_GB2312" w:cs="仿宋_GB2312" w:hint="eastAsia"/>
          <w:sz w:val="32"/>
          <w:szCs w:val="32"/>
        </w:rPr>
        <w:t>2.关于《项目申请报告通用文本》的说明</w:t>
      </w:r>
    </w:p>
    <w:p>
      <w:pPr>
        <w:spacing w:line="0" w:lineRule="atLeast"/>
        <w:ind w:firstLineChars="200" w:firstLine="640"/>
        <w:rPr>
          <w:rFonts w:ascii="仿宋_GB2312" w:eastAsia="仿宋_GB2312" w:cs="仿宋_GB2312" w:hint="eastAsia"/>
          <w:sz w:val="32"/>
          <w:szCs w:val="32"/>
        </w:rPr>
      </w:pPr>
    </w:p>
    <w:p>
      <w:pPr>
        <w:spacing w:line="0" w:lineRule="atLeast"/>
        <w:ind w:rightChars="704" w:right="1478" w:firstLineChars="200" w:firstLine="640"/>
        <w:jc w:val="right"/>
        <w:rPr>
          <w:rFonts w:ascii="仿宋_GB2312" w:eastAsia="仿宋_GB2312" w:cs="仿宋_GB2312" w:hint="eastAsia"/>
          <w:sz w:val="32"/>
          <w:szCs w:val="32"/>
        </w:rPr>
      </w:pPr>
      <w:r>
        <w:rPr>
          <w:rFonts w:ascii="仿宋_GB2312" w:eastAsia="仿宋_GB2312" w:cs="仿宋_GB2312" w:hint="eastAsia"/>
          <w:sz w:val="32"/>
          <w:szCs w:val="32"/>
        </w:rPr>
        <w:t>国家发展改革委</w:t>
      </w:r>
    </w:p>
    <w:p>
      <w:pPr>
        <w:spacing w:line="0" w:lineRule="atLeast"/>
        <w:ind w:rightChars="619" w:right="1300" w:firstLineChars="200" w:firstLine="640"/>
        <w:jc w:val="right"/>
        <w:rPr>
          <w:rFonts w:ascii="仿宋_GB2312" w:eastAsia="仿宋_GB2312" w:cs="仿宋_GB2312" w:hint="eastAsia"/>
          <w:sz w:val="32"/>
          <w:szCs w:val="32"/>
        </w:rPr>
      </w:pPr>
      <w:r>
        <w:rPr>
          <w:rFonts w:ascii="仿宋_GB2312" w:eastAsia="仿宋_GB2312" w:cs="仿宋_GB2312" w:hint="eastAsia"/>
          <w:sz w:val="32"/>
          <w:szCs w:val="32"/>
        </w:rPr>
        <w:t>2017年4月13日</w:t>
      </w:r>
    </w:p>
    <w:p>
      <w:pPr>
        <w:rPr>
          <w:rFonts w:ascii="Arial Unicode MS" w:eastAsia="Arial Unicode MS" w:hAnsi="Arial Unicode MS" w:hint="eastAsia"/>
          <w:sz w:val="36"/>
        </w:rPr>
      </w:pPr>
    </w:p>
    <w:p>
      <w:pPr>
        <w:rPr>
          <w:rFonts w:ascii="Arial Unicode MS" w:eastAsia="Arial Unicode MS" w:hAnsi="Arial Unicode MS" w:hint="eastAsia"/>
          <w:sz w:val="36"/>
        </w:rPr>
      </w:pPr>
    </w:p>
    <w:p>
      <w:pPr>
        <w:jc w:val="center"/>
        <w:rPr>
          <w:rFonts w:ascii="Arial Unicode MS" w:eastAsia="Arial Unicode MS" w:hAnsi="Arial Unicode MS" w:hint="eastAsia"/>
          <w:sz w:val="36"/>
        </w:rPr>
      </w:pPr>
      <w:r>
        <w:rPr>
          <w:rFonts w:ascii="Arial Unicode MS" w:eastAsia="Arial Unicode MS" w:hAnsi="Arial Unicode MS" w:hint="eastAsia"/>
          <w:sz w:val="36"/>
        </w:rPr>
        <w:t>项目申请报告通用文本</w:t>
      </w:r>
    </w:p>
    <w:p>
      <w:pPr>
        <w:kinsoku w:val="0"/>
        <w:overflowPunct w:val="0"/>
        <w:autoSpaceDE w:val="0"/>
        <w:autoSpaceDN w:val="0"/>
        <w:spacing w:before="11" w:line="240" w:lineRule="exact"/>
        <w:rPr>
          <w:rFonts w:hint="eastAsia"/>
          <w:sz w:val="24"/>
        </w:rPr>
      </w:pPr>
    </w:p>
    <w:p>
      <w:pPr>
        <w:kinsoku w:val="0"/>
        <w:overflowPunct w:val="0"/>
        <w:autoSpaceDE w:val="0"/>
        <w:autoSpaceDN w:val="0"/>
        <w:spacing w:before="11" w:line="240" w:lineRule="exact"/>
        <w:rPr>
          <w:rFonts w:hint="eastAsia"/>
          <w:sz w:val="24"/>
        </w:rPr>
      </w:pPr>
    </w:p>
    <w:p>
      <w:pPr>
        <w:pStyle w:val="16"/>
        <w:numPr>
          <w:ilvl w:val="0"/>
          <w:numId w:val="15"/>
        </w:numPr>
        <w:tabs>
          <w:tab w:val="left" w:pos="3333"/>
        </w:tabs>
        <w:kinsoku w:val="0"/>
        <w:overflowPunct w:val="0"/>
        <w:autoSpaceDE w:val="0"/>
        <w:autoSpaceDN w:val="0"/>
        <w:ind w:left="0" w:firstLine="0"/>
        <w:jc w:val="center"/>
        <w:rPr>
          <w:rFonts w:ascii="黑体" w:eastAsia="黑体" w:hint="eastAsia"/>
          <w:sz w:val="32"/>
        </w:rPr>
      </w:pPr>
      <w:r>
        <w:rPr>
          <w:rFonts w:ascii="黑体" w:eastAsia="黑体" w:hint="eastAsia"/>
          <w:sz w:val="32"/>
        </w:rPr>
        <w:t>项</w:t>
      </w:r>
      <w:r>
        <w:rPr>
          <w:rFonts w:ascii="黑体" w:eastAsia="黑体" w:hint="eastAsia"/>
          <w:spacing w:val="2"/>
          <w:sz w:val="32"/>
        </w:rPr>
        <w:t>目</w:t>
      </w:r>
      <w:r>
        <w:rPr>
          <w:rFonts w:ascii="黑体" w:eastAsia="黑体" w:hint="eastAsia"/>
          <w:sz w:val="32"/>
        </w:rPr>
        <w:t>单位</w:t>
      </w:r>
      <w:r>
        <w:rPr>
          <w:rFonts w:ascii="黑体" w:eastAsia="黑体" w:hint="eastAsia"/>
          <w:spacing w:val="2"/>
          <w:sz w:val="32"/>
        </w:rPr>
        <w:t>及</w:t>
      </w:r>
      <w:r>
        <w:rPr>
          <w:rFonts w:ascii="黑体" w:eastAsia="黑体" w:hint="eastAsia"/>
          <w:sz w:val="32"/>
        </w:rPr>
        <w:t>拟建</w:t>
      </w:r>
      <w:r>
        <w:rPr>
          <w:rFonts w:ascii="黑体" w:eastAsia="黑体" w:hint="eastAsia"/>
          <w:spacing w:val="2"/>
          <w:sz w:val="32"/>
        </w:rPr>
        <w:t>项</w:t>
      </w:r>
      <w:r>
        <w:rPr>
          <w:rFonts w:ascii="黑体" w:eastAsia="黑体" w:hint="eastAsia"/>
          <w:sz w:val="32"/>
        </w:rPr>
        <w:t>目情况</w:t>
      </w:r>
    </w:p>
    <w:p>
      <w:pPr>
        <w:kinsoku w:val="0"/>
        <w:overflowPunct w:val="0"/>
        <w:autoSpaceDE w:val="0"/>
        <w:autoSpaceDN w:val="0"/>
        <w:spacing w:before="2" w:line="140" w:lineRule="exact"/>
        <w:rPr>
          <w:rFonts w:hint="eastAsia"/>
          <w:sz w:val="14"/>
        </w:rPr>
      </w:pPr>
    </w:p>
    <w:p>
      <w:pPr>
        <w:kinsoku w:val="0"/>
        <w:overflowPunct w:val="0"/>
        <w:autoSpaceDE w:val="0"/>
        <w:autoSpaceDN w:val="0"/>
        <w:spacing w:before="2" w:line="140" w:lineRule="exact"/>
        <w:rPr>
          <w:rFonts w:hint="eastAsia"/>
          <w:sz w:val="14"/>
        </w:rPr>
      </w:pP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一、项目单位情况。包括项目单位的主营业务、营业期限、资产负债、企业投资人（或者股东）构成、主要投资项目、现有生产能力、项目单位近几年信用情况等内容。</w:t>
      </w:r>
    </w:p>
    <w:p>
      <w:pPr>
        <w:ind w:firstLine="608"/>
        <w:rPr>
          <w:rFonts w:ascii="仿宋_GB2312" w:eastAsia="仿宋_GB2312" w:cs="仿宋_GB2312" w:hint="eastAsia"/>
          <w:w w:val="95"/>
          <w:sz w:val="32"/>
          <w:szCs w:val="32"/>
          <w:lang w:eastAsia="zh-CN"/>
        </w:rPr>
      </w:pPr>
      <w:r>
        <w:rPr>
          <w:rFonts w:ascii="仿宋_GB2312" w:eastAsia="仿宋_GB2312" w:cs="仿宋_GB2312" w:hint="eastAsia"/>
          <w:w w:val="95"/>
          <w:sz w:val="32"/>
          <w:szCs w:val="32"/>
        </w:rPr>
        <w:t>二、拟建项目情况。包括拟建项目的建设背景、建设地点、主要建设内容、建设（开发）规模与产品方案、工程技术方案、主要设备选型、配套公用辅助工程、投资规模和资金筹措方案等。拟建项目与国民经济和社会发展总体规划、主体功能区规划、专项规划、区域规划等相关规划衔接和协调情况，拟建项目的产业政策、技术标准和行业准入分析。拟建项目取得规划选址、土地利用等前置性要件的情况</w:t>
      </w:r>
      <w:r>
        <w:rPr>
          <w:rFonts w:ascii="仿宋_GB2312" w:eastAsia="仿宋_GB2312" w:cs="仿宋_GB2312" w:hint="eastAsia"/>
          <w:w w:val="95"/>
          <w:sz w:val="32"/>
          <w:szCs w:val="32"/>
          <w:lang w:eastAsia="zh-CN"/>
        </w:rPr>
        <w:t>。</w:t>
      </w:r>
    </w:p>
    <w:p>
      <w:pPr>
        <w:ind w:firstLine="608"/>
        <w:rPr>
          <w:rFonts w:ascii="仿宋_GB2312" w:eastAsia="仿宋_GB2312" w:cs="仿宋_GB2312" w:hint="eastAsia"/>
          <w:w w:val="95"/>
          <w:sz w:val="32"/>
          <w:szCs w:val="32"/>
          <w:lang w:eastAsia="zh-CN"/>
        </w:rPr>
      </w:pPr>
    </w:p>
    <w:p>
      <w:pPr>
        <w:pStyle w:val="16"/>
        <w:numPr>
          <w:ilvl w:val="0"/>
          <w:numId w:val="15"/>
        </w:numPr>
        <w:tabs>
          <w:tab w:val="left" w:pos="3333"/>
        </w:tabs>
        <w:kinsoku w:val="0"/>
        <w:overflowPunct w:val="0"/>
        <w:autoSpaceDE w:val="0"/>
        <w:autoSpaceDN w:val="0"/>
        <w:ind w:left="0" w:firstLine="0"/>
        <w:jc w:val="center"/>
        <w:rPr>
          <w:rFonts w:ascii="黑体" w:eastAsia="黑体" w:hint="eastAsia"/>
          <w:sz w:val="32"/>
        </w:rPr>
      </w:pPr>
      <w:r>
        <w:rPr>
          <w:rFonts w:ascii="黑体" w:eastAsia="黑体" w:hint="eastAsia"/>
          <w:sz w:val="32"/>
        </w:rPr>
        <w:t>资源开发及综合利用分析</w:t>
      </w:r>
    </w:p>
    <w:p>
      <w:pPr>
        <w:kinsoku w:val="0"/>
        <w:overflowPunct w:val="0"/>
        <w:autoSpaceDE w:val="0"/>
        <w:autoSpaceDN w:val="0"/>
        <w:spacing w:before="2" w:line="140" w:lineRule="exact"/>
        <w:rPr>
          <w:rFonts w:hint="eastAsia"/>
          <w:sz w:val="14"/>
        </w:rPr>
      </w:pPr>
    </w:p>
    <w:p>
      <w:pPr>
        <w:kinsoku w:val="0"/>
        <w:overflowPunct w:val="0"/>
        <w:autoSpaceDE w:val="0"/>
        <w:autoSpaceDN w:val="0"/>
        <w:spacing w:before="2" w:line="140" w:lineRule="exact"/>
        <w:rPr>
          <w:rFonts w:hint="eastAsia"/>
          <w:sz w:val="14"/>
        </w:rPr>
      </w:pP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一、资源开发方案。资源开发类项目，包括对金属矿、煤矿、石油天然气矿、建材矿以及水（力）、森林等资源的开发，应分析拟开发资源的可开发量、自然品质、赋存条件、开发价值等，评价是否符合资源综合利用的要求。</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二、资源利用方案。包括项目需要占用的重要资源品种、数量及来源情况；多金属、多用途化学元素共生矿、伴生矿、尾矿以及油气混合矿等的资源综合利用方案；通过对单位生产能力主要资源消耗量指标的对比分析，评价资源利用效率的先进程度；分析评价项目建设是否会对地表（下）水等其它资源造成不利影响。</w:t>
      </w:r>
    </w:p>
    <w:p>
      <w:pPr>
        <w:ind w:firstLine="608"/>
        <w:rPr>
          <w:rFonts w:ascii="仿宋_GB2312" w:eastAsia="仿宋_GB2312" w:cs="仿宋_GB2312" w:hint="eastAsia"/>
          <w:w w:val="95"/>
          <w:sz w:val="32"/>
          <w:szCs w:val="32"/>
          <w:lang w:eastAsia="zh-CN"/>
        </w:rPr>
      </w:pPr>
      <w:r>
        <w:rPr>
          <w:rFonts w:ascii="仿宋_GB2312" w:eastAsia="仿宋_GB2312" w:cs="仿宋_GB2312" w:hint="eastAsia"/>
          <w:w w:val="95"/>
          <w:sz w:val="32"/>
          <w:szCs w:val="32"/>
        </w:rPr>
        <w:t>三、资源节约措施。阐述项目方案中作为原材料的各类金属矿、非金属矿及能源和水资源节约以及项目废弃物综合利用等的主要措施方案。对拟建项目的资源能源消耗指标进行分析，阐述在提高资源能源利用效率、降低资源能源消耗、实现资源能源再利用与再循环等方面的主要措施，论证是否符合能耗准入标准及资源节约和有效利用的相关要求。</w:t>
      </w:r>
    </w:p>
    <w:p>
      <w:pPr>
        <w:ind w:firstLine="608"/>
        <w:rPr>
          <w:rFonts w:ascii="仿宋_GB2312" w:eastAsia="仿宋_GB2312" w:cs="仿宋_GB2312" w:hint="eastAsia"/>
          <w:w w:val="95"/>
          <w:sz w:val="32"/>
          <w:szCs w:val="32"/>
          <w:lang w:eastAsia="zh-CN"/>
        </w:rPr>
      </w:pPr>
    </w:p>
    <w:p>
      <w:pPr>
        <w:pStyle w:val="16"/>
        <w:numPr>
          <w:ilvl w:val="0"/>
          <w:numId w:val="15"/>
        </w:numPr>
        <w:tabs>
          <w:tab w:val="left" w:pos="3333"/>
        </w:tabs>
        <w:kinsoku w:val="0"/>
        <w:overflowPunct w:val="0"/>
        <w:autoSpaceDE w:val="0"/>
        <w:autoSpaceDN w:val="0"/>
        <w:ind w:left="0" w:firstLine="0"/>
        <w:jc w:val="center"/>
        <w:rPr>
          <w:rFonts w:ascii="黑体" w:eastAsia="黑体" w:hint="eastAsia"/>
          <w:sz w:val="32"/>
        </w:rPr>
      </w:pPr>
      <w:r>
        <w:rPr>
          <w:rFonts w:ascii="黑体" w:eastAsia="黑体" w:hint="eastAsia"/>
          <w:sz w:val="32"/>
        </w:rPr>
        <w:t>生态环境影响分析</w:t>
      </w:r>
    </w:p>
    <w:p>
      <w:pPr>
        <w:kinsoku w:val="0"/>
        <w:overflowPunct w:val="0"/>
        <w:autoSpaceDE w:val="0"/>
        <w:autoSpaceDN w:val="0"/>
        <w:spacing w:before="2" w:line="140" w:lineRule="exact"/>
        <w:rPr>
          <w:sz w:val="14"/>
        </w:rPr>
      </w:pPr>
    </w:p>
    <w:p>
      <w:pPr>
        <w:kinsoku w:val="0"/>
        <w:overflowPunct w:val="0"/>
        <w:autoSpaceDE w:val="0"/>
        <w:autoSpaceDN w:val="0"/>
        <w:spacing w:before="2" w:line="140" w:lineRule="exact"/>
        <w:rPr>
          <w:sz w:val="14"/>
        </w:rPr>
      </w:pP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一、生态和环境现状。包括项目场址的自然生态系统状况、资源承载力、环境条件、现有污染物情况和环境容量状况等，明确项目建设是否涉及生态保护红线以及与相关规划环评结论的相符性。</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二、生态环境影响分析。包括生态破坏、特种威胁、排放污染物类型、排放量情况分析，水土流失预测，对生态环境的影响因素和影响程度，对流域和区域生态系统及环境的综合影响。</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三、生态环境保护措施。按照有关生态环境保护修复、水土保持的政策法规要求，对可能造成的生态环境损害提出治理措施，对治理方案的可行性、治理效果进行分析论证。根据项目情况，提出污染防治措施方案并进行可行性分析论证。</w:t>
      </w:r>
    </w:p>
    <w:p>
      <w:pPr>
        <w:ind w:firstLine="608"/>
        <w:rPr>
          <w:rFonts w:ascii="仿宋_GB2312" w:eastAsia="仿宋_GB2312" w:cs="仿宋_GB2312" w:hint="eastAsia"/>
          <w:w w:val="95"/>
          <w:sz w:val="32"/>
          <w:szCs w:val="32"/>
          <w:lang w:eastAsia="zh-CN"/>
        </w:rPr>
      </w:pPr>
      <w:r>
        <w:rPr>
          <w:rFonts w:ascii="仿宋_GB2312" w:eastAsia="仿宋_GB2312" w:cs="仿宋_GB2312" w:hint="eastAsia"/>
          <w:w w:val="95"/>
          <w:sz w:val="32"/>
          <w:szCs w:val="32"/>
        </w:rPr>
        <w:t>四、特殊环境影响。分析拟建项目对历史文化遗产、自然遗产、自然保护区、森林公园、重要湿地、风景名胜和自然景观等可能造成的不利影响，并提出保护措施。</w:t>
      </w:r>
    </w:p>
    <w:p>
      <w:pPr>
        <w:ind w:firstLine="608"/>
        <w:rPr>
          <w:rFonts w:ascii="仿宋_GB2312" w:eastAsia="仿宋_GB2312" w:cs="仿宋_GB2312" w:hint="eastAsia"/>
          <w:w w:val="95"/>
          <w:sz w:val="32"/>
          <w:szCs w:val="32"/>
          <w:lang w:eastAsia="zh-CN"/>
        </w:rPr>
      </w:pPr>
    </w:p>
    <w:p>
      <w:pPr>
        <w:pStyle w:val="16"/>
        <w:numPr>
          <w:ilvl w:val="0"/>
          <w:numId w:val="15"/>
        </w:numPr>
        <w:tabs>
          <w:tab w:val="left" w:pos="3333"/>
        </w:tabs>
        <w:kinsoku w:val="0"/>
        <w:overflowPunct w:val="0"/>
        <w:autoSpaceDE w:val="0"/>
        <w:autoSpaceDN w:val="0"/>
        <w:ind w:left="0" w:firstLine="0"/>
        <w:jc w:val="center"/>
        <w:rPr>
          <w:rFonts w:ascii="黑体" w:eastAsia="黑体" w:hint="eastAsia"/>
          <w:sz w:val="32"/>
        </w:rPr>
      </w:pPr>
      <w:r>
        <w:rPr>
          <w:rFonts w:ascii="黑体" w:eastAsia="黑体" w:hint="eastAsia"/>
          <w:sz w:val="32"/>
        </w:rPr>
        <w:t>经济影响分析</w:t>
      </w:r>
    </w:p>
    <w:p>
      <w:pPr>
        <w:kinsoku w:val="0"/>
        <w:overflowPunct w:val="0"/>
        <w:autoSpaceDE w:val="0"/>
        <w:autoSpaceDN w:val="0"/>
        <w:spacing w:before="2" w:line="140" w:lineRule="exact"/>
        <w:rPr>
          <w:sz w:val="14"/>
        </w:rPr>
      </w:pPr>
    </w:p>
    <w:p>
      <w:pPr>
        <w:kinsoku w:val="0"/>
        <w:overflowPunct w:val="0"/>
        <w:autoSpaceDE w:val="0"/>
        <w:autoSpaceDN w:val="0"/>
        <w:spacing w:line="200" w:lineRule="exact"/>
        <w:rPr>
          <w:sz w:val="20"/>
        </w:rPr>
      </w:pP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一、社会经济费用效益或费用效果分析。从资源综合利用和生态环境影响等角度，评价拟建项目的经济合理性。</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二、行业影响分析。阐述行业现状的基本情况以及企业在行业中所处地位，分析拟建项目对所在行业及关联产业发展的影响</w:t>
      </w:r>
      <w:r>
        <w:rPr>
          <w:rFonts w:ascii="仿宋_GB2312" w:eastAsia="仿宋_GB2312" w:cs="仿宋_GB2312" w:hint="eastAsia"/>
          <w:w w:val="95"/>
          <w:sz w:val="32"/>
          <w:szCs w:val="32"/>
          <w:lang w:eastAsia="zh-CN"/>
        </w:rPr>
        <w:t>，</w:t>
      </w:r>
      <w:r>
        <w:rPr>
          <w:rFonts w:ascii="仿宋_GB2312" w:eastAsia="仿宋_GB2312" w:cs="仿宋_GB2312" w:hint="eastAsia"/>
          <w:w w:val="95"/>
          <w:sz w:val="32"/>
          <w:szCs w:val="32"/>
        </w:rPr>
        <w:t>尤其对产能过剩行业注重宏观总量分析影响，避免资源浪费和加剧生态环境恶化，并对是否可能导致垄断，是否符合重大生产力布局等进行论证。</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三、区域经济影响分析。对于区域经济可能产生重大影响的项目，应从区域经济发展、产业空间布局、当地财政收支、社会收入分配、市场竞争结构、对当地产业支撑作用和贡献等角度进行分析论证。</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四、宏观经济影响分析。投资规模巨大、对国民经济有重大影响的项目，应进行宏观经济影响分析。涉及国家经济安全的项目，应分析拟建项目对经济安全的影响，提出维护经济安全的措施。</w:t>
      </w:r>
    </w:p>
    <w:p>
      <w:pPr>
        <w:ind w:firstLine="608"/>
        <w:rPr>
          <w:rFonts w:ascii="仿宋_GB2312" w:eastAsia="仿宋_GB2312" w:cs="仿宋_GB2312"/>
          <w:w w:val="95"/>
          <w:sz w:val="32"/>
          <w:szCs w:val="32"/>
        </w:rPr>
      </w:pPr>
    </w:p>
    <w:p>
      <w:pPr>
        <w:pStyle w:val="16"/>
        <w:numPr>
          <w:ilvl w:val="0"/>
          <w:numId w:val="15"/>
        </w:numPr>
        <w:tabs>
          <w:tab w:val="left" w:pos="3333"/>
        </w:tabs>
        <w:kinsoku w:val="0"/>
        <w:overflowPunct w:val="0"/>
        <w:autoSpaceDE w:val="0"/>
        <w:autoSpaceDN w:val="0"/>
        <w:ind w:left="0" w:firstLine="0"/>
        <w:jc w:val="center"/>
        <w:rPr>
          <w:rFonts w:ascii="黑体" w:eastAsia="黑体" w:hint="eastAsia"/>
          <w:sz w:val="32"/>
        </w:rPr>
      </w:pPr>
      <w:r>
        <w:rPr>
          <w:rFonts w:ascii="黑体" w:eastAsia="黑体" w:hint="eastAsia"/>
          <w:sz w:val="32"/>
        </w:rPr>
        <w:t>社会影响分析</w:t>
      </w:r>
    </w:p>
    <w:p>
      <w:pPr>
        <w:kinsoku w:val="0"/>
        <w:overflowPunct w:val="0"/>
        <w:autoSpaceDE w:val="0"/>
        <w:autoSpaceDN w:val="0"/>
        <w:spacing w:before="2" w:line="140" w:lineRule="exact"/>
        <w:rPr>
          <w:sz w:val="14"/>
        </w:rPr>
      </w:pPr>
    </w:p>
    <w:p>
      <w:pPr>
        <w:kinsoku w:val="0"/>
        <w:overflowPunct w:val="0"/>
        <w:autoSpaceDE w:val="0"/>
        <w:autoSpaceDN w:val="0"/>
        <w:spacing w:before="2" w:line="140" w:lineRule="exact"/>
        <w:rPr>
          <w:sz w:val="14"/>
        </w:rPr>
      </w:pPr>
    </w:p>
    <w:p>
      <w:pPr>
        <w:ind w:firstLine="608"/>
        <w:rPr>
          <w:rFonts w:ascii="仿宋_GB2312" w:eastAsia="仿宋_GB2312" w:cs="仿宋_GB2312"/>
          <w:w w:val="95"/>
          <w:sz w:val="32"/>
          <w:szCs w:val="32"/>
        </w:rPr>
      </w:pPr>
      <w:r>
        <w:rPr>
          <w:rFonts w:ascii="仿宋_GB2312" w:eastAsia="仿宋_GB2312" w:cs="仿宋_GB2312" w:hint="eastAsia"/>
          <w:w w:val="95"/>
          <w:sz w:val="32"/>
          <w:szCs w:val="32"/>
        </w:rPr>
        <w:t>一、社会影响效果分析。阐述拟建项目的建设及运营活动对项目所在地可能产生的社会影响和社会效益。其中要对就业效果进行重点分析。</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二、社会适应性分析。分析拟建项目能否为当地的社会环境、人文条件所接纳，评价该项目与当地社会环境的相互适应性，提出改进性方案。</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三、社会稳定风险分析。重点针对拟建项目直接关系人民群众切实利益且涉及面广、容易引发的社会稳定问题，在风险调查、风险识别、风险估计、提出风险防范和化解措施、判断风险等级基础上，从合法性、合理性、可行性和可控性等方面进行分析。</w:t>
      </w:r>
    </w:p>
    <w:p>
      <w:pPr>
        <w:ind w:firstLine="608"/>
        <w:rPr>
          <w:rFonts w:ascii="仿宋_GB2312" w:eastAsia="仿宋_GB2312" w:cs="仿宋_GB2312" w:hint="eastAsia"/>
          <w:w w:val="95"/>
          <w:sz w:val="32"/>
          <w:szCs w:val="32"/>
        </w:rPr>
      </w:pPr>
      <w:r>
        <w:rPr>
          <w:rFonts w:ascii="仿宋_GB2312" w:eastAsia="仿宋_GB2312" w:cs="仿宋_GB2312" w:hint="eastAsia"/>
          <w:w w:val="95"/>
          <w:sz w:val="32"/>
          <w:szCs w:val="32"/>
        </w:rPr>
        <w:t>四、其他社会风险及对策分析。针对项目建设所涉及的其他社会因素进行社会风险分析，提出协调项目与当地社会关系、规避社会风险、促进项目顺利实施的措施方案。</w:t>
      </w:r>
    </w:p>
    <w:p>
      <w:pPr>
        <w:ind w:firstLine="608"/>
        <w:rPr>
          <w:rFonts w:ascii="仿宋_GB2312" w:eastAsia="仿宋_GB2312" w:cs="仿宋_GB2312" w:hint="eastAsia"/>
          <w:w w:val="95"/>
          <w:sz w:val="32"/>
          <w:szCs w:val="32"/>
        </w:rPr>
      </w:pPr>
    </w:p>
    <w:p>
      <w:pPr>
        <w:ind w:firstLine="608"/>
        <w:rPr>
          <w:rFonts w:ascii="方正小标宋简体" w:eastAsia="方正小标宋简体" w:cs="方正小标宋简体" w:hint="eastAsia"/>
          <w:sz w:val="36"/>
          <w:szCs w:val="36"/>
        </w:rPr>
      </w:pPr>
      <w:r>
        <w:rPr>
          <w:rFonts w:ascii="方正小标宋简体" w:eastAsia="方正小标宋简体" w:cs="方正小标宋简体" w:hint="eastAsia"/>
          <w:sz w:val="36"/>
          <w:szCs w:val="36"/>
        </w:rPr>
        <w:t>关于《项目申请报告通用文本》的说明</w:t>
      </w:r>
    </w:p>
    <w:p>
      <w:pPr>
        <w:spacing w:line="0" w:lineRule="atLeast"/>
        <w:ind w:firstLineChars="200" w:firstLine="640"/>
        <w:rPr>
          <w:rFonts w:ascii="仿宋_GB2312" w:eastAsia="仿宋_GB2312" w:cs="仿宋_GB2312" w:hint="eastAsia"/>
          <w:sz w:val="32"/>
          <w:szCs w:val="32"/>
        </w:rPr>
      </w:pP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一、编写项目申请报告通用文本的主要目的</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为贯彻落实投资体制改革精神，帮助和指导企业开展项目申请报告的编写工作，规范项目核准机关的核准行为，根据《行政许可法》、《企业投资项目核准和备案管理条例》、《企业投资项目核准和备案管理办法》和《外商投资项目核准和备案管理办法》等，编写项目申请报告通用文本，供有关方面借鉴和参考。</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项目申请报告通用文本是对项目申请报告编写内容及深度的一般要求。企业在编写具体项目的申请报告时，可结合项目自身的实际情况，对通用文本中所要求的内容进行适当调整;如果拟建项目不涉及其中有关内容，可以在说明情况后不再进行详细论证。为更好地适应不同行业的具体情况和要求，相应的项目核准机关应参照本通用文本制定主要行业的项目申请报告示范文本。主要行业示范文本将充分反映行业的特殊情况，并根据需要对通用文本的内容进行合理调整。</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二、项目申请报告的性质</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项目申请报告是企业投资建设应报政府核准的项目时，为获得项目核准机关对拟建项目的行政许可，按核准要求报送的项目论证报告。项目申请报告应重点阐述项目的外部性、公共性等事项，包括维护经济安全、合理开发利用资源、保护生态环境、优化重大布局、保障公众利益、防止出现垄断等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编写项目申请报告时，应根据政府公共管理的要求，对拟建项目从规划布局、资源利用、生态环境、经济和社会影响等方面进行综合论证，为有关部门对企业投资项目进行核准审查提供依据。项目的市场前景、经济效益、资金来源、产品技术方案等内容，只是供项目核准机关在核准审查过程中了解情况，不必在项目申请报告中进行详细分析和论证。同时，对规划选址、土地利用等方面，应以有关部门出具的审查意见为准，项目核准机关不再对相关内容做实质性审查。同时，列入《不单独进行节能审查的行业目录》范围内的项目，应在项目申请报告中对项目能源利用情况、节能措施情况和能效水平进行分析。</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三、“项目单位及拟建项目情况”的编写说明</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全面了解和掌握项目申报单位及拟建项目的基本情况，是项目核准机关对拟建项目进行分析评价以决定是否予以核准的前提和基础。因此，对项目申报单位及拟建项目基本情况的介绍，在项目申请报告的编写中占有非常重要的地位。</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通过对项目申报单位的主营业务、营业期限、资产负债、企业投资人构成、主要投资项目情况、现有生产能力、近几年信用情况等内容的阐述，为项目核准机关分析判断项目申报单位是否具备承担拟建项目的资格、是否符合有关的市场准入条件等提供依据。</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通过对拟建项目的建设背景、建设地点、主要建设内容和规模、产品和工程技术方案、主要设备选型和配套工程、投资规模和资金筹措方案等内容的阐述，为项目核准机关对拟建项目的相关核准事项进行分析、评价奠定基础和前提。</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在规划方面，应阐述国民经济和社会发展总体规划、主体功能区规划、区域规划、城镇体系规划、城市或镇总体规划、行业发展规划等各类规划与拟建项目密切相关的内容。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在产业政策方面，对照有关法律法规、产业政策规定和要求，阐述与拟建项目相关的产业结构调整、产业发展方向、产业空间布局、行业规范条件、产业技术政策等内容。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在技术标准和行业准入方面，阐述与拟建项目相关的技术标准、行业准入政策、准入标准等内容。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取得相关前置性要件情况方面，阐述拟建项目取得规划选址、土地利用等前置性要件的情况。</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四、“资源开发及综合利用分析”的编写说明</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合理开发并有效利用资源，是贯彻落实科学发展观的重要内容。对于开发和利用重要资源的企业投资项目，要从建设节约型社会、发展循环经济等角度，对资源开发利用的合理性和有效性进行分析论证。</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资源开发类项目，要阐述资源储量和品质勘探情况，论述拟开发资源的可开发量、自然品质、赋存条件、开发价值等，分析评价项目建设方案是否符合有关资源开发利用的可持续发展战略要求，是否符合保护资源环境的政策规定，是否符合资源开发总体规划及综合利用的相关要求。在资源开发方案的分析评价中，应重视对资源开发的规模效益和使用效率分析，限制盲目开发，避免资源开采中的浪费现象;分析拟采用的开采设备和技术方案是否符合提高资源开发利用效率的要求;评价资源开发方案是否符合改善资源环境及促进相关产业发展的政策要求。</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需要占用重要资源或消耗大量资源的建设项目，应阐述项目需要占用的资源品种和数量，提出资源供应方案;涉及多金属、多用途化学元素共生矿、伴生矿以及油气混合矿等情况的，应根据资源特征提出合理的综合利用方案，做到物尽其用;通过单位生产能力主要资源消耗量、资源循环再生利用率等指标的国内外先进水平对比分析，评价拟建项目资源利用效率的先进性和合理性;分析评价资源综合利用方案是否符合发展循环经济、建设节约型社会的要求;分析资源利用是否会对地表(下)水等其它资源造成不利影响，以提高资源利用综合效率。</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在资源利用分析中，应对资源节约措施进行分析评价。本章主要阐述项目方案中作为原材料的各类金属矿、非金属矿及水资源节约的主要措施方案，并对其进行分析评价。对于耗水量大或严重依赖水资源的建设项目，以及涉及主要金属矿、非金属矿开发利用的建设项目，应对节水措施及相应的金属矿、非金属矿等原材料节约方案进行专题论证，分析拟建项目的资源消耗指标，阐述工程建设方案是否符合资源节约综合利用政策及相关专项规划的要求，就如何提高资源利用效率、降低资源消耗、实现资源能源再利用与再循环提出对策措施。</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五、“生态环境影响分析”的编写说明</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为保护生态环境和自然文化遗产，维护公共利益，对于可能对环境产生重要影响的企业投资项目，应从防治污染、保护生态环境等角度进行环境和生态影响的分析评价，确保生态环境和自然文化遗产在项目建设和运营过程中得到有效保护，并避免出现由于项目建设实施而引发的地质灾害等问题。</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生态和环境现状。应通过阐述项目场址的自然生态系统状况、资源承载力、环境条件、现有污染物情况、特殊环境条件及环境容量状况等基本情况，为拟建项目的环境和生态影响分析提供依据。</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拟建项目对生态环境的影响。应分析拟建项目在工程建设和投入运营过程中对环境可能产生的破坏因素以及对环境的影响程度，包括废气、废水、固体废弃物、噪声、粉尘和其他废弃物的排放数量，水土流失情况，对地形、地貌、植被及整个流域和区域环境及生态系统的综合影响等。</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生态环境保护措施的分析。应从减少污染排放、防止水土流失、强化污染治理、促进清洁生产、保持生态环境可持续能力的角度，按照国家有关生态环境保护修复、水土保持的政策法规要求，对项目实施可能造成的生态环境损害提出保护措施，对环境影响治理和水土保持方案的工程可行性和治理效果进行分析评价。治理措施方案的制定，应反映不同污染源和污染排放物及其他环境影响因素的性质特点，所采用的技术和设备应满足先进性、适用性、可靠性等要求;环境治理方案应符合发展循环经济的要求，对项目产生的废气、废水、固体废弃物等，提出回收处理和再利用方案;污染治理效果应能满足达标排放的有关要求。涉及水土保持的建设项目，还应包括水土保持方案的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对于历史文化遗产、自然遗产、自然保护区、森林公园、重要湿地、风景名胜和自然景观等特殊环境，应分析项目建设可能产生的影响，研究论证影响因素、影响程度，提出保护措施，并论证保护措施的可行性。</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六、“经济影响分析”的编写说明</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企业投资项目的财务评价，主要是进行财务盈利能力和债务清偿能力分析。而经济影响分析，则是对投资项目所耗费的社会资源及其产生的经济效果进行论证，分析项目对行业发展、区域和宏观经济的影响，从而判断拟建项目的经济合理性。</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产出物不具备实物形态且明显涉及公众利益的无形产品项目，如水利水电、交通运输、市政建设、医疗卫生等公共基础设施项目，以及具有明显外部性影响的有形产品项目，如污染严重的工业产品项目，应进行经济费用效益或费用效果分析，对社会为项目的建设实施和运营所付出的各类费用以及项目所产生的各种效益，进行全面地识别和评价。如果项目的经济费用和效益能够进行货币量化，应编制经济费用效益流量表，计算经济净现值ENPV、经济内部效益率EIRR等经济评价指标，评价项目投资的经济合理性。对于产出效果难以进行货币量化的项目，应尽可能地采用非货币的量纲进行量化，采用费用效果分析的方法分析评价项目建设的经济合理性。难以进行量化分析的，应进行定性分析描述。</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在行业内具有重要地位、影响行业未来发展的重大投资项目，应进行行业影响分析，评价拟建项目对所在行业及关联产业发展的影响，包括产业结构调整、行业技术进步、行业竞争格局等主要内容，特别要对是否可能形成行业垄断进行分析评价。</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区域经济可能产生重大影响的项目，应进行区域经济影响分析，重点分析项目对区域经济发展、产业空间布局、当地财政收支、社会收入分配、市场竞争结构等方面的影响，为分析投资项目与区域经济发展的关联性及融合程度提供依据。</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投资规模巨大、可能对国民经济产生重大影响的基础设施、科技创新、战略性资源开发等项目，应从国民经济整体发展角度，进行宏观经济影响分析，如对国家产业结构调整和升级、重大产业布局、重要产业的国际竞争力以及区域之间协调发展的影响分析等。</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涉及国家经济安全的重大项目，应从维护国家利益、保证国家产业发展及经济运行免受侵害的角度，结合资源、技术、资金、市场等方面的分析，进行投资项目的经济安全分析。内容包括:(1)产业技术安全，分析项目采用的关键技术是否受制于人，是否拥有自主知识产权，在技术壁垒方面的风险等;(2)资源供应安全，阐述项目所需要的重要资源来源，分析该资源受国际市场供求格局和价格变化的影响情况，以及现有垄断格局、运输线路安全保障等问题;(3)资本控制安全，分析项目的股权控制结构，中方资本对关键产业的资本控制能力，是否存在外资的不适当进入可能造成的垄断、不正当竞争等风险;(4)产业成长安全，结合我国相关产业发展现状，分析拟建项目是否有利于推动国家相关产业成长、提升国际竞争力、规避产业成长风险;(5)市场环境安全，分析国外为了保护本地市场，采用反倾销等贸易救济措施和知识产权保护、技术性贸易壁垒等手段，对拟建项目相关产业发展设置障碍的情况;分析国际市场对相关产业生存环境的影响。</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七、“社会影响分析”的编写说明</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对于因征地拆迁等可能产生重要社会影响的项目，以及扶贫、区域综合开发、文化教育、公共卫生等具有明显社会发展目标的项目，应从维护公共利益、构建和谐社会、落实以人为本的科学发展现等角度，进行社会影响分析评价。</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社会影响效果分析，应阐述与项目建设实施相关的社会经济调查内容及主要结论，分析项目所产生的社会影响效果的种类、范围、涉及的主要社会组织和群体等。重点阐述:(1)社会影响区域范围的界定。社会评价的区域范围应能涵盖所有潜在影响的社会因素，不应受行政区划等因素的限制;(2)区域内受项目影响的机构和人群的识别，包括各类直接或间接受益群体，也包括可能受到潜在负面影响的群体;(3)分析项目可能导致的各种社会影响效果，包括直接影响效果和间接影响效果，如增加就业、社会保障、劳动力培训、卫生保健、社区服务等，并分析哪些是主要影响效果，哪些是次要影响效果。就业效果分析要具体分析就业岗位、人数、来源、社保福利和素质提升等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社会适应性分析，应确定项目的主要利益相关者，分析利益相关者的需求，研究目标人群对项目建设内容的认可和接受程度，评价各利益相关者的重要性和影响力，阐述各利益相关者参与项目方案确定、实施管理和监测评价的措施方案，以提高当地居民等利益相关者对项目的支持程度，确保拟建项目能够为当地社会环境、人文条件所接纳，提高拟建项目与当地社会环境的相互适应性。</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社会风险及对策分析，应在确认项目有负面社会影响的情况下，提出协调项目与当地的社会关系，避免项目投资建设或运营管理过程中可能存在的冲突和各种潜在社会风险，解决相关社会问题，减轻负面社会影响的措施方案。社会稳定风险分析篇章的编写请参照《国家发展改革委办公厅关于引发重大固定资产投资项目社会稳定风险分析篇章和评估报告编制大纲(试行)的通知》(发改办投资［2013］428号)。</w:t>
      </w:r>
    </w:p>
    <w:p>
      <w:pPr>
        <w:spacing w:line="0" w:lineRule="atLeast"/>
        <w:ind w:firstLineChars="200" w:firstLine="640"/>
        <w:rPr>
          <w:rFonts w:ascii="黑体" w:eastAsia="黑体" w:cs="黑体" w:hint="eastAsia"/>
          <w:sz w:val="32"/>
          <w:szCs w:val="32"/>
        </w:rPr>
      </w:pPr>
      <w:r>
        <w:rPr>
          <w:rFonts w:ascii="黑体" w:eastAsia="黑体" w:cs="黑体" w:hint="eastAsia"/>
          <w:sz w:val="32"/>
          <w:szCs w:val="32"/>
        </w:rPr>
        <w:t>八、关于境外投资者并购境内企业项目申请报告</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境外投资者并购境内企业项目申请报告应重点包括以下内容:</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并购方情况，包括近年投资人或企业基本情况、在中国大陆投资情况及拥有实际控制权的同行业企业产品或服务的市场占有率、公司业绩等。</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被并购方情况，包括近年企业基本情况、生产经营现状、业务和产品结构、债权债务关系和资产评估情况等。</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并购方案，包括并购理由、并购方式、股权结构及实际控制权变化、债权债务关系变化、融资安排、职工安排、资产处置等。</w:t>
      </w:r>
    </w:p>
    <w:p>
      <w:pPr>
        <w:spacing w:line="0" w:lineRule="atLeas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并购后企业的治理结构、经营方式、业务范围、产品结构，被并购方及其股东所得收入的使用安排。</w:t>
      </w:r>
    </w:p>
    <w:p>
      <w:pPr>
        <w:spacing w:line="0" w:lineRule="atLeast"/>
        <w:ind w:firstLineChars="200" w:firstLine="640"/>
        <w:rPr>
          <w:rFonts w:ascii="楷体" w:eastAsia="楷体" w:cs="楷体" w:hint="eastAsia"/>
          <w:b w:val="0"/>
          <w:bCs w:val="0"/>
          <w:spacing w:val="5"/>
          <w:sz w:val="32"/>
          <w:szCs w:val="32"/>
        </w:rPr>
      </w:pPr>
      <w:r>
        <w:rPr>
          <w:rFonts w:ascii="仿宋_GB2312" w:eastAsia="仿宋_GB2312" w:cs="仿宋_GB2312" w:hint="eastAsia"/>
          <w:sz w:val="32"/>
          <w:szCs w:val="32"/>
        </w:rPr>
        <w:t>有关法律法规和规章要求的其他内容。</w:t>
      </w:r>
      <w:bookmarkEnd w:id="1"/>
    </w:p>
    <w:p>
      <w:pPr>
        <w:pStyle w:val="15"/>
        <w:ind w:firstLineChars="200" w:firstLine="660"/>
        <w:rPr>
          <w:rFonts w:ascii="楷体" w:eastAsia="楷体" w:cs="楷体" w:hint="eastAsia"/>
          <w:b w:val="0"/>
          <w:bCs w:val="0"/>
          <w:snapToGrid w:val="0"/>
          <w:color w:val="000000"/>
          <w:spacing w:val="5"/>
          <w:sz w:val="32"/>
          <w:szCs w:val="32"/>
          <w:lang w:val="en-US" w:bidi="ar-SA"/>
        </w:rPr>
      </w:pPr>
      <w:r>
        <w:rPr>
          <w:rFonts w:ascii="楷体" w:eastAsia="楷体" w:cs="楷体" w:hint="eastAsia"/>
          <w:b w:val="0"/>
          <w:bCs w:val="0"/>
          <w:snapToGrid w:val="0"/>
          <w:color w:val="000000"/>
          <w:spacing w:val="5"/>
          <w:sz w:val="32"/>
          <w:szCs w:val="32"/>
          <w:lang w:val="en-US" w:bidi="ar-SA"/>
        </w:rPr>
        <w:t>（</w:t>
      </w: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）项目单位对所有申请材料真实性的承诺书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val="en-US" w:eastAsia="zh-CN"/>
        </w:rPr>
        <w:t>1.材料要求：</w:t>
      </w:r>
      <w:r>
        <w:rPr>
          <w:rFonts w:ascii="仿宋_GB2312" w:eastAsia="仿宋_GB2312" w:cs="仿宋_GB2312" w:hint="eastAsia"/>
          <w:b w:val="0"/>
          <w:bCs w:val="0"/>
          <w:spacing w:val="5"/>
          <w:sz w:val="32"/>
          <w:szCs w:val="32"/>
        </w:rPr>
        <w:t>A4纸打印，内容完整、清楚，无涂改，原件</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份，附件复印件加盖鲜章并注明与原件一致，查验原件，附PDF或JPG格式电子文档1份（内容清晰可辨）。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val="en-US" w:eastAsia="zh-CN"/>
        </w:rPr>
        <w:t>2.审查要点：</w:t>
      </w:r>
      <w:r>
        <w:rPr>
          <w:rFonts w:ascii="仿宋_GB2312" w:eastAsia="仿宋_GB2312" w:cs="仿宋_GB2312" w:hint="eastAsia"/>
          <w:b w:val="0"/>
          <w:bCs w:val="0"/>
          <w:spacing w:val="5"/>
          <w:sz w:val="32"/>
          <w:szCs w:val="32"/>
          <w:lang w:val="en-US" w:eastAsia="zh-CN"/>
        </w:rPr>
        <w:t>工商营业执照是否在有效期内、是否与企业的各种要素相符。严禁涂改、伪造和弄虚作假。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pacing w:val="5"/>
          <w:sz w:val="32"/>
          <w:szCs w:val="32"/>
          <w:lang w:val="en-US" w:eastAsia="zh-CN"/>
        </w:rPr>
      </w:pPr>
      <w:r>
        <w:rPr>
          <w:rFonts w:ascii="楷体" w:eastAsia="楷体" w:cs="楷体" w:hint="eastAsia"/>
          <w:b w:val="0"/>
          <w:bCs w:val="0"/>
          <w:spacing w:val="5"/>
          <w:sz w:val="32"/>
          <w:szCs w:val="32"/>
          <w:lang w:val="en-US" w:eastAsia="zh-CN"/>
        </w:rPr>
        <w:t>3.样本样表：（如下）</w:t>
      </w:r>
    </w:p>
    <w:p>
      <w:pPr>
        <w:keepNext w:val="0"/>
        <w:keepLines w:val="0"/>
        <w:pageBreakBefore w:val="0"/>
        <w:kinsoku/>
        <w:wordWrap/>
        <w:overflowPunct/>
        <w:topLinePunct w:val="0"/>
        <w:autoSpaceDE w:val="0"/>
        <w:autoSpaceDN w:val="0"/>
        <w:bidi w:val="0"/>
        <w:spacing w:line="600" w:lineRule="exact"/>
        <w:ind w:right="0"/>
        <w:jc w:val="both"/>
        <w:textAlignment w:val="auto"/>
        <w:outlineLvl w:val="9"/>
        <w:rPr>
          <w:rFonts w:ascii="黑体" w:eastAsia="黑体" w:cs="黑体" w:hint="eastAsia"/>
          <w:b w:val="0"/>
          <w:bCs/>
          <w:sz w:val="32"/>
          <w:szCs w:val="32"/>
          <w:lang w:eastAsia="zh-CN"/>
        </w:rPr>
      </w:pPr>
    </w:p>
    <w:p>
      <w:pPr>
        <w:keepNext w:val="0"/>
        <w:keepLines w:val="0"/>
        <w:pageBreakBefore w:val="0"/>
        <w:kinsoku/>
        <w:wordWrap/>
        <w:overflowPunct/>
        <w:topLinePunct w:val="0"/>
        <w:autoSpaceDE w:val="0"/>
        <w:autoSpaceDN w:val="0"/>
        <w:bidi w:val="0"/>
        <w:spacing w:line="600" w:lineRule="exact"/>
        <w:ind w:right="0"/>
        <w:jc w:val="center"/>
        <w:textAlignment w:val="auto"/>
        <w:outlineLvl w:val="9"/>
        <w:rPr>
          <w:rFonts w:ascii="方正小标宋简体" w:eastAsia="方正小标宋简体" w:cs="方正小标宋简体" w:hint="eastAsia"/>
          <w:b/>
          <w:sz w:val="44"/>
          <w:szCs w:val="44"/>
          <w:lang w:eastAsia="zh-CN"/>
        </w:rPr>
      </w:pPr>
    </w:p>
    <w:p>
      <w:pPr>
        <w:keepNext w:val="0"/>
        <w:keepLines w:val="0"/>
        <w:pageBreakBefore w:val="0"/>
        <w:kinsoku/>
        <w:wordWrap/>
        <w:overflowPunct/>
        <w:topLinePunct w:val="0"/>
        <w:autoSpaceDE w:val="0"/>
        <w:autoSpaceDN w:val="0"/>
        <w:bidi w:val="0"/>
        <w:spacing w:line="600" w:lineRule="exact"/>
        <w:ind w:right="0"/>
        <w:jc w:val="center"/>
        <w:textAlignment w:val="auto"/>
        <w:outlineLvl w:val="9"/>
        <w:rPr>
          <w:rFonts w:ascii="方正小标宋简体" w:eastAsia="方正小标宋简体" w:cs="方正小标宋简体" w:hint="eastAsia"/>
          <w:b/>
          <w:sz w:val="44"/>
          <w:szCs w:val="44"/>
          <w:lang w:eastAsia="zh-CN"/>
        </w:rPr>
      </w:pPr>
      <w:r>
        <w:rPr>
          <w:rFonts w:ascii="方正小标宋简体" w:eastAsia="方正小标宋简体" w:cs="方正小标宋简体" w:hint="eastAsia"/>
          <w:b/>
          <w:sz w:val="44"/>
          <w:szCs w:val="44"/>
          <w:lang w:eastAsia="zh-CN"/>
        </w:rPr>
        <w:t>承诺书</w:t>
      </w: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sz w:val="32"/>
          <w:szCs w:val="32"/>
        </w:rPr>
      </w:pP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sz w:val="32"/>
          <w:szCs w:val="32"/>
        </w:rPr>
      </w:pPr>
    </w:p>
    <w:p>
      <w:pPr>
        <w:keepNext w:val="0"/>
        <w:keepLines w:val="0"/>
        <w:pageBreakBefore w:val="0"/>
        <w:kinsoku/>
        <w:wordWrap/>
        <w:overflowPunct/>
        <w:topLinePunct w:val="0"/>
        <w:autoSpaceDE w:val="0"/>
        <w:autoSpaceDN w:val="0"/>
        <w:bidi w:val="0"/>
        <w:spacing w:line="600" w:lineRule="exact"/>
        <w:ind w:right="0" w:firstLineChars="200" w:firstLine="560"/>
        <w:textAlignment w:val="auto"/>
        <w:outlineLvl w:val="9"/>
        <w:rPr>
          <w:rFonts w:ascii="仿宋" w:eastAsia="仿宋" w:hint="eastAsia"/>
          <w:sz w:val="28"/>
          <w:szCs w:val="28"/>
        </w:rPr>
      </w:pPr>
      <w:r>
        <w:rPr>
          <w:rFonts w:ascii="宋体" w:eastAsia="宋体" w:cs="宋体"/>
          <w:sz w:val="28"/>
          <w:szCs w:val="28"/>
        </w:rPr>
        <w:t>我单位对本次提供XXXXXXXX项目的材料及附件的真实性、合规性、完整性、准确性负责，如有不实或其他问题，我单位愿意承担相应的责任，并承担由此产生的一切后果。</w:t>
      </w: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sz w:val="32"/>
          <w:szCs w:val="32"/>
        </w:rPr>
      </w:pP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sz w:val="32"/>
          <w:szCs w:val="32"/>
        </w:rPr>
      </w:pP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sz w:val="32"/>
          <w:szCs w:val="32"/>
        </w:rPr>
      </w:pPr>
      <w:r>
        <w:rPr>
          <w:rFonts w:ascii="仿宋" w:eastAsia="仿宋" w:hint="eastAsia"/>
          <w:sz w:val="32"/>
          <w:szCs w:val="32"/>
          <w:lang w:val="en-US" w:eastAsia="zh-CN"/>
        </w:rPr>
        <w:t xml:space="preserve">                             单位名称：</w:t>
      </w:r>
      <w:r>
        <w:rPr>
          <w:rFonts w:ascii="仿宋" w:eastAsia="仿宋" w:hint="eastAsia"/>
          <w:sz w:val="32"/>
          <w:szCs w:val="32"/>
        </w:rPr>
        <w:t>（盖章）</w:t>
      </w: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sz w:val="32"/>
          <w:szCs w:val="32"/>
        </w:rPr>
      </w:pPr>
      <w:r>
        <w:rPr>
          <w:rFonts w:ascii="仿宋" w:eastAsia="仿宋" w:hint="eastAsia"/>
          <w:sz w:val="32"/>
          <w:szCs w:val="32"/>
        </w:rPr>
        <w:t xml:space="preserve">      </w:t>
      </w:r>
      <w:r>
        <w:rPr>
          <w:rFonts w:ascii="仿宋" w:eastAsia="仿宋" w:hint="eastAsia"/>
          <w:sz w:val="32"/>
          <w:szCs w:val="32"/>
          <w:lang w:val="en-US" w:eastAsia="zh-CN"/>
        </w:rPr>
        <w:t xml:space="preserve">                         </w:t>
      </w:r>
      <w:r>
        <w:rPr>
          <w:rFonts w:ascii="仿宋" w:eastAsia="仿宋" w:hint="eastAsia"/>
          <w:sz w:val="32"/>
          <w:szCs w:val="32"/>
        </w:rPr>
        <w:t xml:space="preserve"> 年   月   日</w:t>
      </w:r>
    </w:p>
    <w:p>
      <w:pPr>
        <w:keepNext w:val="0"/>
        <w:keepLines w:val="0"/>
        <w:pageBreakBefore w:val="0"/>
        <w:kinsoku/>
        <w:wordWrap/>
        <w:overflowPunct/>
        <w:topLinePunct w:val="0"/>
        <w:autoSpaceDE w:val="0"/>
        <w:autoSpaceDN w:val="0"/>
        <w:bidi w:val="0"/>
        <w:spacing w:line="600" w:lineRule="exact"/>
        <w:ind w:right="0" w:firstLineChars="200" w:firstLine="640"/>
        <w:textAlignment w:val="auto"/>
        <w:outlineLvl w:val="9"/>
        <w:rPr>
          <w:rFonts w:ascii="仿宋" w:eastAsia="仿宋" w:hint="eastAsia"/>
          <w:b/>
          <w:sz w:val="32"/>
          <w:szCs w:val="32"/>
        </w:rPr>
      </w:pPr>
    </w:p>
    <w:p>
      <w:pPr>
        <w:keepNext w:val="0"/>
        <w:keepLines w:val="0"/>
        <w:pageBreakBefore w:val="0"/>
        <w:kinsoku/>
        <w:wordWrap/>
        <w:overflowPunct/>
        <w:topLinePunct w:val="0"/>
        <w:autoSpaceDE w:val="0"/>
        <w:autoSpaceDN w:val="0"/>
        <w:bidi w:val="0"/>
        <w:spacing w:line="600" w:lineRule="exact"/>
        <w:ind w:right="0"/>
        <w:textAlignment w:val="auto"/>
        <w:outlineLvl w:val="9"/>
        <w:rPr>
          <w:rFonts w:ascii="仿宋" w:eastAsia="仿宋" w:hint="eastAsia"/>
          <w:b/>
          <w:sz w:val="32"/>
          <w:szCs w:val="32"/>
        </w:rPr>
      </w:pPr>
    </w:p>
    <w:p>
      <w:pPr>
        <w:pStyle w:val="15"/>
        <w:rPr>
          <w:rFonts w:ascii="仿宋_GB2312" w:eastAsia="仿宋_GB2312" w:cs="仿宋_GB2312" w:hint="eastAsia"/>
          <w:sz w:val="32"/>
          <w:szCs w:val="32"/>
          <w:lang w:val="en-US" w:eastAsia="zh-CN"/>
        </w:rPr>
      </w:pPr>
    </w:p>
    <w:p>
      <w:pPr>
        <w:rPr>
          <w:rFonts w:ascii="仿宋_GB2312" w:eastAsia="仿宋_GB2312" w:cs="仿宋_GB2312" w:hint="eastAsia"/>
          <w:b w:val="0"/>
          <w:bCs w:val="0"/>
          <w:sz w:val="32"/>
          <w:szCs w:val="32"/>
        </w:rPr>
      </w:pPr>
    </w:p>
    <w:p>
      <w:pPr>
        <w:pStyle w:val="15"/>
        <w:rPr>
          <w:rFonts w:ascii="楷体" w:eastAsia="楷体" w:cs="楷体" w:hint="eastAsia"/>
          <w:b w:val="0"/>
          <w:bCs w:val="0"/>
          <w:snapToGrid w:val="0"/>
          <w:color w:val="000000"/>
          <w:spacing w:val="5"/>
          <w:sz w:val="32"/>
          <w:szCs w:val="32"/>
          <w:lang w:val="en-US" w:bidi="ar-SA"/>
        </w:rPr>
      </w:pPr>
      <w:r>
        <w:rPr>
          <w:rFonts w:ascii="楷体" w:eastAsia="楷体" w:cs="楷体" w:hint="eastAsia"/>
          <w:b w:val="0"/>
          <w:bCs w:val="0"/>
          <w:snapToGrid w:val="0"/>
          <w:color w:val="000000"/>
          <w:spacing w:val="5"/>
          <w:sz w:val="32"/>
          <w:szCs w:val="32"/>
          <w:lang w:val="en-US" w:bidi="ar-SA"/>
        </w:rPr>
        <w:t>（</w:t>
      </w:r>
      <w:r>
        <w:rPr>
          <w:rFonts w:ascii="楷体" w:eastAsia="楷体" w:cs="楷体" w:hint="eastAsia"/>
          <w:b w:val="0"/>
          <w:bCs w:val="0"/>
          <w:snapToGrid w:val="0"/>
          <w:color w:val="000000"/>
          <w:spacing w:val="5"/>
          <w:sz w:val="32"/>
          <w:szCs w:val="32"/>
          <w:lang w:val="en-US" w:eastAsia="zh-CN" w:bidi="ar-SA"/>
        </w:rPr>
        <w:t>三</w:t>
      </w:r>
      <w:r>
        <w:rPr>
          <w:rFonts w:ascii="楷体" w:eastAsia="楷体" w:cs="楷体" w:hint="eastAsia"/>
          <w:b w:val="0"/>
          <w:bCs w:val="0"/>
          <w:snapToGrid w:val="0"/>
          <w:color w:val="000000"/>
          <w:spacing w:val="5"/>
          <w:sz w:val="32"/>
          <w:szCs w:val="32"/>
          <w:lang w:val="en-US" w:bidi="ar-SA"/>
        </w:rPr>
        <w:t>）建设项目用地预审与选址意见书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val="en-US" w:eastAsia="zh-CN"/>
        </w:rPr>
        <w:t>1.材料要求：</w:t>
      </w:r>
      <w:r>
        <w:rPr>
          <w:rFonts w:ascii="仿宋_GB2312" w:eastAsia="仿宋_GB2312" w:cs="仿宋_GB2312" w:hint="eastAsia"/>
          <w:b w:val="0"/>
          <w:bCs w:val="0"/>
          <w:spacing w:val="5"/>
          <w:sz w:val="32"/>
          <w:szCs w:val="32"/>
          <w:lang w:val="en-US" w:eastAsia="zh-CN"/>
        </w:rPr>
        <w:t>复印件1份，均须加盖申请单位公章。pdf电子档1份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val="en-US" w:eastAsia="zh-CN"/>
        </w:rPr>
        <w:t>2.审查要点：</w:t>
      </w:r>
      <w:r>
        <w:rPr>
          <w:rFonts w:ascii="仿宋_GB2312" w:eastAsia="仿宋_GB2312" w:cs="仿宋_GB2312" w:hint="eastAsia"/>
          <w:b w:val="0"/>
          <w:bCs w:val="0"/>
          <w:spacing w:val="5"/>
          <w:sz w:val="32"/>
          <w:szCs w:val="32"/>
          <w:lang w:val="en-US" w:eastAsia="zh-CN"/>
        </w:rPr>
        <w:t>仅指以划拨方式提供国有土地使用权的项目需提供该材料。以招拍挂、出让方式取得的建设用地使用权的建设项目，需提供取得建设用地使用权的有关文件。不涉及新增用地，在已批准的建设用地范围内进行改扩建的项目，可以不进行用地预审；应当由省自然资源厅负责预审的用地规模小于1公顷（不含1公顷）的建设项目，由所在地的市（州）自然资源主管部门预审，预审意见报省自然资源厅备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pacing w:val="5"/>
          <w:sz w:val="32"/>
          <w:szCs w:val="32"/>
          <w:lang w:val="en-US" w:eastAsia="zh-CN"/>
        </w:rPr>
      </w:pPr>
      <w:r>
        <w:rPr>
          <w:rFonts w:ascii="楷体" w:eastAsia="楷体" w:cs="楷体"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p>
    <w:p>
      <w:pPr>
        <w:jc w:val="center"/>
        <w:rPr>
          <w:rFonts w:ascii="仿宋_GB2312" w:eastAsia="仿宋_GB2312" w:cs="仿宋_GB2312" w:hint="eastAsia"/>
          <w:b w:val="0"/>
          <w:bCs w:val="0"/>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pacing w:val="5"/>
          <w:sz w:val="32"/>
          <w:szCs w:val="32"/>
          <w:lang w:val="en-US" w:eastAsia="zh-CN"/>
        </w:rPr>
      </w:pPr>
    </w:p>
    <w:p>
      <w:pPr>
        <w:pStyle w:val="15"/>
        <w:rPr>
          <w:rFonts w:ascii="仿宋_GB2312" w:eastAsia="仿宋_GB2312" w:cs="仿宋_GB2312" w:hint="eastAsia"/>
          <w:sz w:val="32"/>
          <w:szCs w:val="32"/>
          <w:lang w:val="en-US" w:eastAsia="zh-CN"/>
        </w:rPr>
      </w:pPr>
      <w:r>
        <w:drawing>
          <wp:inline distT="0" distB="0" distL="0" distR="0">
            <wp:extent cx="4130040" cy="5827395"/>
            <wp:effectExtent l="0" t="32" r="6" b="0"/>
            <wp:docPr id="204" name="图片 111"/>
            <wp:cNvGraphicFramePr>
              <a:graphicFrameLocks noChangeAspect="1"/>
            </wp:cNvGraphicFramePr>
            <a:graphic>
              <a:graphicData uri="http://schemas.openxmlformats.org/drawingml/2006/picture">
                <pic:pic>
                  <pic:nvPicPr>
                    <pic:cNvPr id="205" name="图片 111 205"/>
                    <pic:cNvPicPr/>
                  </pic:nvPicPr>
                  <pic:blipFill>
                    <a:blip r:embed="rId70"/>
                    <a:stretch>
                      <a:fillRect/>
                    </a:stretch>
                  </pic:blipFill>
                  <pic:spPr>
                    <a:xfrm rot="16200000">
                      <a:off x="0" y="0"/>
                      <a:ext cx="4130040" cy="5827395"/>
                    </a:xfrm>
                    <a:prstGeom prst="rect"/>
                    <a:noFill/>
                    <a:ln w="9525" cmpd="sng" cap="flat">
                      <a:noFill/>
                      <a:prstDash val="solid"/>
                      <a:round/>
                    </a:ln>
                  </pic:spPr>
                </pic:pic>
              </a:graphicData>
            </a:graphic>
          </wp:inline>
        </w:drawing>
      </w:r>
    </w:p>
    <w:p>
      <w:pPr>
        <w:pStyle w:val="15"/>
        <w:jc w:val="center"/>
        <w:rPr>
          <w:rFonts w:ascii="仿宋_GB2312" w:eastAsia="仿宋_GB2312" w:cs="仿宋_GB2312" w:hint="eastAsia"/>
          <w:b w:val="0"/>
          <w:bCs w:val="0"/>
          <w:spacing w:val="5"/>
          <w:sz w:val="32"/>
          <w:szCs w:val="32"/>
          <w:lang w:eastAsia="zh-CN"/>
        </w:rPr>
      </w:pPr>
      <w:r>
        <w:drawing>
          <wp:inline distT="0" distB="0" distL="0" distR="0">
            <wp:extent cx="6455409" cy="4197350"/>
            <wp:effectExtent l="0" t="0" r="34" b="32"/>
            <wp:docPr id="206" name="图片 112"/>
            <wp:cNvGraphicFramePr>
              <a:graphicFrameLocks noChangeAspect="1"/>
            </wp:cNvGraphicFramePr>
            <a:graphic>
              <a:graphicData uri="http://schemas.openxmlformats.org/drawingml/2006/picture">
                <pic:pic>
                  <pic:nvPicPr>
                    <pic:cNvPr id="208" name="图片 112 208"/>
                    <pic:cNvPicPr/>
                  </pic:nvPicPr>
                  <pic:blipFill>
                    <a:blip r:embed="rId71"/>
                    <a:stretch>
                      <a:fillRect/>
                    </a:stretch>
                  </pic:blipFill>
                  <pic:spPr>
                    <a:xfrm rot="0">
                      <a:off x="0" y="0"/>
                      <a:ext cx="6455409" cy="4197350"/>
                    </a:xfrm>
                    <a:prstGeom prst="rect"/>
                    <a:noFill/>
                    <a:ln w="9525" cmpd="sng" cap="flat">
                      <a:noFill/>
                      <a:prstDash val="solid"/>
                      <a:round/>
                    </a:ln>
                  </pic:spPr>
                </pic:pic>
              </a:graphicData>
            </a:graphic>
          </wp:inline>
        </w:drawing>
      </w:r>
    </w:p>
    <w:p>
      <w:pPr>
        <w:pStyle w:val="15"/>
        <w:jc w:val="center"/>
        <w:rPr>
          <w:rFonts w:ascii="仿宋_GB2312" w:eastAsia="仿宋_GB2312" w:cs="仿宋_GB2312" w:hint="eastAsia"/>
          <w:b w:val="0"/>
          <w:bCs w:val="0"/>
          <w:sz w:val="32"/>
          <w:szCs w:val="32"/>
        </w:rPr>
      </w:pPr>
    </w:p>
    <w:p>
      <w:pPr>
        <w:rPr>
          <w:rFonts w:ascii="仿宋_GB2312" w:eastAsia="仿宋_GB2312" w:cs="仿宋_GB2312" w:hint="eastAsia"/>
          <w:b w:val="0"/>
          <w:bCs w:val="0"/>
          <w:sz w:val="32"/>
          <w:szCs w:val="32"/>
        </w:rPr>
      </w:pPr>
    </w:p>
    <w:p>
      <w:pPr>
        <w:jc w:val="center"/>
        <w:rPr>
          <w:rFonts w:ascii="仿宋_GB2312" w:eastAsia="仿宋_GB2312" w:cs="仿宋_GB2312" w:hint="eastAsia"/>
          <w:b w:val="0"/>
          <w:bCs w:val="0"/>
          <w:sz w:val="32"/>
          <w:szCs w:val="32"/>
        </w:rPr>
        <w:sectPr>
          <w:pgSz w:w="11910" w:h="16840"/>
          <w:pgMar w:top="1020" w:right="1080" w:bottom="1120" w:left="1080" w:header="720" w:footer="720" w:gutter="0"/>
          <w:pgNumType/>
          <w:docGrid w:linePitch="312" w:charSpace="0"/>
        </w:sectPr>
      </w:pPr>
    </w:p>
    <w:p>
      <w:pPr>
        <w:spacing w:line="600" w:lineRule="exact"/>
        <w:ind w:firstLineChars="200" w:firstLine="640"/>
        <w:rPr>
          <w:rFonts w:ascii="仿宋_GB2312" w:eastAsia="仿宋_GB2312" w:cs="仿宋_GB2312" w:hint="eastAsia"/>
          <w:b/>
          <w:bCs/>
          <w:sz w:val="32"/>
          <w:szCs w:val="32"/>
        </w:rPr>
      </w:pPr>
      <w:r>
        <w:rPr>
          <w:rFonts w:ascii="仿宋_GB2312" w:eastAsia="仿宋_GB2312" w:cs="仿宋_GB2312" w:hint="eastAsia"/>
          <w:b/>
          <w:bCs/>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问：企业投资项目核准（技术改造）的政策文件依据是？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答：《四川省人民政府关于发布政府核准的投资项目目录（四川省2017年本）的通知》（川府发〔2017〕43号）</w:t>
      </w:r>
    </w:p>
    <w:p>
      <w:pPr>
        <w:rPr>
          <w:lang w:val="en-US" w:eastAsia="zh-CN"/>
        </w:rPr>
      </w:pPr>
      <w:r>
        <w:rPr>
          <w:lang w:val="en-US" w:eastAsia="zh-CN"/>
        </w:rPr>
        <w:br w:type="page"/>
      </w:r>
    </w:p>
    <w:p>
      <w:pPr>
        <w:jc w:val="center"/>
        <w:rPr>
          <w:rFonts w:ascii="黑体" w:eastAsia="黑体" w:cs="黑体"/>
          <w:snapToGrid w:val="0"/>
          <w:color w:val="000000"/>
          <w:sz w:val="52"/>
          <w:szCs w:val="52"/>
          <w:lang w:val="en-US" w:eastAsia="zh-CN" w:bidi="zh-CN"/>
        </w:rPr>
      </w:pPr>
      <w:r>
        <w:rPr>
          <w:rFonts w:ascii="黑体" w:eastAsia="黑体" w:cs="黑体" w:hint="eastAsia"/>
          <w:snapToGrid w:val="0"/>
          <w:color w:val="000000"/>
          <w:sz w:val="52"/>
          <w:szCs w:val="52"/>
          <w:lang w:val="en-US" w:eastAsia="zh-CN" w:bidi="zh-CN"/>
        </w:rPr>
        <w:t>6-2市经信局</w:t>
      </w:r>
    </w:p>
    <w:p>
      <w:pPr>
        <w:jc w:val="center"/>
        <w:rPr>
          <w:rFonts w:ascii="黑体" w:eastAsia="黑体" w:cs="黑体" w:hint="eastAsia"/>
          <w:snapToGrid w:val="0"/>
          <w:color w:val="000000"/>
          <w:sz w:val="52"/>
          <w:szCs w:val="52"/>
          <w:lang w:val="en-US" w:eastAsia="zh-CN" w:bidi="zh-CN"/>
        </w:rPr>
      </w:pPr>
      <w:r>
        <w:rPr>
          <w:rFonts w:ascii="黑体" w:eastAsia="黑体" w:cs="黑体" w:hint="eastAsia"/>
          <w:snapToGrid w:val="0"/>
          <w:color w:val="000000"/>
          <w:sz w:val="52"/>
          <w:szCs w:val="52"/>
          <w:lang w:val="en-US" w:eastAsia="zh-CN" w:bidi="zh-CN"/>
        </w:rPr>
        <w:t>固定资产投资项目节能审查</w:t>
      </w:r>
    </w:p>
    <w:p>
      <w:pPr>
        <w:jc w:val="center"/>
        <w:rPr>
          <w:rFonts w:ascii="黑体" w:eastAsia="黑体" w:cs="黑体" w:hint="eastAsia"/>
          <w:snapToGrid w:val="0"/>
          <w:color w:val="000000"/>
          <w:sz w:val="52"/>
          <w:szCs w:val="52"/>
          <w:lang w:val="en-US" w:eastAsia="zh-CN" w:bidi="zh-CN"/>
        </w:rPr>
      </w:pPr>
      <w:r>
        <w:rPr>
          <w:rFonts w:ascii="黑体" w:eastAsia="黑体" w:cs="黑体" w:hint="eastAsia"/>
          <w:snapToGrid w:val="0"/>
          <w:color w:val="000000"/>
          <w:sz w:val="52"/>
          <w:szCs w:val="52"/>
          <w:lang w:val="en-US" w:eastAsia="zh-CN" w:bidi="zh-CN"/>
        </w:rPr>
        <w:t>（企业技术改造项目）(市级)</w:t>
      </w:r>
    </w:p>
    <w:p>
      <w:pPr>
        <w:jc w:val="center"/>
        <w:rPr>
          <w:rFonts w:ascii="黑体" w:eastAsia="黑体" w:cs="黑体" w:hint="eastAsia"/>
          <w:snapToGrid w:val="0"/>
          <w:color w:val="000000"/>
          <w:sz w:val="52"/>
          <w:szCs w:val="52"/>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lang w:eastAsia="zh-CN"/>
        </w:rPr>
        <w:t>（</w:t>
      </w:r>
      <w:r>
        <w:rPr>
          <w:rFonts w:ascii="楷体" w:eastAsia="楷体" w:cs="楷体" w:hint="eastAsia"/>
          <w:b w:val="0"/>
          <w:bCs w:val="0"/>
          <w:spacing w:val="5"/>
          <w:sz w:val="32"/>
          <w:szCs w:val="32"/>
          <w:lang w:eastAsia="zh-CN"/>
        </w:rPr>
        <w:t>二）</w:t>
      </w:r>
      <w:r>
        <w:rPr>
          <w:rFonts w:ascii="楷体" w:eastAsia="楷体" w:cs="楷体" w:hint="eastAsia"/>
          <w:b w:val="0"/>
          <w:bCs w:val="0"/>
          <w:spacing w:val="5"/>
          <w:sz w:val="32"/>
          <w:szCs w:val="32"/>
        </w:rPr>
        <w:t>事项类别</w:t>
      </w:r>
      <w:r>
        <w:rPr>
          <w:rFonts w:ascii="楷体" w:eastAsia="楷体" w:cs="楷体" w:hint="eastAsia"/>
          <w:b w:val="0"/>
          <w:bCs w:val="0"/>
          <w:spacing w:val="5"/>
          <w:sz w:val="32"/>
          <w:szCs w:val="32"/>
          <w:lang w:eastAsia="zh-CN"/>
        </w:rPr>
        <w:t>：行</w:t>
      </w:r>
      <w:r>
        <w:rPr>
          <w:rFonts w:ascii="仿宋_GB2312" w:eastAsia="仿宋_GB2312" w:cs="仿宋_GB2312" w:hint="eastAsia"/>
          <w:b w:val="0"/>
          <w:bCs w:val="0"/>
          <w:spacing w:val="5"/>
          <w:sz w:val="32"/>
          <w:szCs w:val="32"/>
        </w:rPr>
        <w:t>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eastAsia="zh-CN"/>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eastAsia="zh-CN"/>
        </w:rPr>
        <w:t>（</w:t>
      </w:r>
      <w:r>
        <w:rPr>
          <w:rFonts w:ascii="楷体" w:eastAsia="楷体" w:cs="楷体" w:hint="eastAsia"/>
          <w:b w:val="0"/>
          <w:bCs w:val="0"/>
          <w:spacing w:val="5"/>
          <w:sz w:val="32"/>
          <w:szCs w:val="32"/>
          <w:lang w:eastAsia="zh-CN"/>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楷体" w:eastAsia="楷体" w:cs="楷体" w:hint="eastAsia"/>
          <w:b w:val="0"/>
          <w:bCs w:val="0"/>
          <w:spacing w:val="5"/>
          <w:sz w:val="32"/>
          <w:szCs w:val="32"/>
          <w:lang w:eastAsia="zh-CN"/>
        </w:rPr>
      </w:pPr>
      <w:r>
        <w:rPr>
          <w:rFonts w:ascii="楷体" w:eastAsia="楷体" w:cs="楷体" w:hint="eastAsia"/>
          <w:b w:val="0"/>
          <w:bCs w:val="0"/>
          <w:spacing w:val="5"/>
          <w:sz w:val="32"/>
          <w:szCs w:val="32"/>
          <w:lang w:eastAsia="zh-CN"/>
        </w:rPr>
        <w:t>（六）受理条件：</w:t>
      </w:r>
    </w:p>
    <w:p>
      <w:pPr>
        <w:pStyle w:val="15"/>
        <w:ind w:firstLineChars="400" w:firstLine="132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1.企业合法登记注册；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2、项目前期工作完备；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3、已完成项目节能报告编制。 </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楷体" w:eastAsia="楷体" w:cs="楷体" w:hint="eastAsia"/>
          <w:b w:val="0"/>
          <w:bCs w:val="0"/>
          <w:spacing w:val="5"/>
          <w:sz w:val="32"/>
          <w:szCs w:val="32"/>
          <w:lang w:eastAsia="zh-CN"/>
        </w:rPr>
        <w:t xml:space="preserve"> （七）颁发和送达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（八）</w:t>
      </w:r>
      <w:r>
        <w:rPr>
          <w:rFonts w:ascii="楷体" w:eastAsia="楷体" w:cs="楷体" w:hint="eastAsia"/>
          <w:b w:val="0"/>
          <w:bCs w:val="0"/>
          <w:spacing w:val="5"/>
          <w:sz w:val="32"/>
          <w:szCs w:val="32"/>
        </w:rPr>
        <w:t>办理时限</w:t>
      </w:r>
      <w:r>
        <w:rPr>
          <w:rFonts w:ascii="楷体" w:eastAsia="楷体" w:cs="楷体"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（十）收费标准：</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eastAsia="zh-CN"/>
        </w:rPr>
        <w:t>（十一）办理结果类型：</w:t>
      </w:r>
      <w:r>
        <w:rPr>
          <w:rFonts w:ascii="仿宋_GB2312" w:eastAsia="仿宋_GB2312" w:cs="仿宋_GB2312"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（十二）办理结果名称：</w:t>
      </w:r>
      <w:r>
        <w:rPr>
          <w:rFonts w:ascii="仿宋_GB2312" w:eastAsia="仿宋_GB2312" w:cs="仿宋_GB2312" w:hint="eastAsia"/>
          <w:b w:val="0"/>
          <w:bCs w:val="0"/>
          <w:spacing w:val="5"/>
          <w:sz w:val="32"/>
          <w:szCs w:val="32"/>
          <w:lang w:eastAsia="zh-CN"/>
        </w:rPr>
        <w:t>技术改造项目节能审查意见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eastAsia="zh-CN"/>
        </w:rPr>
        <w:t>（十三）部门</w:t>
      </w:r>
      <w:r>
        <w:rPr>
          <w:rFonts w:ascii="楷体" w:eastAsia="楷体" w:cs="楷体" w:hint="eastAsia"/>
          <w:b w:val="0"/>
          <w:bCs w:val="0"/>
          <w:spacing w:val="5"/>
          <w:sz w:val="32"/>
          <w:szCs w:val="32"/>
          <w:lang w:val="en-US" w:eastAsia="zh-CN"/>
        </w:rPr>
        <w:t>业务支撑</w:t>
      </w:r>
      <w:r>
        <w:rPr>
          <w:rFonts w:ascii="楷体" w:eastAsia="楷体" w:cs="楷体" w:hint="eastAsia"/>
          <w:b w:val="0"/>
          <w:bCs w:val="0"/>
          <w:spacing w:val="5"/>
          <w:sz w:val="32"/>
          <w:szCs w:val="32"/>
          <w:lang w:eastAsia="zh-CN"/>
        </w:rPr>
        <w:t>电话：</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pacing w:val="5"/>
          <w:sz w:val="32"/>
          <w:szCs w:val="32"/>
          <w:lang w:eastAsia="zh-CN"/>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z w:val="32"/>
          <w:szCs w:val="32"/>
          <w:lang w:eastAsia="zh-CN"/>
        </w:rPr>
        <w:t>二</w:t>
      </w:r>
      <w:r>
        <w:rPr>
          <w:rFonts w:ascii="仿宋_GB2312" w:eastAsia="仿宋_GB2312" w:cs="仿宋_GB2312" w:hint="eastAsia"/>
          <w:b w:val="0"/>
          <w:bCs w:val="0"/>
          <w:sz w:val="32"/>
          <w:szCs w:val="32"/>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（一）技术改造项目节能报告</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 xml:space="preserve">材料要求：A4纸打印，附件相关复印件加盖鲜章并注明与原件一致，附PDF格式电子文档1份（内容清晰可辨）。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节能报告合规性，法律法规及产业政策符合性，国家命令淘汰和禁止使用的设备。能源消费合理性及对能耗总量、能耗强度“双控”等的影响。实行强制性能耗限额标准的行业，项目建成后单位产品能耗应符合强制性能耗限额标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eastAsia="zh-CN"/>
        </w:rPr>
        <w:br w:type="page"/>
      </w:r>
    </w:p>
    <w:p>
      <w:pPr>
        <w:rPr>
          <w:rFonts w:ascii="宋体" w:hAnsi="宋体" w:hint="eastAsia"/>
          <w:b/>
          <w:color w:val="FF0000"/>
          <w:sz w:val="52"/>
          <w:szCs w:val="52"/>
        </w:rPr>
      </w:pPr>
    </w:p>
    <w:p>
      <w:pPr>
        <w:pStyle w:val="15"/>
        <w:rPr>
          <w:rFonts w:ascii="宋体" w:hAnsi="宋体" w:hint="eastAsia"/>
          <w:b/>
          <w:color w:val="FF0000"/>
          <w:sz w:val="52"/>
          <w:szCs w:val="52"/>
        </w:rPr>
      </w:pPr>
    </w:p>
    <w:p>
      <w:pPr>
        <w:rPr>
          <w:rFonts w:hint="eastAsia"/>
        </w:rPr>
      </w:pPr>
    </w:p>
    <w:p>
      <w:pPr>
        <w:spacing w:line="560" w:lineRule="exact"/>
        <w:ind w:rightChars="11" w:right="23"/>
        <w:rPr>
          <w:rFonts w:ascii="宋体" w:hAnsi="宋体" w:hint="eastAsia"/>
          <w:b/>
          <w:color w:val="FF0000"/>
          <w:sz w:val="52"/>
          <w:szCs w:val="52"/>
        </w:rPr>
      </w:pPr>
    </w:p>
    <w:p>
      <w:pPr>
        <w:spacing w:line="560" w:lineRule="exact"/>
        <w:ind w:rightChars="11" w:right="23"/>
        <w:rPr>
          <w:rFonts w:ascii="宋体" w:hAnsi="宋体" w:hint="eastAsia"/>
          <w:b/>
          <w:color w:val="FF0000"/>
          <w:sz w:val="52"/>
          <w:szCs w:val="52"/>
        </w:rPr>
      </w:pPr>
    </w:p>
    <w:p>
      <w:pPr>
        <w:spacing w:line="560" w:lineRule="exact"/>
        <w:ind w:rightChars="11" w:right="23"/>
        <w:jc w:val="center"/>
        <w:rPr>
          <w:rFonts w:ascii="方正小标宋简体" w:eastAsia="方正小标宋简体" w:hint="eastAsia"/>
          <w:sz w:val="52"/>
          <w:szCs w:val="52"/>
        </w:rPr>
      </w:pPr>
      <w:r>
        <w:rPr>
          <w:rFonts w:ascii="方正小标宋简体" w:eastAsia="方正小标宋简体" w:hint="eastAsia"/>
          <w:sz w:val="52"/>
          <w:szCs w:val="52"/>
          <w:u w:val="single"/>
        </w:rPr>
        <w:t xml:space="preserve">                       </w:t>
      </w:r>
      <w:r>
        <w:rPr>
          <w:rFonts w:ascii="方正小标宋简体" w:eastAsia="方正小标宋简体" w:hint="eastAsia"/>
          <w:sz w:val="52"/>
          <w:szCs w:val="52"/>
        </w:rPr>
        <w:t>项目</w:t>
      </w:r>
    </w:p>
    <w:p>
      <w:pPr>
        <w:spacing w:line="560" w:lineRule="exact"/>
        <w:ind w:rightChars="11" w:right="23"/>
        <w:jc w:val="center"/>
        <w:rPr>
          <w:rFonts w:ascii="方正小标宋简体" w:eastAsia="方正小标宋简体" w:hint="eastAsia"/>
          <w:b/>
          <w:sz w:val="52"/>
          <w:szCs w:val="52"/>
        </w:rPr>
      </w:pPr>
    </w:p>
    <w:p>
      <w:pPr>
        <w:spacing w:line="560" w:lineRule="exact"/>
        <w:ind w:rightChars="11" w:right="23"/>
        <w:jc w:val="center"/>
        <w:rPr>
          <w:rFonts w:ascii="方正小标宋简体" w:eastAsia="方正小标宋简体" w:hint="eastAsia"/>
          <w:b/>
          <w:sz w:val="52"/>
          <w:szCs w:val="52"/>
        </w:rPr>
      </w:pPr>
    </w:p>
    <w:p>
      <w:pPr>
        <w:spacing w:line="560" w:lineRule="exact"/>
        <w:ind w:rightChars="11" w:right="23"/>
        <w:jc w:val="center"/>
        <w:rPr>
          <w:rFonts w:ascii="方正小标宋简体" w:eastAsia="方正小标宋简体" w:hint="eastAsia"/>
          <w:b/>
          <w:sz w:val="52"/>
          <w:szCs w:val="52"/>
        </w:rPr>
      </w:pPr>
    </w:p>
    <w:p>
      <w:pPr>
        <w:ind w:rightChars="11" w:right="23"/>
        <w:jc w:val="center"/>
        <w:rPr>
          <w:rFonts w:ascii="方正小标宋简体" w:eastAsia="方正小标宋简体" w:hint="eastAsia"/>
          <w:sz w:val="84"/>
          <w:szCs w:val="84"/>
        </w:rPr>
      </w:pPr>
      <w:r>
        <w:rPr>
          <w:rFonts w:ascii="方正小标宋简体" w:eastAsia="方正小标宋简体" w:hint="eastAsia"/>
          <w:sz w:val="84"/>
          <w:szCs w:val="84"/>
        </w:rPr>
        <w:t>节 能 报 告</w:t>
      </w:r>
    </w:p>
    <w:p>
      <w:pPr>
        <w:spacing w:line="560" w:lineRule="exact"/>
        <w:ind w:rightChars="11" w:right="23"/>
        <w:rPr>
          <w:rFonts w:ascii="仿宋_GB2312" w:eastAsia="仿宋_GB2312" w:hint="eastAsia"/>
          <w:color w:val="FF0000"/>
          <w:sz w:val="32"/>
          <w:szCs w:val="32"/>
        </w:rPr>
      </w:pPr>
    </w:p>
    <w:p>
      <w:pPr>
        <w:spacing w:line="560" w:lineRule="exact"/>
        <w:ind w:rightChars="11" w:right="23"/>
        <w:rPr>
          <w:rFonts w:ascii="仿宋_GB2312" w:eastAsia="仿宋_GB2312" w:hint="eastAsia"/>
          <w:color w:val="FF0000"/>
          <w:sz w:val="32"/>
          <w:szCs w:val="32"/>
        </w:rPr>
      </w:pPr>
    </w:p>
    <w:p>
      <w:pPr>
        <w:spacing w:line="560" w:lineRule="exact"/>
        <w:ind w:rightChars="11" w:right="23"/>
        <w:rPr>
          <w:rFonts w:ascii="仿宋_GB2312" w:eastAsia="仿宋_GB2312" w:hint="eastAsia"/>
          <w:color w:val="FF0000"/>
          <w:sz w:val="32"/>
          <w:szCs w:val="32"/>
        </w:rPr>
      </w:pPr>
    </w:p>
    <w:p>
      <w:pPr>
        <w:spacing w:line="560" w:lineRule="exact"/>
        <w:ind w:rightChars="11" w:right="23"/>
        <w:rPr>
          <w:rFonts w:ascii="仿宋_GB2312" w:eastAsia="仿宋_GB2312" w:hint="eastAsia"/>
          <w:color w:val="FF0000"/>
          <w:sz w:val="32"/>
          <w:szCs w:val="32"/>
        </w:rPr>
      </w:pPr>
    </w:p>
    <w:p>
      <w:pPr>
        <w:spacing w:line="560" w:lineRule="exact"/>
        <w:ind w:rightChars="11" w:right="23"/>
        <w:rPr>
          <w:rFonts w:ascii="仿宋_GB2312" w:eastAsia="仿宋_GB2312" w:hint="eastAsia"/>
          <w:color w:val="FF0000"/>
          <w:sz w:val="32"/>
          <w:szCs w:val="32"/>
        </w:rPr>
      </w:pPr>
    </w:p>
    <w:p>
      <w:pPr>
        <w:spacing w:line="560" w:lineRule="exact"/>
        <w:ind w:rightChars="11" w:right="23" w:firstLineChars="546" w:firstLine="1966"/>
        <w:rPr>
          <w:rFonts w:ascii="仿宋" w:eastAsia="仿宋" w:hint="eastAsia"/>
          <w:b/>
          <w:sz w:val="36"/>
          <w:szCs w:val="36"/>
          <w:u w:val="single"/>
        </w:rPr>
      </w:pPr>
      <w:r>
        <w:rPr>
          <w:rFonts w:ascii="仿宋" w:eastAsia="仿宋" w:hint="eastAsia"/>
          <w:b/>
          <w:sz w:val="36"/>
          <w:szCs w:val="36"/>
        </w:rPr>
        <w:t>编制单位：</w:t>
      </w:r>
      <w:r>
        <w:rPr>
          <w:rFonts w:ascii="仿宋" w:eastAsia="仿宋" w:hint="eastAsia"/>
          <w:b/>
          <w:sz w:val="36"/>
          <w:szCs w:val="36"/>
          <w:u w:val="single"/>
        </w:rPr>
        <w:t xml:space="preserve">                </w:t>
      </w:r>
    </w:p>
    <w:p>
      <w:pPr>
        <w:spacing w:line="560" w:lineRule="exact"/>
        <w:ind w:rightChars="11" w:right="23" w:firstLineChars="546" w:firstLine="1966"/>
        <w:rPr>
          <w:rFonts w:ascii="仿宋" w:eastAsia="仿宋" w:hint="eastAsia"/>
          <w:b/>
          <w:sz w:val="36"/>
          <w:szCs w:val="36"/>
          <w:u w:val="single"/>
        </w:rPr>
      </w:pPr>
      <w:r>
        <w:rPr>
          <w:rFonts w:ascii="仿宋" w:eastAsia="仿宋" w:hint="eastAsia"/>
          <w:b/>
          <w:sz w:val="36"/>
          <w:szCs w:val="36"/>
        </w:rPr>
        <w:t>联 系 人：</w:t>
      </w:r>
      <w:r>
        <w:rPr>
          <w:rFonts w:ascii="仿宋" w:eastAsia="仿宋" w:hint="eastAsia"/>
          <w:b/>
          <w:sz w:val="36"/>
          <w:szCs w:val="36"/>
          <w:u w:val="single"/>
        </w:rPr>
        <w:t xml:space="preserve">                </w:t>
      </w:r>
    </w:p>
    <w:p>
      <w:pPr>
        <w:spacing w:line="560" w:lineRule="exact"/>
        <w:ind w:rightChars="11" w:right="23" w:firstLineChars="546" w:firstLine="1966"/>
        <w:rPr>
          <w:rFonts w:ascii="仿宋" w:eastAsia="仿宋" w:hint="eastAsia"/>
          <w:b/>
          <w:sz w:val="36"/>
          <w:szCs w:val="36"/>
          <w:u w:val="single"/>
        </w:rPr>
      </w:pPr>
      <w:r>
        <w:rPr>
          <w:rFonts w:ascii="仿宋" w:eastAsia="仿宋" w:hint="eastAsia"/>
          <w:b/>
          <w:sz w:val="36"/>
          <w:szCs w:val="36"/>
        </w:rPr>
        <w:t>联系电话：</w:t>
      </w:r>
      <w:r>
        <w:rPr>
          <w:rFonts w:ascii="仿宋" w:eastAsia="仿宋" w:hint="eastAsia"/>
          <w:b/>
          <w:sz w:val="36"/>
          <w:szCs w:val="36"/>
          <w:u w:val="single"/>
        </w:rPr>
        <w:t xml:space="preserve">                </w:t>
      </w:r>
    </w:p>
    <w:p>
      <w:pPr>
        <w:spacing w:line="560" w:lineRule="exact"/>
        <w:ind w:rightChars="11" w:right="23"/>
        <w:rPr>
          <w:rFonts w:ascii="仿宋_GB2312" w:eastAsia="仿宋_GB2312" w:hint="eastAsia"/>
          <w:color w:val="FF0000"/>
          <w:sz w:val="32"/>
          <w:szCs w:val="32"/>
        </w:rPr>
      </w:pPr>
    </w:p>
    <w:p>
      <w:pPr>
        <w:spacing w:line="560" w:lineRule="exact"/>
        <w:ind w:rightChars="11" w:right="23"/>
        <w:rPr>
          <w:rFonts w:ascii="仿宋_GB2312" w:eastAsia="仿宋_GB2312" w:hint="eastAsia"/>
          <w:color w:val="FF0000"/>
          <w:sz w:val="32"/>
          <w:szCs w:val="32"/>
        </w:rPr>
      </w:pPr>
    </w:p>
    <w:p>
      <w:pPr>
        <w:spacing w:line="560" w:lineRule="exact"/>
        <w:ind w:rightChars="11" w:right="23"/>
        <w:jc w:val="center"/>
        <w:rPr>
          <w:rFonts w:ascii="宋体" w:cs="宋体" w:hAnsi="宋体" w:hint="eastAsia"/>
          <w:color w:val="FF0000"/>
          <w:sz w:val="32"/>
          <w:szCs w:val="32"/>
        </w:rPr>
      </w:pPr>
    </w:p>
    <w:p>
      <w:pPr>
        <w:spacing w:line="560" w:lineRule="exact"/>
        <w:ind w:rightChars="11" w:right="23"/>
        <w:jc w:val="center"/>
        <w:rPr>
          <w:rFonts w:ascii="仿宋" w:eastAsia="仿宋" w:hint="eastAsia"/>
          <w:b/>
          <w:sz w:val="36"/>
          <w:szCs w:val="36"/>
        </w:rPr>
      </w:pPr>
      <w:r>
        <w:rPr>
          <w:rFonts w:ascii="仿宋" w:eastAsia="仿宋" w:hint="eastAsia"/>
          <w:b/>
          <w:sz w:val="36"/>
          <w:szCs w:val="36"/>
        </w:rPr>
        <w:t>二〇   年  月  日</w:t>
      </w:r>
    </w:p>
    <w:p>
      <w:pPr>
        <w:spacing w:line="560" w:lineRule="exact"/>
        <w:ind w:rightChars="11" w:right="23" w:firstLineChars="200" w:firstLine="640"/>
        <w:rPr>
          <w:rFonts w:ascii="黑体" w:eastAsia="黑体" w:hint="eastAsia"/>
          <w:b/>
          <w:sz w:val="32"/>
          <w:szCs w:val="32"/>
        </w:rPr>
      </w:pPr>
    </w:p>
    <w:p>
      <w:pPr>
        <w:spacing w:line="560" w:lineRule="exact"/>
        <w:ind w:rightChars="11" w:right="23" w:firstLineChars="200" w:firstLine="640"/>
        <w:rPr>
          <w:rFonts w:ascii="黑体" w:eastAsia="黑体" w:hint="eastAsia"/>
          <w:b/>
          <w:sz w:val="32"/>
          <w:szCs w:val="32"/>
        </w:rPr>
      </w:pPr>
    </w:p>
    <w:p>
      <w:pPr>
        <w:rPr>
          <w:rFonts w:ascii="黑体" w:eastAsia="黑体" w:hint="eastAsia"/>
          <w:sz w:val="32"/>
          <w:szCs w:val="32"/>
        </w:rPr>
      </w:pPr>
      <w:r>
        <w:rPr>
          <w:rFonts w:ascii="黑体" w:eastAsia="黑体" w:hint="eastAsia"/>
          <w:sz w:val="32"/>
          <w:szCs w:val="32"/>
        </w:rPr>
        <w:br w:type="page"/>
      </w:r>
    </w:p>
    <w:p>
      <w:pPr>
        <w:spacing w:line="560" w:lineRule="exact"/>
        <w:ind w:rightChars="11" w:right="23" w:firstLineChars="200" w:firstLine="640"/>
        <w:rPr>
          <w:rFonts w:ascii="黑体" w:eastAsia="黑体" w:hint="eastAsia"/>
          <w:sz w:val="32"/>
          <w:szCs w:val="32"/>
        </w:rPr>
      </w:pPr>
      <w:r>
        <w:rPr>
          <w:rFonts w:ascii="黑体" w:eastAsia="黑体" w:hint="eastAsia"/>
          <w:sz w:val="32"/>
          <w:szCs w:val="32"/>
        </w:rPr>
        <w:t xml:space="preserve">一、评价依据 </w:t>
      </w:r>
    </w:p>
    <w:p>
      <w:pPr>
        <w:spacing w:line="560" w:lineRule="exact"/>
        <w:ind w:rightChars="11" w:right="23" w:firstLineChars="200" w:firstLine="640"/>
        <w:rPr>
          <w:rFonts w:ascii="黑体" w:eastAsia="黑体" w:hint="eastAsia"/>
          <w:sz w:val="32"/>
          <w:szCs w:val="32"/>
        </w:rPr>
      </w:pPr>
      <w:r>
        <w:rPr>
          <w:rFonts w:ascii="仿宋" w:eastAsia="仿宋" w:hint="eastAsia"/>
          <w:sz w:val="32"/>
          <w:szCs w:val="32"/>
        </w:rPr>
        <w:t>相关法律、法规、规划、行业准入条件、产业政策，相关标准及规范，节能技术、产品推荐目录，国家明令淘汰的用能产品、设备、生产工艺等目录，以及项目相关文件、工程资料和技术合同等。</w:t>
      </w:r>
    </w:p>
    <w:p>
      <w:pPr>
        <w:spacing w:line="560" w:lineRule="exact"/>
        <w:ind w:rightChars="11" w:right="23" w:firstLineChars="200" w:firstLine="640"/>
        <w:rPr>
          <w:rFonts w:ascii="黑体" w:eastAsia="黑体" w:hint="eastAsia"/>
          <w:sz w:val="32"/>
          <w:szCs w:val="32"/>
        </w:rPr>
      </w:pPr>
      <w:r>
        <w:rPr>
          <w:rFonts w:ascii="黑体" w:eastAsia="黑体" w:hint="eastAsia"/>
          <w:sz w:val="32"/>
          <w:szCs w:val="32"/>
        </w:rPr>
        <w:t>二、企业基本情况</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企业名称、性质、地址、法定代表人、项目联系人及联系方式，近3年生产经营情况等</w:t>
      </w:r>
      <w:r>
        <w:rPr>
          <w:rFonts w:ascii="仿宋_GB2312" w:eastAsia="仿宋_GB2312" w:hint="eastAsia"/>
          <w:sz w:val="32"/>
          <w:szCs w:val="32"/>
        </w:rPr>
        <w:t>。</w:t>
      </w:r>
    </w:p>
    <w:p>
      <w:pPr>
        <w:spacing w:line="560" w:lineRule="exact"/>
        <w:ind w:rightChars="11" w:right="23" w:firstLineChars="200" w:firstLine="640"/>
        <w:rPr>
          <w:rFonts w:ascii="仿宋_GB2312" w:eastAsia="仿宋_GB2312" w:hint="eastAsia"/>
          <w:sz w:val="32"/>
          <w:szCs w:val="32"/>
        </w:rPr>
      </w:pPr>
      <w:r>
        <w:rPr>
          <w:rFonts w:ascii="黑体" w:eastAsia="黑体" w:hint="eastAsia"/>
          <w:sz w:val="32"/>
          <w:szCs w:val="32"/>
        </w:rPr>
        <w:t>三、项目基本情况</w:t>
      </w:r>
      <w:r>
        <w:rPr>
          <w:rFonts w:ascii="仿宋_GB2312" w:eastAsia="仿宋_GB2312" w:hint="eastAsia"/>
          <w:sz w:val="32"/>
          <w:szCs w:val="32"/>
        </w:rPr>
        <w:t xml:space="preserve"> </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（一）项目名称及建设地点。</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（二）项目建设内容、工艺技术路线、生产（装置）规模，属于改建、扩建项目的，实施改造前的主要生产工艺技术、生产（装置）规模等情况。</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（三）项目投资及构成、资金来源，项目建成后主要经济技术指标等。</w:t>
      </w:r>
      <w:r>
        <w:rPr>
          <w:rFonts w:ascii="仿宋_GB2312" w:eastAsia="仿宋_GB2312" w:hint="eastAsia"/>
          <w:sz w:val="32"/>
          <w:szCs w:val="32"/>
        </w:rPr>
        <w:t xml:space="preserve"> </w:t>
      </w:r>
    </w:p>
    <w:p>
      <w:pPr>
        <w:spacing w:line="560" w:lineRule="exact"/>
        <w:ind w:rightChars="11" w:right="23" w:firstLineChars="200" w:firstLine="640"/>
        <w:rPr>
          <w:rFonts w:ascii="仿宋_GB2312" w:eastAsia="仿宋_GB2312" w:hint="eastAsia"/>
          <w:sz w:val="32"/>
          <w:szCs w:val="32"/>
        </w:rPr>
      </w:pPr>
      <w:r>
        <w:rPr>
          <w:rFonts w:ascii="仿宋" w:eastAsia="仿宋" w:hint="eastAsia"/>
          <w:sz w:val="32"/>
          <w:szCs w:val="32"/>
        </w:rPr>
        <w:t>（四）项目建设进度安排。</w:t>
      </w:r>
    </w:p>
    <w:p>
      <w:pPr>
        <w:spacing w:line="560" w:lineRule="exact"/>
        <w:ind w:rightChars="11" w:right="23" w:firstLineChars="200" w:firstLine="640"/>
        <w:rPr>
          <w:rFonts w:ascii="仿宋" w:eastAsia="仿宋"/>
          <w:sz w:val="32"/>
          <w:szCs w:val="32"/>
        </w:rPr>
      </w:pPr>
      <w:r>
        <w:rPr>
          <w:rFonts w:ascii="黑体" w:eastAsia="黑体" w:hint="eastAsia"/>
          <w:sz w:val="32"/>
          <w:szCs w:val="32"/>
        </w:rPr>
        <w:t>四、项目建设方案节能评价</w:t>
      </w:r>
    </w:p>
    <w:p>
      <w:pPr>
        <w:spacing w:line="560" w:lineRule="exact"/>
        <w:ind w:rightChars="11" w:right="23" w:firstLine="660"/>
        <w:rPr>
          <w:rFonts w:ascii="仿宋" w:eastAsia="仿宋" w:hint="eastAsia"/>
          <w:sz w:val="32"/>
          <w:szCs w:val="32"/>
        </w:rPr>
      </w:pPr>
      <w:r>
        <w:rPr>
          <w:rFonts w:ascii="仿宋" w:eastAsia="仿宋" w:hint="eastAsia"/>
          <w:sz w:val="32"/>
          <w:szCs w:val="32"/>
        </w:rPr>
        <w:t>（一）项目是否符合产业政策、行业准入等要求，是否符合节能相关法律法规、标准规范、政策。</w:t>
      </w:r>
    </w:p>
    <w:p>
      <w:pPr>
        <w:spacing w:line="560" w:lineRule="exact"/>
        <w:ind w:rightChars="11" w:right="23" w:firstLine="660"/>
        <w:rPr>
          <w:rFonts w:ascii="仿宋" w:eastAsia="仿宋" w:hint="eastAsia"/>
          <w:sz w:val="32"/>
          <w:szCs w:val="32"/>
        </w:rPr>
      </w:pPr>
      <w:r>
        <w:rPr>
          <w:rFonts w:ascii="仿宋" w:eastAsia="仿宋" w:hint="eastAsia"/>
          <w:sz w:val="32"/>
          <w:szCs w:val="32"/>
        </w:rPr>
        <w:t>（二）项目选址、总平面布置等的节能分析；项目技术方案、工艺流程、用能工艺的节能比选。</w:t>
      </w:r>
    </w:p>
    <w:p>
      <w:pPr>
        <w:spacing w:line="560" w:lineRule="exact"/>
        <w:ind w:rightChars="11" w:right="23" w:firstLine="660"/>
        <w:rPr>
          <w:rFonts w:ascii="仿宋" w:eastAsia="仿宋" w:hint="eastAsia"/>
          <w:sz w:val="32"/>
          <w:szCs w:val="32"/>
        </w:rPr>
      </w:pPr>
      <w:r>
        <w:rPr>
          <w:rFonts w:ascii="仿宋" w:eastAsia="仿宋" w:hint="eastAsia"/>
          <w:sz w:val="32"/>
          <w:szCs w:val="32"/>
        </w:rPr>
        <w:t>（三）项目用能设备选型情况（应列出含有型号、容量、功率、能效等参数的设备清单），是否使用国家明令禁止和淘汰的设备，选用高效节能机电设备（产品）情况。</w:t>
      </w:r>
    </w:p>
    <w:p>
      <w:pPr>
        <w:spacing w:line="560" w:lineRule="exact"/>
        <w:ind w:rightChars="11" w:right="23" w:firstLineChars="200" w:firstLine="640"/>
        <w:rPr>
          <w:rFonts w:ascii="黑体" w:eastAsia="黑体" w:hint="eastAsia"/>
          <w:sz w:val="32"/>
          <w:szCs w:val="32"/>
        </w:rPr>
      </w:pPr>
      <w:r>
        <w:rPr>
          <w:rFonts w:ascii="黑体" w:eastAsia="黑体" w:hint="eastAsia"/>
          <w:sz w:val="32"/>
          <w:szCs w:val="32"/>
        </w:rPr>
        <w:t>五、项目能源消耗及能效水平评价</w:t>
      </w:r>
    </w:p>
    <w:p>
      <w:pPr>
        <w:spacing w:line="560" w:lineRule="exact"/>
        <w:ind w:rightChars="11" w:right="23" w:firstLine="660"/>
        <w:rPr>
          <w:rFonts w:ascii="仿宋" w:eastAsia="仿宋" w:hint="eastAsia"/>
          <w:sz w:val="32"/>
          <w:szCs w:val="32"/>
        </w:rPr>
      </w:pPr>
      <w:r>
        <w:rPr>
          <w:rFonts w:ascii="仿宋" w:eastAsia="仿宋" w:hint="eastAsia"/>
          <w:sz w:val="32"/>
          <w:szCs w:val="32"/>
        </w:rPr>
        <w:t>（一）项目能源消耗情况。能源消费种类及消费实物量，能源消费总量（折标准煤，电力折标系数按当量值，下同）；属于改建、扩建项目的，项目实施前的能源消费种类及消费实物量、实施后能源消费增量情况。</w:t>
      </w:r>
    </w:p>
    <w:p>
      <w:pPr>
        <w:spacing w:line="560" w:lineRule="exact"/>
        <w:ind w:rightChars="11" w:right="23" w:firstLine="660"/>
        <w:rPr>
          <w:rFonts w:ascii="仿宋" w:eastAsia="仿宋" w:hint="eastAsia"/>
          <w:sz w:val="32"/>
          <w:szCs w:val="32"/>
        </w:rPr>
      </w:pPr>
      <w:r>
        <w:rPr>
          <w:rFonts w:ascii="仿宋" w:eastAsia="仿宋" w:hint="eastAsia"/>
          <w:sz w:val="32"/>
          <w:szCs w:val="32"/>
        </w:rPr>
        <w:t>（二）项目能源消费分析。项目能源消费种类的来源，当地能源供应及本项目能源保障情况。项目能源消费结构的合理性分析；项目投产后对所在地完成能源消耗增量控制目标、煤炭消费减量替代目标的影响分析。</w:t>
      </w:r>
    </w:p>
    <w:p>
      <w:pPr>
        <w:spacing w:line="560" w:lineRule="exact"/>
        <w:ind w:rightChars="11" w:right="23" w:firstLine="660"/>
        <w:rPr>
          <w:rFonts w:ascii="仿宋" w:eastAsia="仿宋" w:hint="eastAsia"/>
          <w:sz w:val="32"/>
          <w:szCs w:val="32"/>
        </w:rPr>
      </w:pPr>
      <w:r>
        <w:rPr>
          <w:rFonts w:ascii="仿宋" w:eastAsia="仿宋" w:hint="eastAsia"/>
          <w:sz w:val="32"/>
          <w:szCs w:val="32"/>
        </w:rPr>
        <w:t>（三）项目能源利用效率。项目投产后，主要产品单位能耗、各重点耗能工序能耗、单位增加值能耗，主要用能装置能效情况；属于改建、扩建项目的，项目实施前后能源利用效率对比分析。</w:t>
      </w:r>
    </w:p>
    <w:p>
      <w:pPr>
        <w:spacing w:line="560" w:lineRule="exact"/>
        <w:ind w:rightChars="11" w:right="23" w:firstLine="660"/>
        <w:rPr>
          <w:rFonts w:ascii="仿宋" w:eastAsia="仿宋" w:hint="eastAsia"/>
          <w:sz w:val="32"/>
          <w:szCs w:val="32"/>
        </w:rPr>
      </w:pPr>
      <w:r>
        <w:rPr>
          <w:rFonts w:ascii="仿宋" w:eastAsia="仿宋" w:hint="eastAsia"/>
          <w:sz w:val="32"/>
          <w:szCs w:val="32"/>
        </w:rPr>
        <w:t>（四）项目能效水平评价。项目投产后，产品、工序能耗符合国家强制性能耗限额标准情况，与国际、国内行业同类企业对比情况，对所在地能耗强度管理要求和完成节能目标任务的影响分析。</w:t>
      </w:r>
    </w:p>
    <w:p>
      <w:pPr>
        <w:spacing w:line="560" w:lineRule="exact"/>
        <w:ind w:rightChars="11" w:right="23" w:firstLineChars="200" w:firstLine="640"/>
        <w:rPr>
          <w:rFonts w:ascii="仿宋_GB2312" w:eastAsia="仿宋_GB2312" w:hint="eastAsia"/>
          <w:sz w:val="32"/>
          <w:szCs w:val="32"/>
        </w:rPr>
      </w:pPr>
      <w:r>
        <w:rPr>
          <w:rFonts w:ascii="黑体" w:eastAsia="黑体" w:hint="eastAsia"/>
          <w:sz w:val="32"/>
          <w:szCs w:val="32"/>
        </w:rPr>
        <w:t>六、节能措施评价</w:t>
      </w:r>
      <w:r>
        <w:rPr>
          <w:rFonts w:ascii="仿宋_GB2312" w:eastAsia="仿宋_GB2312" w:hint="eastAsia"/>
          <w:sz w:val="32"/>
          <w:szCs w:val="32"/>
        </w:rPr>
        <w:t xml:space="preserve"> </w:t>
      </w:r>
    </w:p>
    <w:p>
      <w:pPr>
        <w:spacing w:line="560" w:lineRule="exact"/>
        <w:ind w:rightChars="11" w:right="23" w:firstLineChars="200" w:firstLine="640"/>
        <w:rPr>
          <w:rFonts w:ascii="仿宋_GB2312" w:eastAsia="仿宋_GB2312" w:hint="eastAsia"/>
          <w:sz w:val="32"/>
          <w:szCs w:val="32"/>
        </w:rPr>
      </w:pPr>
      <w:r>
        <w:rPr>
          <w:rFonts w:ascii="仿宋_GB2312" w:eastAsia="仿宋_GB2312" w:hint="eastAsia"/>
          <w:sz w:val="32"/>
          <w:szCs w:val="32"/>
        </w:rPr>
        <w:t>（一）节能技术措施。</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项目在生产工艺、动力、电气、建筑节能、给排水、暖通照明等方面的节能措施，在余热、余压、可燃气体等回收利用及新能源和可再生能源利用情况，节能措施及其节能效果（效益）的分析评价。</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属于改建、扩建项目的，应针对改造前的问题采取相应措施。</w:t>
      </w:r>
    </w:p>
    <w:p>
      <w:pPr>
        <w:spacing w:line="560" w:lineRule="exact"/>
        <w:ind w:rightChars="11" w:right="23" w:firstLineChars="200" w:firstLine="640"/>
        <w:rPr>
          <w:rFonts w:ascii="仿宋_GB2312" w:eastAsia="仿宋_GB2312" w:hint="eastAsia"/>
          <w:sz w:val="32"/>
          <w:szCs w:val="32"/>
        </w:rPr>
      </w:pPr>
      <w:r>
        <w:rPr>
          <w:rFonts w:ascii="仿宋_GB2312" w:eastAsia="仿宋_GB2312" w:hint="eastAsia"/>
          <w:sz w:val="32"/>
          <w:szCs w:val="32"/>
        </w:rPr>
        <w:t>（二）节能管理措施。</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建立节能管理制度情况，设立能源管理机构、岗位及管理人员配备情况，能源计量器具配备（应列出清单）及符合《用能单位能源计量器具配备和管理通则》（GB17167）、《企业能源计量器具配备和管理要求》等相关标准规范情况，能源统计、分析制度情况，执行国家淘汰的设备（产品）目录情况，以及节能法律法规规定的其他节能管理规定等情况。</w:t>
      </w:r>
    </w:p>
    <w:p>
      <w:pPr>
        <w:spacing w:line="560" w:lineRule="exact"/>
        <w:ind w:rightChars="11" w:right="23" w:firstLineChars="200" w:firstLine="640"/>
        <w:rPr>
          <w:rFonts w:ascii="黑体" w:eastAsia="黑体" w:hint="eastAsia"/>
          <w:sz w:val="32"/>
          <w:szCs w:val="32"/>
        </w:rPr>
      </w:pPr>
      <w:r>
        <w:rPr>
          <w:rFonts w:ascii="黑体" w:eastAsia="黑体" w:hint="eastAsia"/>
          <w:sz w:val="32"/>
          <w:szCs w:val="32"/>
        </w:rPr>
        <w:t>七、结论</w:t>
      </w:r>
    </w:p>
    <w:p>
      <w:pPr>
        <w:spacing w:line="560" w:lineRule="exact"/>
        <w:ind w:rightChars="11" w:right="23" w:firstLineChars="200" w:firstLine="640"/>
        <w:rPr>
          <w:rFonts w:ascii="仿宋" w:eastAsia="仿宋" w:hint="eastAsia"/>
          <w:sz w:val="32"/>
          <w:szCs w:val="32"/>
        </w:rPr>
      </w:pPr>
      <w:r>
        <w:rPr>
          <w:rFonts w:ascii="仿宋" w:eastAsia="仿宋" w:hint="eastAsia"/>
          <w:sz w:val="32"/>
          <w:szCs w:val="32"/>
        </w:rPr>
        <w:t>根据以上内容，简述项目符合节能法律法规、政策及标准规范情况，项目建设方案节能比选及工艺技术（主体设备）先进性，项目建成后能源消耗及合理性、能效水平、节能措施及效果（效益）等的总体评价，项目实施后对所在地完成节能目标、能源消费增量控制目标、煤炭消费减量替代目标的影响等。</w:t>
      </w:r>
    </w:p>
    <w:p>
      <w:pPr>
        <w:spacing w:line="560" w:lineRule="exact"/>
        <w:ind w:rightChars="11" w:right="23" w:firstLineChars="200" w:firstLine="640"/>
        <w:rPr>
          <w:rFonts w:ascii="黑体" w:eastAsia="黑体" w:hint="eastAsia"/>
          <w:sz w:val="32"/>
          <w:szCs w:val="32"/>
        </w:rPr>
      </w:pPr>
      <w:r>
        <w:rPr>
          <w:rFonts w:ascii="黑体" w:eastAsia="黑体" w:hint="eastAsia"/>
          <w:sz w:val="32"/>
          <w:szCs w:val="32"/>
        </w:rPr>
        <w:t>八、附件</w:t>
      </w:r>
    </w:p>
    <w:p>
      <w:r>
        <w:rPr>
          <w:rFonts w:ascii="仿宋" w:eastAsia="仿宋" w:hint="eastAsia"/>
          <w:sz w:val="32"/>
          <w:szCs w:val="32"/>
          <w:lang w:val="en-US" w:eastAsia="zh-CN"/>
        </w:rPr>
        <w:t xml:space="preserve">    </w:t>
      </w:r>
      <w:r>
        <w:rPr>
          <w:rFonts w:ascii="仿宋" w:eastAsia="仿宋" w:hint="eastAsia"/>
          <w:sz w:val="32"/>
          <w:szCs w:val="32"/>
        </w:rPr>
        <w:t>项目相关文件资料，厂（场）区总平面图、车间工艺平面布置图，主要耗能设备清单，能源计量器具清单，以及其他必要支撑材料等。</w:t>
      </w:r>
    </w:p>
    <w:p>
      <w:pPr>
        <w:pStyle w:val="15"/>
        <w:rPr>
          <w:rFonts w:hint="eastAsia"/>
          <w:lang w:eastAsia="zh-CN"/>
        </w:rPr>
      </w:pPr>
    </w:p>
    <w:p>
      <w:pPr>
        <w:widowControl/>
        <w:ind w:left="93" w:firstLineChars="204" w:firstLine="653"/>
        <w:jc w:val="center"/>
        <w:rPr>
          <w:rFonts w:ascii="仿宋_GB2312" w:eastAsia="仿宋_GB2312" w:cs="仿宋_GB2312" w:hint="eastAsia"/>
          <w:b/>
          <w:bCs/>
          <w:kern w:val="0"/>
          <w:sz w:val="32"/>
          <w:szCs w:val="32"/>
          <w:lang w:eastAsia="zh-CN"/>
        </w:rPr>
      </w:pPr>
    </w:p>
    <w:p>
      <w:pPr>
        <w:pStyle w:val="15"/>
        <w:ind w:firstLineChars="200" w:firstLine="660"/>
        <w:rPr>
          <w:rFonts w:ascii="仿宋_GB2312" w:eastAsia="仿宋_GB2312" w:cs="仿宋_GB2312" w:hint="eastAsia"/>
          <w:b w:val="0"/>
          <w:bCs w:val="0"/>
          <w:spacing w:val="5"/>
          <w:sz w:val="32"/>
          <w:szCs w:val="32"/>
          <w:lang w:val="en-US" w:eastAsia="zh-CN"/>
        </w:rPr>
      </w:pPr>
    </w:p>
    <w:p>
      <w:pPr>
        <w:pStyle w:val="15"/>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w:t>
      </w:r>
      <w:r>
        <w:rPr>
          <w:rFonts w:ascii="仿宋_GB2312" w:eastAsia="仿宋_GB2312" w:cs="仿宋_GB2312" w:hint="eastAsia"/>
          <w:b w:val="0"/>
          <w:bCs w:val="0"/>
          <w:spacing w:val="5"/>
          <w:sz w:val="32"/>
          <w:szCs w:val="32"/>
          <w:lang w:eastAsia="zh-CN"/>
        </w:rPr>
        <w:t>二</w:t>
      </w:r>
      <w:r>
        <w:rPr>
          <w:rFonts w:ascii="仿宋_GB2312" w:eastAsia="仿宋_GB2312" w:cs="仿宋_GB2312" w:hint="eastAsia"/>
          <w:b w:val="0"/>
          <w:bCs w:val="0"/>
          <w:spacing w:val="5"/>
          <w:sz w:val="32"/>
          <w:szCs w:val="32"/>
        </w:rPr>
        <w:t>）企业技术改造项目节能审查申请文件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1.材料要求：A4纸打印，原件1份，须为红头文件加盖公章，并附PDF格式电子文档1份（内容清晰可辨）。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节能报告合规性，法律法规及产业政策符合性，国家命令淘汰和禁止使用的设备。能源消费合理性及对能耗总量、能耗强度“双控”等的影响。实行强制性能耗限额标准的行业，项目建成后单位产品能耗应符合强制性能耗限额标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p>
    <w:p>
      <w:pPr>
        <w:jc w:val="center"/>
        <w:rPr>
          <w:rFonts w:ascii="仿宋_GB2312" w:eastAsia="仿宋_GB2312" w:cs="仿宋_GB2312" w:hint="eastAsia"/>
          <w:b w:val="0"/>
          <w:bCs w:val="0"/>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pacing w:val="5"/>
          <w:sz w:val="32"/>
          <w:szCs w:val="32"/>
          <w:lang w:val="en-US" w:eastAsia="zh-CN"/>
        </w:rPr>
      </w:pPr>
    </w:p>
    <w:p>
      <w:pPr>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br w:type="page"/>
      </w:r>
    </w:p>
    <w:p>
      <w:pPr>
        <w:rPr>
          <w:rFonts w:hint="eastAsia"/>
          <w:lang w:val="en-US" w:eastAsia="zh-CN"/>
        </w:rPr>
      </w:pPr>
    </w:p>
    <w:p>
      <w:pPr>
        <w:pStyle w:val="15"/>
        <w:jc w:val="both"/>
        <w:rPr>
          <w:rFonts w:ascii="仿宋_GB2312" w:eastAsia="仿宋_GB2312" w:cs="仿宋_GB2312" w:hint="eastAsia"/>
          <w:b w:val="0"/>
          <w:bCs w:val="0"/>
          <w:spacing w:val="5"/>
          <w:sz w:val="32"/>
          <w:szCs w:val="32"/>
          <w:lang w:eastAsia="zh-CN"/>
        </w:rPr>
      </w:pPr>
    </w:p>
    <w:p>
      <w:pPr>
        <w:spacing w:line="720" w:lineRule="auto"/>
        <w:ind w:rightChars="11" w:right="23"/>
        <w:jc w:val="center"/>
        <w:rPr>
          <w:rFonts w:ascii="Times New Roman" w:eastAsia="方正小标宋简体" w:cs="Times New Roman" w:hAnsi="Times New Roman"/>
          <w:b w:val="0"/>
          <w:bCs w:val="0"/>
          <w:color w:val="auto"/>
          <w:sz w:val="96"/>
          <w:szCs w:val="96"/>
        </w:rPr>
      </w:pPr>
      <w:r>
        <w:rPr>
          <w:rFonts w:ascii="Times New Roman" w:eastAsia="方正小标宋简体" w:cs="Times New Roman" w:hAnsi="Times New Roman"/>
          <w:b w:val="0"/>
          <w:bCs w:val="0"/>
          <w:color w:val="auto"/>
          <w:sz w:val="96"/>
          <w:szCs w:val="96"/>
        </w:rPr>
        <w:t>XX公司文件</w:t>
      </w:r>
    </w:p>
    <w:p>
      <w:pPr>
        <w:ind w:rightChars="11" w:right="23"/>
        <w:jc w:val="center"/>
        <w:rPr>
          <w:rFonts w:ascii="Times New Roman" w:eastAsia="方正小标宋简体" w:cs="Times New Roman" w:hAnsi="Times New Roman"/>
          <w:color w:val="auto"/>
          <w:sz w:val="32"/>
          <w:szCs w:val="32"/>
        </w:rPr>
      </w:pPr>
    </w:p>
    <w:p>
      <w:pPr>
        <w:ind w:rightChars="11" w:right="23"/>
        <w:jc w:val="left"/>
        <w:rPr>
          <w:rFonts w:ascii="Times New Roman" w:eastAsia="仿宋_GB2312" w:cs="Times New Roman" w:hAnsi="Times New Roman"/>
          <w:b/>
          <w:color w:val="auto"/>
          <w:sz w:val="52"/>
          <w:szCs w:val="52"/>
          <w:u w:val="single"/>
        </w:rPr>
      </w:pPr>
      <w:r>
        <w:rPr>
          <w:rFonts w:ascii="Times New Roman" w:eastAsia="仿宋_GB2312" w:cs="Times New Roman" w:hAnsi="Times New Roman"/>
          <w:color w:val="auto"/>
          <w:sz w:val="32"/>
          <w:szCs w:val="32"/>
        </w:rPr>
        <w:t>（文件编号）                              签发人：XX</w:t>
      </w:r>
    </w:p>
    <w:tbl>
      <w:tblPr>
        <w:jc w:val="left"/>
        <w:tblInd w:w="262" w:type="dxa"/>
        <w:tblBorders>
          <w:top w:val="single" w:sz="4"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Pr>
      <w:tblGrid>
        <w:gridCol w:w="8798"/>
      </w:tblGrid>
      <w:tr>
        <w:trPr>
          <w:trHeight w:val="100"/>
        </w:trPr>
        <w:tc>
          <w:tcPr>
            <w:tcW w:w="8798" w:type="dxa"/>
            <w:tcBorders>
              <w:top w:val="nil"/>
              <w:left w:val="nil"/>
              <w:bottom w:val="nil"/>
              <w:right w:val="nil"/>
            </w:tcBorders>
            <w:noWrap/>
          </w:tcPr>
          <w:p>
            <w:pPr>
              <w:ind w:rightChars="11" w:right="23"/>
              <w:jc w:val="center"/>
              <w:rPr>
                <w:rFonts w:ascii="Times New Roman" w:eastAsia="方正小标宋简体" w:cs="Times New Roman" w:hAnsi="Times New Roman"/>
                <w:b/>
                <w:color w:val="auto"/>
                <w:sz w:val="52"/>
                <w:szCs w:val="52"/>
              </w:rPr>
            </w:pPr>
          </w:p>
        </w:tc>
      </w:tr>
    </w:tbl>
    <w:p>
      <w:pPr>
        <w:keepNext w:val="0"/>
        <w:keepLines w:val="0"/>
        <w:pageBreakBefore w:val="0"/>
        <w:widowControl w:val="0"/>
        <w:kinsoku/>
        <w:wordWrap/>
        <w:overflowPunct/>
        <w:topLinePunct w:val="0"/>
        <w:autoSpaceDE/>
        <w:autoSpaceDN/>
        <w:bidi w:val="0"/>
        <w:adjustRightInd/>
        <w:snapToGrid/>
        <w:spacing w:line="600" w:lineRule="exact"/>
        <w:ind w:left="0" w:rightChars="10" w:right="21" w:firstLine="0"/>
        <w:jc w:val="center"/>
        <w:textAlignment w:val="auto"/>
        <w:outlineLvl w:val="9"/>
        <w:rPr>
          <w:rFonts w:ascii="Times New Roman" w:eastAsia="方正小标宋简体" w:cs="Times New Roman" w:hAnsi="Times New Roman"/>
          <w:b w:val="0"/>
          <w:bCs/>
          <w:color w:val="auto"/>
          <w:sz w:val="44"/>
          <w:szCs w:val="44"/>
        </w:rPr>
      </w:pPr>
      <w:r>
        <w:rPr>
          <w:rFonts w:ascii="Times New Roman" w:eastAsia="方正小标宋简体" w:cs="Times New Roman" w:hAnsi="Times New Roman"/>
          <w:b w:val="0"/>
          <w:bCs/>
          <w:color w:val="auto"/>
          <w:sz w:val="44"/>
          <w:szCs w:val="44"/>
        </w:rPr>
        <w:t>XX公司</w:t>
      </w:r>
    </w:p>
    <w:p>
      <w:pPr>
        <w:keepNext w:val="0"/>
        <w:keepLines w:val="0"/>
        <w:pageBreakBefore w:val="0"/>
        <w:widowControl w:val="0"/>
        <w:kinsoku/>
        <w:wordWrap/>
        <w:overflowPunct/>
        <w:topLinePunct w:val="0"/>
        <w:autoSpaceDE/>
        <w:autoSpaceDN/>
        <w:bidi w:val="0"/>
        <w:adjustRightInd/>
        <w:snapToGrid/>
        <w:spacing w:line="600" w:lineRule="exact"/>
        <w:ind w:left="0" w:rightChars="10" w:right="21" w:firstLine="0"/>
        <w:jc w:val="center"/>
        <w:textAlignment w:val="auto"/>
        <w:outlineLvl w:val="9"/>
        <w:rPr>
          <w:rFonts w:ascii="Times New Roman" w:eastAsia="方正小标宋简体" w:cs="Times New Roman" w:hAnsi="Times New Roman"/>
          <w:b w:val="0"/>
          <w:bCs/>
          <w:color w:val="auto"/>
          <w:sz w:val="44"/>
          <w:szCs w:val="44"/>
        </w:rPr>
      </w:pPr>
      <w:r>
        <w:rPr>
          <w:rFonts w:ascii="Times New Roman" w:eastAsia="方正小标宋简体" w:cs="Times New Roman" w:hAnsi="Times New Roman"/>
          <w:b w:val="0"/>
          <w:bCs/>
          <w:color w:val="auto"/>
          <w:sz w:val="44"/>
          <w:szCs w:val="44"/>
        </w:rPr>
        <w:t>关于XX技术改造项目节能审查的申请</w:t>
      </w:r>
    </w:p>
    <w:p>
      <w:pPr>
        <w:ind w:rightChars="11" w:right="23"/>
        <w:rPr>
          <w:rFonts w:ascii="Times New Roman" w:eastAsia="方正小标宋简体" w:cs="Times New Roman" w:hAnsi="Times New Roman"/>
          <w:color w:val="auto"/>
          <w:sz w:val="44"/>
          <w:szCs w:val="44"/>
        </w:rPr>
      </w:pPr>
    </w:p>
    <w:p>
      <w:pPr>
        <w:ind w:rightChars="11" w:right="23"/>
        <w:rPr>
          <w:rFonts w:ascii="Times New Roman" w:eastAsia="仿宋_GB2312" w:cs="Times New Roman" w:hAnsi="Times New Roman"/>
          <w:color w:val="auto"/>
          <w:sz w:val="32"/>
          <w:szCs w:val="32"/>
        </w:rPr>
      </w:pPr>
      <w:r>
        <w:rPr>
          <w:rFonts w:ascii="Times New Roman" w:eastAsia="仿宋_GB2312" w:cs="Times New Roman" w:hAnsi="Times New Roman" w:hint="eastAsia"/>
          <w:color w:val="auto"/>
          <w:sz w:val="32"/>
          <w:szCs w:val="32"/>
          <w:lang w:val="en-US" w:eastAsia="zh-CN"/>
        </w:rPr>
        <w:t>XX市（州）经济和信息化主管部门</w:t>
      </w:r>
      <w:r>
        <w:rPr>
          <w:rFonts w:ascii="Times New Roman" w:eastAsia="仿宋_GB2312" w:cs="Times New Roman" w:hAnsi="Times New Roman"/>
          <w:color w:val="auto"/>
          <w:sz w:val="32"/>
          <w:szCs w:val="32"/>
        </w:rPr>
        <w:t>：</w:t>
      </w:r>
    </w:p>
    <w:p>
      <w:pPr>
        <w:ind w:rightChars="11" w:right="23" w:firstLine="630"/>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我公司拟实施XX技术改造项目，</w:t>
      </w:r>
      <w:r>
        <w:rPr>
          <w:rFonts w:ascii="Times New Roman" w:eastAsia="仿宋_GB2312" w:cs="Times New Roman" w:hAnsi="Times New Roman" w:hint="eastAsia"/>
          <w:color w:val="auto"/>
          <w:sz w:val="32"/>
          <w:szCs w:val="32"/>
          <w:lang w:eastAsia="zh-CN"/>
        </w:rPr>
        <w:t>该项目已在</w:t>
      </w:r>
      <w:r>
        <w:rPr>
          <w:rFonts w:ascii="Times New Roman" w:eastAsia="仿宋_GB2312" w:cs="Times New Roman" w:hAnsi="Times New Roman" w:hint="eastAsia"/>
          <w:color w:val="auto"/>
          <w:sz w:val="32"/>
          <w:szCs w:val="32"/>
          <w:lang w:val="en-US" w:eastAsia="zh-CN"/>
        </w:rPr>
        <w:t>XX经济和信息化部门备案（核准），预计项目建成投产后年综合能源消费量折合标准煤XX吨（当量值），其中，年新增综合能源消费量折合标准煤XX吨（当量值）。</w:t>
      </w:r>
      <w:r>
        <w:rPr>
          <w:rFonts w:ascii="Times New Roman" w:eastAsia="仿宋_GB2312" w:cs="Times New Roman" w:hAnsi="Times New Roman"/>
          <w:color w:val="auto"/>
          <w:sz w:val="32"/>
          <w:szCs w:val="32"/>
        </w:rPr>
        <w:t>根据《四川省技术改造项目节能审查办法》（川经信环资〔2017〕297号）有关要求，</w:t>
      </w:r>
      <w:r>
        <w:rPr>
          <w:rFonts w:ascii="Times New Roman" w:eastAsia="仿宋_GB2312" w:cs="Times New Roman" w:hAnsi="Times New Roman" w:hint="eastAsia"/>
          <w:color w:val="auto"/>
          <w:sz w:val="32"/>
          <w:szCs w:val="32"/>
          <w:lang w:eastAsia="zh-CN"/>
        </w:rPr>
        <w:t>现将我公司XX技术改造项目</w:t>
      </w:r>
      <w:r>
        <w:rPr>
          <w:rFonts w:ascii="Times New Roman" w:eastAsia="仿宋_GB2312" w:cs="Times New Roman" w:hAnsi="Times New Roman"/>
          <w:color w:val="auto"/>
          <w:sz w:val="32"/>
          <w:szCs w:val="32"/>
        </w:rPr>
        <w:t>节能报告</w:t>
      </w:r>
      <w:r>
        <w:rPr>
          <w:rFonts w:ascii="Times New Roman" w:eastAsia="仿宋_GB2312" w:cs="Times New Roman" w:hAnsi="Times New Roman" w:hint="eastAsia"/>
          <w:color w:val="auto"/>
          <w:sz w:val="32"/>
          <w:szCs w:val="32"/>
          <w:lang w:eastAsia="zh-CN"/>
        </w:rPr>
        <w:t>上报你局审查</w:t>
      </w:r>
      <w:r>
        <w:rPr>
          <w:rFonts w:ascii="Times New Roman" w:eastAsia="仿宋_GB2312" w:cs="Times New Roman" w:hAnsi="Times New Roman"/>
          <w:color w:val="auto"/>
          <w:sz w:val="32"/>
          <w:szCs w:val="32"/>
        </w:rPr>
        <w:t>，</w:t>
      </w:r>
      <w:r>
        <w:rPr>
          <w:rFonts w:ascii="Times New Roman" w:eastAsia="仿宋_GB2312" w:cs="Times New Roman" w:hAnsi="Times New Roman" w:hint="eastAsia"/>
          <w:color w:val="auto"/>
          <w:sz w:val="32"/>
          <w:szCs w:val="32"/>
          <w:lang w:eastAsia="zh-CN"/>
        </w:rPr>
        <w:t>并将项目有关情况汇报如下</w:t>
      </w:r>
      <w:r>
        <w:rPr>
          <w:rFonts w:ascii="Times New Roman" w:eastAsia="仿宋_GB2312" w:cs="Times New Roman" w:hAnsi="Times New Roman"/>
          <w:color w:val="auto"/>
          <w:sz w:val="32"/>
          <w:szCs w:val="32"/>
        </w:rPr>
        <w:t>：</w:t>
      </w:r>
    </w:p>
    <w:p>
      <w:pPr>
        <w:ind w:rightChars="11" w:right="23" w:firstLine="630"/>
        <w:rPr>
          <w:rFonts w:ascii="Times New Roman" w:eastAsia="黑体" w:cs="Times New Roman" w:hAnsi="Times New Roman"/>
          <w:color w:val="auto"/>
          <w:sz w:val="32"/>
          <w:szCs w:val="32"/>
        </w:rPr>
      </w:pPr>
      <w:r>
        <w:rPr>
          <w:rFonts w:ascii="Times New Roman" w:eastAsia="黑体" w:cs="Times New Roman" w:hAnsi="Times New Roman"/>
          <w:color w:val="auto"/>
          <w:sz w:val="32"/>
          <w:szCs w:val="32"/>
        </w:rPr>
        <w:t>一、企业基本情况</w:t>
      </w:r>
    </w:p>
    <w:p>
      <w:pPr>
        <w:ind w:rightChars="11" w:right="23" w:firstLineChars="200" w:firstLine="640"/>
        <w:rPr>
          <w:rFonts w:ascii="Times New Roman" w:eastAsia="仿宋_GB2312" w:cs="Times New Roman" w:hAnsi="Times New Roman" w:hint="eastAsia"/>
          <w:color w:val="auto"/>
          <w:sz w:val="32"/>
          <w:szCs w:val="32"/>
          <w:lang w:eastAsia="zh-CN"/>
        </w:rPr>
      </w:pPr>
      <w:r>
        <w:rPr>
          <w:rFonts w:ascii="Times New Roman" w:eastAsia="仿宋_GB2312" w:cs="Times New Roman" w:hAnsi="Times New Roman" w:hint="eastAsia"/>
          <w:color w:val="auto"/>
          <w:sz w:val="32"/>
          <w:szCs w:val="32"/>
          <w:lang w:eastAsia="zh-CN"/>
        </w:rPr>
        <w:t>企业名称、性质、地址、法定代表人、项目联系人及联系方式。企业现有生产规模情况，能源消费情况，单位产品能耗情况等。</w:t>
      </w:r>
    </w:p>
    <w:p>
      <w:pPr>
        <w:numPr>
          <w:ilvl w:val="0"/>
          <w:numId w:val="16"/>
        </w:numPr>
        <w:ind w:left="0" w:rightChars="11" w:right="23" w:firstLine="630"/>
        <w:rPr>
          <w:rFonts w:ascii="Times New Roman" w:eastAsia="黑体" w:cs="Times New Roman" w:hAnsi="Times New Roman"/>
          <w:color w:val="auto"/>
          <w:sz w:val="32"/>
          <w:szCs w:val="32"/>
        </w:rPr>
      </w:pPr>
      <w:r>
        <w:rPr>
          <w:rFonts w:ascii="Times New Roman" w:eastAsia="黑体" w:cs="Times New Roman" w:hAnsi="Times New Roman"/>
          <w:color w:val="auto"/>
          <w:sz w:val="32"/>
          <w:szCs w:val="32"/>
        </w:rPr>
        <w:t>项目基本情况</w:t>
      </w:r>
    </w:p>
    <w:p>
      <w:pPr>
        <w:ind w:rightChars="11" w:right="23" w:firstLineChars="200" w:firstLine="640"/>
        <w:rPr>
          <w:rFonts w:ascii="Times New Roman" w:eastAsia="仿宋_GB2312" w:cs="Times New Roman" w:hAnsi="Times New Roman" w:hint="eastAsia"/>
          <w:color w:val="auto"/>
          <w:sz w:val="32"/>
          <w:szCs w:val="32"/>
          <w:lang w:val="en-US" w:eastAsia="zh-CN"/>
        </w:rPr>
      </w:pPr>
      <w:r>
        <w:rPr>
          <w:rFonts w:ascii="Times New Roman" w:eastAsia="仿宋_GB2312" w:cs="Times New Roman" w:hAnsi="Times New Roman" w:hint="eastAsia"/>
          <w:color w:val="auto"/>
          <w:sz w:val="32"/>
          <w:szCs w:val="32"/>
          <w:lang w:val="en-US" w:eastAsia="zh-CN"/>
        </w:rPr>
        <w:t>（一）项目名称；</w:t>
      </w:r>
    </w:p>
    <w:p>
      <w:pPr>
        <w:ind w:rightChars="11" w:right="23" w:firstLineChars="200" w:firstLine="640"/>
        <w:rPr>
          <w:rFonts w:ascii="Times New Roman" w:eastAsia="仿宋_GB2312" w:cs="Times New Roman" w:hAnsi="Times New Roman" w:hint="eastAsia"/>
          <w:color w:val="auto"/>
          <w:sz w:val="32"/>
          <w:szCs w:val="32"/>
          <w:lang w:val="en-US" w:eastAsia="zh-CN"/>
        </w:rPr>
      </w:pPr>
      <w:r>
        <w:rPr>
          <w:rFonts w:ascii="Times New Roman" w:eastAsia="仿宋_GB2312" w:cs="Times New Roman" w:hAnsi="Times New Roman" w:hint="eastAsia"/>
          <w:color w:val="auto"/>
          <w:sz w:val="32"/>
          <w:szCs w:val="32"/>
          <w:lang w:val="en-US" w:eastAsia="zh-CN"/>
        </w:rPr>
        <w:t>（二）项目建设单位；</w:t>
      </w:r>
    </w:p>
    <w:p>
      <w:pPr>
        <w:ind w:rightChars="11" w:right="23" w:firstLineChars="200" w:firstLine="640"/>
        <w:rPr>
          <w:rFonts w:ascii="Times New Roman" w:eastAsia="仿宋_GB2312" w:cs="Times New Roman" w:hAnsi="Times New Roman" w:hint="eastAsia"/>
          <w:color w:val="auto"/>
          <w:sz w:val="32"/>
          <w:szCs w:val="32"/>
          <w:lang w:val="en-US" w:eastAsia="zh-CN"/>
        </w:rPr>
      </w:pPr>
      <w:r>
        <w:rPr>
          <w:rFonts w:ascii="Times New Roman" w:eastAsia="仿宋_GB2312" w:cs="Times New Roman" w:hAnsi="Times New Roman" w:hint="eastAsia"/>
          <w:color w:val="auto"/>
          <w:sz w:val="32"/>
          <w:szCs w:val="32"/>
          <w:lang w:val="en-US" w:eastAsia="zh-CN"/>
        </w:rPr>
        <w:t>（三）项目建设地点；</w:t>
      </w:r>
    </w:p>
    <w:p>
      <w:pPr>
        <w:ind w:rightChars="11" w:right="23" w:firstLineChars="200" w:firstLine="640"/>
        <w:rPr>
          <w:rFonts w:ascii="Times New Roman" w:eastAsia="仿宋_GB2312" w:cs="Times New Roman" w:hAnsi="Times New Roman" w:hint="eastAsia"/>
          <w:color w:val="auto"/>
          <w:sz w:val="32"/>
          <w:szCs w:val="32"/>
          <w:lang w:eastAsia="zh-CN"/>
        </w:rPr>
      </w:pPr>
      <w:r>
        <w:rPr>
          <w:rFonts w:ascii="Times New Roman" w:eastAsia="仿宋_GB2312" w:cs="Times New Roman" w:hAnsi="Times New Roman" w:hint="eastAsia"/>
          <w:color w:val="auto"/>
          <w:sz w:val="32"/>
          <w:szCs w:val="32"/>
          <w:lang w:eastAsia="zh-CN"/>
        </w:rPr>
        <w:t>（四）项目符合《产业结构调整指导目录（2019年本）》等产业政策的情况；</w:t>
      </w:r>
    </w:p>
    <w:p>
      <w:pPr>
        <w:ind w:rightChars="11" w:right="23" w:firstLineChars="200" w:firstLine="640"/>
        <w:rPr>
          <w:rFonts w:ascii="Times New Roman" w:eastAsia="仿宋_GB2312" w:cs="Times New Roman" w:hAnsi="Times New Roman" w:hint="eastAsia"/>
          <w:color w:val="auto"/>
          <w:sz w:val="32"/>
          <w:szCs w:val="32"/>
          <w:lang w:eastAsia="zh-CN"/>
        </w:rPr>
      </w:pPr>
      <w:r>
        <w:rPr>
          <w:rFonts w:ascii="Times New Roman" w:eastAsia="仿宋_GB2312" w:cs="Times New Roman" w:hAnsi="Times New Roman" w:hint="eastAsia"/>
          <w:color w:val="auto"/>
          <w:sz w:val="32"/>
          <w:szCs w:val="32"/>
          <w:lang w:eastAsia="zh-CN"/>
        </w:rPr>
        <w:t>（五）项目备案（核准）情况；</w:t>
      </w:r>
    </w:p>
    <w:p>
      <w:pPr>
        <w:ind w:rightChars="11" w:right="23" w:firstLineChars="200" w:firstLine="640"/>
        <w:rPr>
          <w:rFonts w:ascii="Times New Roman" w:eastAsia="仿宋_GB2312" w:cs="Times New Roman" w:hAnsi="Times New Roman" w:hint="eastAsia"/>
          <w:color w:val="auto"/>
          <w:sz w:val="32"/>
          <w:szCs w:val="32"/>
          <w:lang w:eastAsia="zh-CN"/>
        </w:rPr>
      </w:pPr>
      <w:r>
        <w:rPr>
          <w:rFonts w:ascii="Times New Roman" w:eastAsia="仿宋_GB2312" w:cs="Times New Roman" w:hAnsi="Times New Roman" w:hint="eastAsia"/>
          <w:color w:val="auto"/>
          <w:sz w:val="32"/>
          <w:szCs w:val="32"/>
          <w:lang w:eastAsia="zh-CN"/>
        </w:rPr>
        <w:t>（六）项目建设内容和规模；</w:t>
      </w:r>
    </w:p>
    <w:p>
      <w:pPr>
        <w:ind w:rightChars="11" w:right="23" w:firstLineChars="200" w:firstLine="640"/>
        <w:rPr>
          <w:rFonts w:ascii="Times New Roman" w:eastAsia="仿宋_GB2312" w:cs="Times New Roman" w:hAnsi="Times New Roman"/>
          <w:color w:val="auto"/>
          <w:sz w:val="32"/>
          <w:szCs w:val="32"/>
        </w:rPr>
      </w:pPr>
      <w:r>
        <w:rPr>
          <w:rFonts w:ascii="Times New Roman" w:eastAsia="仿宋_GB2312" w:cs="Times New Roman" w:hAnsi="Times New Roman" w:hint="eastAsia"/>
          <w:color w:val="auto"/>
          <w:sz w:val="32"/>
          <w:szCs w:val="32"/>
          <w:lang w:eastAsia="zh-CN"/>
        </w:rPr>
        <w:t>（七）项目预计建设起止时间及工期；</w:t>
      </w:r>
    </w:p>
    <w:p>
      <w:pPr>
        <w:ind w:rightChars="11" w:right="23" w:firstLineChars="200" w:firstLine="640"/>
        <w:rPr>
          <w:rFonts w:ascii="Times New Roman" w:eastAsia="仿宋_GB2312" w:cs="Times New Roman" w:hAnsi="Times New Roman" w:hint="eastAsia"/>
          <w:color w:val="auto"/>
          <w:sz w:val="32"/>
          <w:szCs w:val="32"/>
          <w:lang w:eastAsia="zh-CN"/>
        </w:rPr>
      </w:pPr>
      <w:r>
        <w:rPr>
          <w:rFonts w:ascii="Times New Roman" w:eastAsia="仿宋_GB2312" w:cs="Times New Roman" w:hAnsi="Times New Roman" w:hint="eastAsia"/>
          <w:color w:val="auto"/>
          <w:sz w:val="32"/>
          <w:szCs w:val="32"/>
          <w:lang w:eastAsia="zh-CN"/>
        </w:rPr>
        <w:t>（八）项目能源消费情况（包括能源消费种类及消费实物量、年综合能源消费折标准煤当量值，属于改建、扩建项目的，项目实施前的能源消费种类及消费实物量、实施后能源消费增量情况）；</w:t>
      </w:r>
    </w:p>
    <w:p>
      <w:pPr>
        <w:ind w:rightChars="11" w:right="23" w:firstLineChars="200" w:firstLine="640"/>
        <w:rPr>
          <w:rFonts w:ascii="Times New Roman" w:eastAsia="仿宋_GB2312" w:cs="Times New Roman" w:hAnsi="Times New Roman" w:hint="eastAsia"/>
          <w:color w:val="auto"/>
          <w:sz w:val="32"/>
          <w:szCs w:val="32"/>
          <w:lang w:eastAsia="zh-CN"/>
        </w:rPr>
      </w:pPr>
      <w:r>
        <w:rPr>
          <w:rFonts w:ascii="Times New Roman" w:eastAsia="仿宋_GB2312" w:cs="Times New Roman" w:hAnsi="Times New Roman" w:hint="eastAsia"/>
          <w:color w:val="auto"/>
          <w:sz w:val="32"/>
          <w:szCs w:val="32"/>
          <w:lang w:eastAsia="zh-CN"/>
        </w:rPr>
        <w:t>（九）项目能源利用效率情况（包括主要产品单位能耗，主要用能装置及能效情况；属于改建、扩建项目的，项目实施前后主要产品单位能耗等能源利用效率情况）。</w:t>
      </w:r>
    </w:p>
    <w:p>
      <w:pPr>
        <w:ind w:rightChars="11" w:right="23" w:firstLineChars="200" w:firstLine="640"/>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以上所提供的项目及能耗情况信息真实、准确、完整、有效，无隐瞒、虚假和遗漏之处，我单位对相关信息真实性负全部责任。现将项目节能报告及有关材料上</w:t>
      </w:r>
      <w:r>
        <w:rPr>
          <w:rFonts w:ascii="Times New Roman" w:eastAsia="仿宋_GB2312" w:cs="Times New Roman" w:hAnsi="Times New Roman" w:hint="eastAsia"/>
          <w:color w:val="auto"/>
          <w:sz w:val="32"/>
          <w:szCs w:val="32"/>
          <w:lang w:eastAsia="zh-CN"/>
        </w:rPr>
        <w:t>报</w:t>
      </w:r>
      <w:r>
        <w:rPr>
          <w:rFonts w:ascii="Times New Roman" w:eastAsia="仿宋_GB2312" w:cs="Times New Roman" w:hAnsi="Times New Roman"/>
          <w:color w:val="auto"/>
          <w:sz w:val="32"/>
          <w:szCs w:val="32"/>
        </w:rPr>
        <w:t>，请予审查。</w:t>
      </w:r>
    </w:p>
    <w:p>
      <w:pPr>
        <w:ind w:rightChars="11" w:right="23" w:firstLineChars="200" w:firstLine="640"/>
        <w:rPr>
          <w:rFonts w:ascii="Times New Roman" w:eastAsia="仿宋_GB2312" w:cs="Times New Roman" w:hAnsi="Times New Roman"/>
          <w:color w:val="auto"/>
          <w:sz w:val="32"/>
          <w:szCs w:val="32"/>
          <w:lang w:val="en-US" w:eastAsia="zh-CN"/>
        </w:rPr>
      </w:pPr>
    </w:p>
    <w:p>
      <w:pPr>
        <w:ind w:rightChars="11" w:right="23" w:firstLineChars="200" w:firstLine="640"/>
        <w:rPr>
          <w:rFonts w:ascii="Times New Roman" w:eastAsia="仿宋_GB2312" w:cs="Times New Roman" w:hAnsi="Times New Roman"/>
          <w:color w:val="auto"/>
          <w:sz w:val="32"/>
          <w:szCs w:val="32"/>
          <w:lang w:val="en-US" w:eastAsia="zh-CN"/>
        </w:rPr>
      </w:pPr>
      <w:r>
        <w:rPr>
          <w:rFonts w:ascii="Times New Roman" w:eastAsia="仿宋_GB2312" w:cs="Times New Roman" w:hAnsi="Times New Roman"/>
          <w:color w:val="auto"/>
          <w:sz w:val="32"/>
          <w:szCs w:val="32"/>
          <w:lang w:val="en-US" w:eastAsia="zh-CN"/>
        </w:rPr>
        <w:t>附件：</w:t>
      </w:r>
      <w:r>
        <w:rPr>
          <w:rFonts w:ascii="Times New Roman" w:eastAsia="仿宋_GB2312" w:cs="Times New Roman" w:hAnsi="Times New Roman" w:hint="eastAsia"/>
          <w:color w:val="auto"/>
          <w:w w:val="98"/>
          <w:sz w:val="32"/>
          <w:szCs w:val="32"/>
          <w:lang w:val="en-US" w:eastAsia="zh-CN"/>
        </w:rPr>
        <w:t>1.</w:t>
      </w:r>
      <w:r>
        <w:rPr>
          <w:rFonts w:ascii="Times New Roman" w:eastAsia="仿宋_GB2312" w:cs="Times New Roman" w:hAnsi="Times New Roman"/>
          <w:color w:val="auto"/>
          <w:w w:val="98"/>
          <w:sz w:val="32"/>
          <w:szCs w:val="32"/>
          <w:lang w:val="en-US" w:eastAsia="zh-CN"/>
        </w:rPr>
        <w:t>XX公司XX技术改造项目节能报告及相关资料</w:t>
      </w:r>
    </w:p>
    <w:p>
      <w:pPr>
        <w:ind w:rightChars="11" w:right="23" w:firstLineChars="200" w:firstLine="640"/>
        <w:rPr>
          <w:rFonts w:ascii="Times New Roman" w:eastAsia="仿宋_GB2312" w:cs="Times New Roman" w:hAnsi="Times New Roman" w:hint="eastAsia"/>
          <w:color w:val="auto"/>
          <w:sz w:val="32"/>
          <w:szCs w:val="32"/>
          <w:lang w:val="en-US" w:eastAsia="zh-CN"/>
        </w:rPr>
      </w:pPr>
      <w:r>
        <w:rPr>
          <w:rFonts w:ascii="Times New Roman" w:eastAsia="仿宋_GB2312" w:cs="Times New Roman" w:hAnsi="Times New Roman" w:hint="eastAsia"/>
          <w:color w:val="auto"/>
          <w:sz w:val="32"/>
          <w:szCs w:val="32"/>
          <w:lang w:val="en-US" w:eastAsia="zh-CN"/>
        </w:rPr>
        <w:t xml:space="preserve">      2.备案表（核准文件）</w:t>
      </w:r>
    </w:p>
    <w:p>
      <w:pPr>
        <w:ind w:rightChars="11" w:right="23" w:firstLineChars="200" w:firstLine="640"/>
        <w:jc w:val="center"/>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 xml:space="preserve">                         XX公司</w:t>
      </w:r>
    </w:p>
    <w:p>
      <w:pPr>
        <w:rPr>
          <w:rFonts w:ascii="Times New Roman" w:cs="Times New Roman" w:hAnsi="Times New Roman"/>
          <w:color w:val="auto"/>
        </w:rPr>
      </w:pPr>
      <w:r>
        <w:rPr>
          <w:rFonts w:ascii="Times New Roman" w:eastAsia="仿宋_GB2312" w:cs="Times New Roman" w:hAnsi="Times New Roman" w:hint="eastAsia"/>
          <w:color w:val="auto"/>
          <w:sz w:val="32"/>
          <w:szCs w:val="32"/>
          <w:lang w:val="en-US" w:eastAsia="zh-CN"/>
        </w:rPr>
        <w:t xml:space="preserve">                                </w:t>
      </w:r>
      <w:r>
        <w:rPr>
          <w:rFonts w:ascii="Times New Roman" w:eastAsia="仿宋_GB2312" w:cs="Times New Roman" w:hAnsi="Times New Roman"/>
          <w:color w:val="auto"/>
          <w:sz w:val="32"/>
          <w:szCs w:val="32"/>
        </w:rPr>
        <w:t>20XX年X月X日</w:t>
      </w:r>
    </w:p>
    <w:p>
      <w:pPr>
        <w:jc w:val="both"/>
        <w:rPr>
          <w:rFonts w:ascii="仿宋_GB2312" w:eastAsia="仿宋_GB2312" w:cs="仿宋_GB2312" w:hint="eastAsia"/>
          <w:b w:val="0"/>
          <w:bCs w:val="0"/>
          <w:sz w:val="32"/>
          <w:szCs w:val="32"/>
        </w:rPr>
        <w:sectPr>
          <w:pgSz w:w="11910" w:h="16840"/>
          <w:pgMar w:top="1020" w:right="1080" w:bottom="1120" w:left="1080" w:header="720" w:footer="720" w:gutter="0"/>
          <w:pgNumType/>
          <w:docGrid w:linePitch="312" w:charSpace="0"/>
        </w:sect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rPr>
      </w:pPr>
      <w:r>
        <w:rPr>
          <w:rFonts w:ascii="仿宋_GB2312" w:eastAsia="仿宋_GB2312" w:cs="仿宋_GB2312" w:hint="eastAsia"/>
          <w:b/>
          <w:bCs/>
          <w:spacing w:val="5"/>
          <w:sz w:val="32"/>
          <w:szCs w:val="32"/>
          <w:lang w:val="en-US" w:eastAsia="zh-CN"/>
        </w:rPr>
        <w:t>三</w:t>
      </w:r>
      <w:r>
        <w:rPr>
          <w:rFonts w:ascii="仿宋_GB2312" w:eastAsia="仿宋_GB2312" w:cs="仿宋_GB2312" w:hint="eastAsia"/>
          <w:b/>
          <w:bCs/>
          <w:spacing w:val="5"/>
          <w:sz w:val="32"/>
          <w:szCs w:val="32"/>
          <w:lang w:val="en-US"/>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问：关于进行节能审查的时间要求？</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答：政府投资技术改造项目，在报送项目可行性研究报告前，需取得经济和信息化部门出具的节能审查意见。企业投资技术改造项目，需在开工建设前取得经济和信息化部门出具的节能审查意见。</w:t>
      </w:r>
    </w:p>
    <w:p>
      <w:pPr>
        <w:rPr>
          <w:lang w:val="en-US" w:eastAsia="zh-CN"/>
        </w:rPr>
      </w:pPr>
      <w:r>
        <w:rPr>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6-3市经信局</w:t>
      </w:r>
    </w:p>
    <w:p>
      <w:pPr>
        <w:pStyle w:val="15"/>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在电力设施周围或电力设施保护区内进行可能危及电力设施安全作业的审批（市级）</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（二）</w:t>
      </w:r>
      <w:r>
        <w:rPr>
          <w:rFonts w:ascii="楷体" w:eastAsia="楷体" w:cs="楷体" w:hint="eastAsia"/>
          <w:b w:val="0"/>
          <w:bCs w:val="0"/>
          <w:spacing w:val="5"/>
          <w:sz w:val="32"/>
          <w:szCs w:val="32"/>
        </w:rPr>
        <w:t>事项类别</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eastAsia="zh-CN"/>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lang w:eastAsia="zh-CN"/>
        </w:rPr>
        <w:t>（</w:t>
      </w:r>
      <w:r>
        <w:rPr>
          <w:rFonts w:ascii="楷体" w:eastAsia="楷体" w:cs="楷体" w:hint="eastAsia"/>
          <w:b w:val="0"/>
          <w:bCs w:val="0"/>
          <w:spacing w:val="5"/>
          <w:sz w:val="32"/>
          <w:szCs w:val="32"/>
          <w:lang w:eastAsia="zh-CN"/>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（六）受理条件</w:t>
      </w:r>
      <w:r>
        <w:rPr>
          <w:rFonts w:ascii="仿宋_GB2312" w:eastAsia="仿宋_GB2312" w:cs="仿宋_GB2312" w:hint="eastAsia"/>
          <w:b w:val="0"/>
          <w:bCs w:val="0"/>
          <w:spacing w:val="5"/>
          <w:sz w:val="32"/>
          <w:szCs w:val="32"/>
          <w:lang w:eastAsia="zh-CN"/>
        </w:rPr>
        <w:t>：</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z w:val="32"/>
          <w:szCs w:val="32"/>
          <w:lang w:val="en-US" w:eastAsia="zh-CN"/>
        </w:rPr>
      </w:pPr>
      <w:r>
        <w:rPr>
          <w:rFonts w:ascii="仿宋_GB2312" w:eastAsia="仿宋_GB2312" w:cs="仿宋_GB2312" w:hint="eastAsia"/>
          <w:b w:val="0"/>
          <w:bCs w:val="0"/>
          <w:sz w:val="32"/>
          <w:szCs w:val="32"/>
        </w:rPr>
        <w:t>单位或个人在电力设施保护区内进行适用范围的作业施工或活动的（不含电力设施产权单位内部正常运行维护、检修电力设施作业施工），必须依法办理《许可证》</w:t>
      </w:r>
      <w:r>
        <w:rPr>
          <w:rFonts w:ascii="仿宋_GB2312" w:eastAsia="仿宋_GB2312" w:cs="仿宋_GB2312" w:hint="eastAsia"/>
          <w:b w:val="0"/>
          <w:bCs w:val="0"/>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pacing w:val="5"/>
          <w:sz w:val="32"/>
          <w:szCs w:val="32"/>
          <w:lang w:eastAsia="zh-CN"/>
        </w:rPr>
        <w:t>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pacing w:val="5"/>
          <w:sz w:val="32"/>
          <w:szCs w:val="32"/>
          <w:lang w:eastAsia="zh-CN"/>
        </w:rPr>
        <w:t>（八）</w:t>
      </w:r>
      <w:r>
        <w:rPr>
          <w:rFonts w:ascii="楷体" w:eastAsia="楷体" w:cs="楷体" w:hint="eastAsia"/>
          <w:b w:val="0"/>
          <w:bCs w:val="0"/>
          <w:spacing w:val="5"/>
          <w:sz w:val="32"/>
          <w:szCs w:val="32"/>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（十）收费标准</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（十一）办理结果类型</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证照</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pacing w:val="5"/>
          <w:sz w:val="32"/>
          <w:szCs w:val="32"/>
          <w:lang w:eastAsia="zh-CN"/>
        </w:rPr>
        <w:t>（十二）办理结果名称</w:t>
      </w:r>
      <w:r>
        <w:rPr>
          <w:rFonts w:ascii="仿宋_GB2312" w:eastAsia="仿宋_GB2312" w:cs="仿宋_GB2312" w:hint="eastAsia"/>
          <w:b w:val="0"/>
          <w:bCs w:val="0"/>
          <w:spacing w:val="5"/>
          <w:sz w:val="32"/>
          <w:szCs w:val="32"/>
          <w:lang w:eastAsia="zh-CN"/>
        </w:rPr>
        <w:t>：电力设施保护区内作业施工许可证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pacing w:val="5"/>
          <w:sz w:val="32"/>
          <w:szCs w:val="32"/>
          <w:lang w:eastAsia="zh-CN"/>
        </w:rPr>
        <w:t>（十三）部门</w:t>
      </w:r>
      <w:r>
        <w:rPr>
          <w:rFonts w:ascii="楷体" w:eastAsia="楷体" w:cs="楷体" w:hint="eastAsia"/>
          <w:b w:val="0"/>
          <w:bCs w:val="0"/>
          <w:spacing w:val="5"/>
          <w:sz w:val="32"/>
          <w:szCs w:val="32"/>
          <w:lang w:val="en-US" w:eastAsia="zh-CN"/>
        </w:rPr>
        <w:t>业务支撑</w:t>
      </w:r>
      <w:r>
        <w:rPr>
          <w:rFonts w:ascii="楷体" w:eastAsia="楷体" w:cs="楷体" w:hint="eastAsia"/>
          <w:b w:val="0"/>
          <w:bCs w:val="0"/>
          <w:spacing w:val="5"/>
          <w:sz w:val="32"/>
          <w:szCs w:val="32"/>
          <w:lang w:eastAsia="zh-CN"/>
        </w:rPr>
        <w:t>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pacing w:val="5"/>
          <w:sz w:val="32"/>
          <w:szCs w:val="32"/>
          <w:lang w:eastAsia="zh-CN"/>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（一）电力设施保护区内作业施工许可申请表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材料要求：原件1份，pdf电子档1份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审查要点：申报资料与实际情况是否相符，施工条件是否具备等</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p>
    <w:p>
      <w:pPr>
        <w:spacing w:line="440" w:lineRule="exact"/>
        <w:jc w:val="center"/>
        <w:rPr>
          <w:rFonts w:ascii="方正小标宋_GBK" w:eastAsia="方正小标宋_GBK" w:cs="宋体" w:hint="eastAsia"/>
          <w:spacing w:val="-20"/>
          <w:kern w:val="0"/>
          <w:sz w:val="36"/>
          <w:szCs w:val="36"/>
        </w:rPr>
      </w:pPr>
      <w:r>
        <w:rPr>
          <w:rFonts w:ascii="方正小标宋_GBK" w:eastAsia="方正小标宋_GBK" w:cs="宋体" w:hint="eastAsia"/>
          <w:spacing w:val="-20"/>
          <w:kern w:val="0"/>
          <w:sz w:val="36"/>
          <w:szCs w:val="36"/>
        </w:rPr>
        <w:t>邻水县电力设施保护区内施工作业许可申请表</w:t>
      </w:r>
    </w:p>
    <w:p>
      <w:pPr>
        <w:spacing w:line="400" w:lineRule="exact"/>
        <w:jc w:val="center"/>
        <w:rPr>
          <w:rFonts w:ascii="黑体" w:eastAsia="黑体" w:cs="宋体" w:hint="eastAsia"/>
          <w:spacing w:val="-20"/>
          <w:kern w:val="0"/>
          <w:sz w:val="44"/>
          <w:szCs w:val="44"/>
        </w:rPr>
      </w:pPr>
    </w:p>
    <w:p>
      <w:pPr>
        <w:widowControl/>
        <w:spacing w:line="400" w:lineRule="exact"/>
        <w:jc w:val="center"/>
        <w:rPr>
          <w:rFonts w:ascii="黑体" w:eastAsia="黑体" w:hint="eastAsia"/>
          <w:sz w:val="28"/>
          <w:szCs w:val="28"/>
        </w:rPr>
      </w:pPr>
      <w:r>
        <w:rPr>
          <w:rFonts w:ascii="仿宋_GB2312" w:eastAsia="仿宋_GB2312" w:hint="eastAsia"/>
          <w:sz w:val="32"/>
          <w:szCs w:val="32"/>
        </w:rPr>
        <w:t xml:space="preserve">             </w:t>
      </w:r>
      <w:r>
        <w:rPr>
          <w:rFonts w:ascii="仿宋_GB2312" w:eastAsia="仿宋_GB2312" w:hint="eastAsia"/>
          <w:sz w:val="28"/>
          <w:szCs w:val="28"/>
        </w:rPr>
        <w:t xml:space="preserve">    </w:t>
      </w:r>
      <w:r>
        <w:rPr>
          <w:rFonts w:ascii="华文宋体" w:eastAsia="华文宋体" w:cs="宋体" w:hint="eastAsia"/>
          <w:kern w:val="0"/>
          <w:sz w:val="28"/>
          <w:szCs w:val="28"/>
        </w:rPr>
        <w:t xml:space="preserve"> </w:t>
      </w:r>
    </w:p>
    <w:tbl>
      <w:tblPr>
        <w:jc w:val="center"/>
        <w:tblW w:w="9938" w:type="dxa"/>
        <w:tblBorders>
          <w:top w:val="none" w:sz="0" w:space="0" w:color="auto"/>
          <w:left w:val="none" w:sz="0" w:space="0" w:color="auto"/>
          <w:bottom w:val="none" w:sz="0" w:space="0" w:color="auto"/>
          <w:right w:val="none" w:sz="0" w:space="0" w:color="auto"/>
        </w:tblBorders>
        <w:tblLayout w:type="fixed"/>
        <w:tblCellMar>
          <w:top w:w="0" w:type="dxa"/>
          <w:left w:w="108" w:type="dxa"/>
          <w:bottom w:w="0" w:type="dxa"/>
          <w:right w:w="108" w:type="dxa"/>
        </w:tblCellMar>
      </w:tblPr>
      <w:tblGrid>
        <w:gridCol w:w="1274"/>
        <w:gridCol w:w="562"/>
        <w:gridCol w:w="1596"/>
        <w:gridCol w:w="1704"/>
        <w:gridCol w:w="129"/>
        <w:gridCol w:w="1311"/>
        <w:gridCol w:w="3362"/>
      </w:tblGrid>
      <w:tr>
        <w:trPr>
          <w:trHeight w:val="841"/>
        </w:trPr>
        <w:tc>
          <w:tcPr>
            <w:tcW w:w="1274" w:type="dxa"/>
            <w:vMerge w:val="restart"/>
            <w:tcBorders>
              <w:top w:val="single" w:sz="4" w:space="0" w:color="auto"/>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施工单位（个人）</w:t>
            </w:r>
          </w:p>
        </w:tc>
        <w:tc>
          <w:tcPr>
            <w:tcW w:w="562" w:type="dxa"/>
            <w:vMerge w:val="restart"/>
            <w:tcBorders>
              <w:top w:val="single" w:sz="4" w:space="0" w:color="auto"/>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公          民</w:t>
            </w:r>
          </w:p>
        </w:tc>
        <w:tc>
          <w:tcPr>
            <w:tcW w:w="1596" w:type="dxa"/>
            <w:tcBorders>
              <w:top w:val="single" w:sz="4" w:space="0" w:color="auto"/>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姓    名</w:t>
            </w:r>
          </w:p>
        </w:tc>
        <w:tc>
          <w:tcPr>
            <w:tcW w:w="1833" w:type="dxa"/>
            <w:gridSpan w:val="2"/>
            <w:tcBorders>
              <w:top w:val="single" w:sz="4" w:space="0" w:color="auto"/>
              <w:left w:val="nil"/>
              <w:bottom w:val="single" w:sz="4" w:space="0" w:color="auto"/>
              <w:right w:val="single" w:sz="4" w:space="0" w:color="auto"/>
            </w:tcBorders>
            <w:noWrap/>
            <w:vAlign w:val="center"/>
          </w:tcPr>
          <w:p>
            <w:pPr>
              <w:widowControl/>
              <w:spacing w:line="400" w:lineRule="exact"/>
              <w:rPr>
                <w:rFonts w:ascii="华文宋体" w:eastAsia="华文宋体" w:cs="宋体" w:hint="eastAsia"/>
                <w:color w:val="FF0000"/>
                <w:kern w:val="0"/>
                <w:sz w:val="24"/>
              </w:rPr>
            </w:pPr>
            <w:r>
              <w:rPr>
                <w:rFonts w:ascii="Arial" w:cs="Arial" w:hAnsi="Arial"/>
                <w:color w:val="FF0000"/>
                <w:kern w:val="0"/>
                <w:sz w:val="24"/>
              </w:rPr>
              <w:t>×××</w:t>
            </w:r>
          </w:p>
        </w:tc>
        <w:tc>
          <w:tcPr>
            <w:tcW w:w="1311" w:type="dxa"/>
            <w:tcBorders>
              <w:top w:val="single" w:sz="4" w:space="0" w:color="auto"/>
              <w:left w:val="nil"/>
              <w:bottom w:val="single" w:sz="4" w:space="0" w:color="auto"/>
              <w:right w:val="single" w:sz="4" w:space="0" w:color="auto"/>
            </w:tcBorders>
            <w:noWrap/>
            <w:vAlign w:val="center"/>
          </w:tcPr>
          <w:p>
            <w:pPr>
              <w:widowControl/>
              <w:spacing w:line="400" w:lineRule="exact"/>
              <w:jc w:val="center"/>
              <w:rPr>
                <w:rFonts w:ascii="华文宋体" w:eastAsia="华文宋体" w:cs="宋体" w:hint="eastAsia"/>
                <w:kern w:val="0"/>
                <w:sz w:val="24"/>
              </w:rPr>
            </w:pPr>
            <w:r>
              <w:rPr>
                <w:rFonts w:ascii="华文宋体" w:eastAsia="华文宋体" w:cs="宋体" w:hint="eastAsia"/>
                <w:kern w:val="0"/>
                <w:sz w:val="24"/>
              </w:rPr>
              <w:t>身份证</w:t>
            </w:r>
          </w:p>
          <w:p>
            <w:pPr>
              <w:widowControl/>
              <w:spacing w:line="400" w:lineRule="exact"/>
              <w:jc w:val="center"/>
              <w:rPr>
                <w:rFonts w:ascii="华文宋体" w:eastAsia="华文宋体" w:cs="宋体"/>
                <w:kern w:val="0"/>
                <w:sz w:val="24"/>
              </w:rPr>
            </w:pPr>
            <w:r>
              <w:rPr>
                <w:rFonts w:ascii="华文宋体" w:eastAsia="华文宋体" w:cs="宋体" w:hint="eastAsia"/>
                <w:kern w:val="0"/>
                <w:sz w:val="24"/>
              </w:rPr>
              <w:t>号码</w:t>
            </w:r>
          </w:p>
        </w:tc>
        <w:tc>
          <w:tcPr>
            <w:tcW w:w="3362" w:type="dxa"/>
            <w:tcBorders>
              <w:top w:val="single" w:sz="4" w:space="0" w:color="auto"/>
              <w:left w:val="nil"/>
              <w:bottom w:val="single" w:sz="4" w:space="0" w:color="auto"/>
              <w:right w:val="single" w:sz="4" w:space="0" w:color="auto"/>
            </w:tcBorders>
            <w:noWrap/>
            <w:vAlign w:val="center"/>
          </w:tcPr>
          <w:p>
            <w:pPr>
              <w:widowControl/>
              <w:spacing w:line="400" w:lineRule="exact"/>
              <w:jc w:val="center"/>
              <w:rPr>
                <w:rFonts w:ascii="宋体" w:cs="宋体" w:hAnsi="宋体" w:hint="eastAsia"/>
                <w:kern w:val="0"/>
                <w:sz w:val="24"/>
              </w:rPr>
            </w:pPr>
            <w:r>
              <w:rPr>
                <w:rFonts w:ascii="Arial" w:cs="Arial" w:hAnsi="Arial"/>
                <w:color w:val="FF0000"/>
                <w:kern w:val="0"/>
                <w:sz w:val="24"/>
              </w:rPr>
              <w:t>××××××××××××××××××</w:t>
            </w:r>
          </w:p>
        </w:tc>
      </w:tr>
      <w:tr>
        <w:trPr>
          <w:trHeight w:val="510"/>
        </w:trPr>
        <w:tc>
          <w:tcPr>
            <w:tcW w:w="1274" w:type="dxa"/>
            <w:vMerge/>
            <w:tcBorders>
              <w:top w:val="single" w:sz="4" w:space="0" w:color="auto"/>
              <w:left w:val="single" w:sz="4" w:space="0" w:color="auto"/>
              <w:bottom w:val="single" w:sz="4" w:space="0" w:color="auto"/>
              <w:right w:val="single" w:sz="4" w:space="0" w:color="auto"/>
            </w:tcBorders>
            <w:noWrap/>
            <w:vAlign w:val="center"/>
          </w:tcPr>
          <w:p/>
        </w:tc>
        <w:tc>
          <w:tcPr>
            <w:tcW w:w="562" w:type="dxa"/>
            <w:vMerge/>
            <w:tcBorders>
              <w:top w:val="single" w:sz="4" w:space="0" w:color="auto"/>
              <w:left w:val="single" w:sz="4" w:space="0" w:color="auto"/>
              <w:bottom w:val="single" w:sz="4" w:space="0" w:color="auto"/>
              <w:right w:val="single" w:sz="4" w:space="0" w:color="auto"/>
            </w:tcBorders>
            <w:noWrap/>
            <w:vAlign w:val="center"/>
          </w:tcPr>
          <w:p/>
        </w:tc>
        <w:tc>
          <w:tcPr>
            <w:tcW w:w="1596" w:type="dxa"/>
            <w:tcBorders>
              <w:top w:val="single" w:sz="4" w:space="0" w:color="auto"/>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联系电话</w:t>
            </w:r>
          </w:p>
        </w:tc>
        <w:tc>
          <w:tcPr>
            <w:tcW w:w="1833" w:type="dxa"/>
            <w:gridSpan w:val="2"/>
            <w:tcBorders>
              <w:top w:val="nil"/>
              <w:left w:val="nil"/>
              <w:bottom w:val="single" w:sz="4" w:space="0" w:color="auto"/>
              <w:right w:val="single" w:sz="4" w:space="0" w:color="auto"/>
            </w:tcBorders>
            <w:noWrap/>
            <w:vAlign w:val="center"/>
          </w:tcPr>
          <w:p>
            <w:pPr>
              <w:widowControl/>
              <w:spacing w:line="400" w:lineRule="exact"/>
              <w:jc w:val="center"/>
              <w:rPr>
                <w:rFonts w:ascii="华文宋体" w:eastAsia="华文宋体" w:cs="宋体" w:hint="eastAsia"/>
                <w:kern w:val="0"/>
                <w:sz w:val="24"/>
              </w:rPr>
            </w:pPr>
            <w:r>
              <w:rPr>
                <w:rFonts w:ascii="华文宋体" w:eastAsia="华文宋体" w:cs="宋体" w:hint="eastAsia"/>
                <w:color w:val="FF0000"/>
                <w:kern w:val="0"/>
                <w:sz w:val="24"/>
              </w:rPr>
              <w:t>1</w:t>
            </w:r>
            <w:r>
              <w:rPr>
                <w:rFonts w:ascii="Arial" w:cs="Arial" w:hAnsi="Arial"/>
                <w:color w:val="FF0000"/>
                <w:kern w:val="0"/>
                <w:sz w:val="24"/>
              </w:rPr>
              <w:t>××××××××××</w:t>
            </w:r>
          </w:p>
        </w:tc>
        <w:tc>
          <w:tcPr>
            <w:tcW w:w="1311" w:type="dxa"/>
            <w:tcBorders>
              <w:top w:val="nil"/>
              <w:left w:val="nil"/>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通讯住址</w:t>
            </w:r>
          </w:p>
        </w:tc>
        <w:tc>
          <w:tcPr>
            <w:tcW w:w="3362" w:type="dxa"/>
            <w:tcBorders>
              <w:top w:val="nil"/>
              <w:left w:val="nil"/>
              <w:bottom w:val="single" w:sz="4" w:space="0" w:color="auto"/>
              <w:right w:val="single" w:sz="4" w:space="0" w:color="auto"/>
            </w:tcBorders>
            <w:noWrap/>
            <w:vAlign w:val="center"/>
          </w:tcPr>
          <w:p>
            <w:pPr>
              <w:widowControl/>
              <w:spacing w:line="400" w:lineRule="exact"/>
              <w:rPr>
                <w:rFonts w:ascii="宋体" w:cs="宋体" w:hAnsi="宋体" w:hint="eastAsia"/>
                <w:kern w:val="0"/>
                <w:sz w:val="24"/>
              </w:rPr>
            </w:pPr>
            <w:r>
              <w:rPr>
                <w:rFonts w:ascii="Arial" w:cs="Arial" w:hAnsi="Arial"/>
                <w:color w:val="FF0000"/>
                <w:kern w:val="0"/>
                <w:sz w:val="24"/>
              </w:rPr>
              <w:t>××</w:t>
            </w:r>
            <w:r>
              <w:rPr>
                <w:rFonts w:ascii="宋体" w:cs="宋体" w:hAnsi="宋体" w:hint="eastAsia"/>
                <w:color w:val="FF0000"/>
                <w:kern w:val="0"/>
                <w:sz w:val="24"/>
              </w:rPr>
              <w:t>县</w:t>
            </w:r>
            <w:r>
              <w:rPr>
                <w:rFonts w:ascii="Arial" w:cs="Arial" w:hAnsi="Arial"/>
                <w:color w:val="FF0000"/>
                <w:kern w:val="0"/>
                <w:sz w:val="24"/>
              </w:rPr>
              <w:t>××</w:t>
            </w:r>
            <w:r>
              <w:rPr>
                <w:rFonts w:ascii="Arial" w:cs="Arial" w:hAnsi="Arial" w:hint="eastAsia"/>
                <w:color w:val="FF0000"/>
                <w:kern w:val="0"/>
                <w:sz w:val="24"/>
              </w:rPr>
              <w:t>镇</w:t>
            </w:r>
            <w:r>
              <w:rPr>
                <w:rFonts w:ascii="Arial" w:cs="Arial" w:hAnsi="Arial"/>
                <w:color w:val="FF0000"/>
                <w:kern w:val="0"/>
                <w:sz w:val="24"/>
              </w:rPr>
              <w:t>××</w:t>
            </w:r>
            <w:r>
              <w:rPr>
                <w:rFonts w:ascii="Arial" w:cs="Arial" w:hAnsi="Arial" w:hint="eastAsia"/>
                <w:color w:val="FF0000"/>
                <w:kern w:val="0"/>
                <w:sz w:val="24"/>
              </w:rPr>
              <w:t>村</w:t>
            </w:r>
          </w:p>
        </w:tc>
      </w:tr>
      <w:tr>
        <w:trPr>
          <w:trHeight w:val="225"/>
        </w:trPr>
        <w:tc>
          <w:tcPr>
            <w:tcW w:w="1274" w:type="dxa"/>
            <w:vMerge/>
            <w:tcBorders>
              <w:top w:val="single" w:sz="4" w:space="0" w:color="auto"/>
              <w:left w:val="single" w:sz="4" w:space="0" w:color="auto"/>
              <w:bottom w:val="single" w:sz="4" w:space="0" w:color="auto"/>
              <w:right w:val="single" w:sz="4" w:space="0" w:color="auto"/>
            </w:tcBorders>
            <w:noWrap/>
            <w:vAlign w:val="center"/>
          </w:tcPr>
          <w:p/>
        </w:tc>
        <w:tc>
          <w:tcPr>
            <w:tcW w:w="562" w:type="dxa"/>
            <w:vMerge w:val="restart"/>
            <w:tcBorders>
              <w:top w:val="single" w:sz="4" w:space="0" w:color="auto"/>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单          位</w:t>
            </w:r>
          </w:p>
        </w:tc>
        <w:tc>
          <w:tcPr>
            <w:tcW w:w="1596" w:type="dxa"/>
            <w:tcBorders>
              <w:top w:val="nil"/>
              <w:left w:val="single" w:sz="4" w:space="0" w:color="auto"/>
              <w:bottom w:val="single" w:sz="8"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单位名称</w:t>
            </w:r>
          </w:p>
        </w:tc>
        <w:tc>
          <w:tcPr>
            <w:tcW w:w="6506" w:type="dxa"/>
            <w:gridSpan w:val="4"/>
            <w:tcBorders>
              <w:top w:val="nil"/>
              <w:left w:val="nil"/>
              <w:bottom w:val="single" w:sz="8" w:space="0" w:color="auto"/>
              <w:right w:val="single" w:sz="4" w:space="0" w:color="auto"/>
            </w:tcBorders>
            <w:noWrap/>
            <w:vAlign w:val="center"/>
          </w:tcPr>
          <w:p>
            <w:pPr>
              <w:widowControl/>
              <w:spacing w:line="400" w:lineRule="exact"/>
              <w:rPr>
                <w:rFonts w:ascii="宋体" w:cs="宋体" w:hAnsi="宋体"/>
                <w:kern w:val="0"/>
                <w:sz w:val="24"/>
              </w:rPr>
            </w:pPr>
            <w:r>
              <w:rPr>
                <w:rFonts w:ascii="Arial" w:cs="Arial" w:hAnsi="Arial"/>
                <w:color w:val="FF0000"/>
                <w:kern w:val="0"/>
                <w:sz w:val="24"/>
              </w:rPr>
              <w:t>××××</w:t>
            </w:r>
            <w:r>
              <w:rPr>
                <w:rFonts w:ascii="Arial" w:cs="Arial" w:hAnsi="Arial" w:hint="eastAsia"/>
                <w:color w:val="FF0000"/>
                <w:kern w:val="0"/>
                <w:sz w:val="24"/>
              </w:rPr>
              <w:t>公司</w:t>
            </w:r>
            <w:r>
              <w:rPr>
                <w:rFonts w:ascii="Arial" w:cs="Arial" w:hAnsi="Arial" w:hint="eastAsia"/>
                <w:b/>
                <w:color w:val="000000"/>
                <w:kern w:val="0"/>
                <w:sz w:val="24"/>
              </w:rPr>
              <w:t>（单位盖章）</w:t>
            </w:r>
          </w:p>
        </w:tc>
      </w:tr>
      <w:tr>
        <w:trPr>
          <w:trHeight w:val="390"/>
        </w:trPr>
        <w:tc>
          <w:tcPr>
            <w:tcW w:w="1274" w:type="dxa"/>
            <w:vMerge/>
            <w:tcBorders>
              <w:top w:val="single" w:sz="4" w:space="0" w:color="auto"/>
              <w:left w:val="single" w:sz="4" w:space="0" w:color="auto"/>
              <w:bottom w:val="single" w:sz="4" w:space="0" w:color="auto"/>
              <w:right w:val="single" w:sz="4" w:space="0" w:color="auto"/>
            </w:tcBorders>
            <w:noWrap/>
            <w:vAlign w:val="center"/>
          </w:tcPr>
          <w:p/>
        </w:tc>
        <w:tc>
          <w:tcPr>
            <w:tcW w:w="562" w:type="dxa"/>
            <w:vMerge/>
            <w:tcBorders>
              <w:top w:val="single" w:sz="4" w:space="0" w:color="auto"/>
              <w:left w:val="single" w:sz="4" w:space="0" w:color="auto"/>
              <w:bottom w:val="single" w:sz="4" w:space="0" w:color="auto"/>
              <w:right w:val="single" w:sz="4" w:space="0" w:color="auto"/>
            </w:tcBorders>
            <w:noWrap/>
            <w:vAlign w:val="center"/>
          </w:tcPr>
          <w:p/>
        </w:tc>
        <w:tc>
          <w:tcPr>
            <w:tcW w:w="1596" w:type="dxa"/>
            <w:tcBorders>
              <w:top w:val="single" w:sz="8" w:space="0" w:color="auto"/>
              <w:left w:val="single" w:sz="4" w:space="0" w:color="auto"/>
              <w:bottom w:val="single" w:sz="8"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单位地址</w:t>
            </w:r>
          </w:p>
        </w:tc>
        <w:tc>
          <w:tcPr>
            <w:tcW w:w="6506" w:type="dxa"/>
            <w:gridSpan w:val="4"/>
            <w:tcBorders>
              <w:top w:val="single" w:sz="8" w:space="0" w:color="auto"/>
              <w:left w:val="nil"/>
              <w:bottom w:val="single" w:sz="8" w:space="0" w:color="auto"/>
              <w:right w:val="single" w:sz="4" w:space="0" w:color="auto"/>
            </w:tcBorders>
            <w:noWrap/>
            <w:vAlign w:val="center"/>
          </w:tcPr>
          <w:p>
            <w:pPr>
              <w:widowControl/>
              <w:spacing w:line="400" w:lineRule="exact"/>
              <w:rPr>
                <w:rFonts w:ascii="宋体" w:cs="宋体" w:hAnsi="宋体"/>
                <w:kern w:val="0"/>
                <w:sz w:val="24"/>
              </w:rPr>
            </w:pPr>
            <w:r>
              <w:rPr>
                <w:rFonts w:ascii="Arial" w:cs="Arial" w:hAnsi="Arial"/>
                <w:color w:val="FF0000"/>
                <w:kern w:val="0"/>
                <w:sz w:val="24"/>
              </w:rPr>
              <w:t>××</w:t>
            </w:r>
            <w:r>
              <w:rPr>
                <w:rFonts w:ascii="Arial" w:cs="Arial" w:hAnsi="Arial" w:hint="eastAsia"/>
                <w:color w:val="FF0000"/>
                <w:kern w:val="0"/>
                <w:sz w:val="24"/>
              </w:rPr>
              <w:t>省</w:t>
            </w:r>
            <w:r>
              <w:rPr>
                <w:rFonts w:ascii="Arial" w:cs="Arial" w:hAnsi="Arial"/>
                <w:color w:val="FF0000"/>
                <w:kern w:val="0"/>
                <w:sz w:val="24"/>
              </w:rPr>
              <w:t>××</w:t>
            </w:r>
            <w:r>
              <w:rPr>
                <w:rFonts w:ascii="宋体" w:cs="宋体" w:hAnsi="宋体" w:hint="eastAsia"/>
                <w:color w:val="FF0000"/>
                <w:kern w:val="0"/>
                <w:sz w:val="24"/>
              </w:rPr>
              <w:t>市</w:t>
            </w:r>
            <w:r>
              <w:rPr>
                <w:rFonts w:ascii="Arial" w:cs="Arial" w:hAnsi="Arial"/>
                <w:color w:val="FF0000"/>
                <w:kern w:val="0"/>
                <w:sz w:val="24"/>
              </w:rPr>
              <w:t>××</w:t>
            </w:r>
            <w:r>
              <w:rPr>
                <w:rFonts w:ascii="宋体" w:cs="宋体" w:hAnsi="宋体" w:hint="eastAsia"/>
                <w:color w:val="FF0000"/>
                <w:kern w:val="0"/>
                <w:sz w:val="24"/>
              </w:rPr>
              <w:t>区（市县）</w:t>
            </w:r>
            <w:r>
              <w:rPr>
                <w:rFonts w:ascii="Arial" w:cs="Arial" w:hAnsi="Arial"/>
                <w:color w:val="FF0000"/>
                <w:kern w:val="0"/>
                <w:sz w:val="24"/>
              </w:rPr>
              <w:t>××</w:t>
            </w:r>
            <w:r>
              <w:rPr>
                <w:rFonts w:ascii="Arial" w:cs="Arial" w:hAnsi="Arial" w:hint="eastAsia"/>
                <w:color w:val="FF0000"/>
                <w:kern w:val="0"/>
                <w:sz w:val="24"/>
              </w:rPr>
              <w:t>街</w:t>
            </w:r>
            <w:r>
              <w:rPr>
                <w:rFonts w:ascii="Arial" w:cs="Arial" w:hAnsi="Arial"/>
                <w:color w:val="FF0000"/>
                <w:kern w:val="0"/>
                <w:sz w:val="24"/>
              </w:rPr>
              <w:t>××</w:t>
            </w:r>
            <w:r>
              <w:rPr>
                <w:rFonts w:ascii="Arial" w:cs="Arial" w:hAnsi="Arial" w:hint="eastAsia"/>
                <w:color w:val="FF0000"/>
                <w:kern w:val="0"/>
                <w:sz w:val="24"/>
              </w:rPr>
              <w:t>号</w:t>
            </w:r>
          </w:p>
        </w:tc>
      </w:tr>
      <w:tr>
        <w:trPr>
          <w:trHeight w:val="415"/>
        </w:trPr>
        <w:tc>
          <w:tcPr>
            <w:tcW w:w="1274" w:type="dxa"/>
            <w:vMerge/>
            <w:tcBorders>
              <w:top w:val="single" w:sz="4" w:space="0" w:color="auto"/>
              <w:left w:val="single" w:sz="4" w:space="0" w:color="auto"/>
              <w:bottom w:val="single" w:sz="4" w:space="0" w:color="auto"/>
              <w:right w:val="single" w:sz="4" w:space="0" w:color="auto"/>
            </w:tcBorders>
            <w:noWrap/>
            <w:vAlign w:val="center"/>
          </w:tcPr>
          <w:p/>
        </w:tc>
        <w:tc>
          <w:tcPr>
            <w:tcW w:w="562" w:type="dxa"/>
            <w:vMerge/>
            <w:tcBorders>
              <w:top w:val="single" w:sz="4" w:space="0" w:color="auto"/>
              <w:left w:val="single" w:sz="4" w:space="0" w:color="auto"/>
              <w:bottom w:val="single" w:sz="4" w:space="0" w:color="auto"/>
              <w:right w:val="single" w:sz="4" w:space="0" w:color="auto"/>
            </w:tcBorders>
            <w:noWrap/>
            <w:vAlign w:val="center"/>
          </w:tcPr>
          <w:p/>
        </w:tc>
        <w:tc>
          <w:tcPr>
            <w:tcW w:w="3300" w:type="dxa"/>
            <w:gridSpan w:val="2"/>
            <w:tcBorders>
              <w:top w:val="single" w:sz="8" w:space="0" w:color="auto"/>
              <w:left w:val="single" w:sz="4" w:space="0" w:color="auto"/>
              <w:bottom w:val="single" w:sz="4" w:space="0" w:color="auto"/>
              <w:right w:val="single" w:sz="4" w:space="0" w:color="auto"/>
            </w:tcBorders>
            <w:noWrap/>
            <w:vAlign w:val="center"/>
          </w:tcPr>
          <w:p>
            <w:pPr>
              <w:adjustRightInd w:val="0"/>
              <w:snapToGrid w:val="0"/>
              <w:jc w:val="center"/>
              <w:rPr>
                <w:rFonts w:ascii="Arial" w:cs="Arial" w:hAnsi="Arial"/>
                <w:color w:val="FF0000"/>
                <w:kern w:val="0"/>
                <w:sz w:val="24"/>
              </w:rPr>
            </w:pPr>
            <w:r>
              <w:rPr>
                <w:rFonts w:ascii="方正仿宋简体" w:hAnsi="方正仿宋简体" w:hint="eastAsia"/>
                <w:sz w:val="24"/>
              </w:rPr>
              <w:t>组织机构或社会信用代码</w:t>
            </w:r>
          </w:p>
        </w:tc>
        <w:tc>
          <w:tcPr>
            <w:tcW w:w="4802" w:type="dxa"/>
            <w:gridSpan w:val="3"/>
            <w:tcBorders>
              <w:top w:val="single" w:sz="8" w:space="0" w:color="auto"/>
              <w:left w:val="nil"/>
              <w:bottom w:val="single" w:sz="4" w:space="0" w:color="auto"/>
              <w:right w:val="single" w:sz="4" w:space="0" w:color="auto"/>
            </w:tcBorders>
            <w:noWrap/>
            <w:vAlign w:val="center"/>
          </w:tcPr>
          <w:p>
            <w:pPr>
              <w:widowControl/>
              <w:spacing w:line="400" w:lineRule="exact"/>
              <w:jc w:val="center"/>
              <w:rPr>
                <w:rFonts w:ascii="华文宋体" w:eastAsia="华文宋体" w:cs="宋体" w:hint="eastAsia"/>
                <w:color w:val="FF0000"/>
                <w:kern w:val="0"/>
                <w:sz w:val="24"/>
              </w:rPr>
            </w:pPr>
          </w:p>
        </w:tc>
      </w:tr>
      <w:tr>
        <w:trPr>
          <w:trHeight w:val="415"/>
        </w:trPr>
        <w:tc>
          <w:tcPr>
            <w:tcW w:w="1274" w:type="dxa"/>
            <w:vMerge/>
            <w:tcBorders>
              <w:top w:val="single" w:sz="4" w:space="0" w:color="auto"/>
              <w:left w:val="single" w:sz="4" w:space="0" w:color="auto"/>
              <w:bottom w:val="single" w:sz="4" w:space="0" w:color="auto"/>
              <w:right w:val="single" w:sz="4" w:space="0" w:color="auto"/>
            </w:tcBorders>
            <w:noWrap/>
            <w:vAlign w:val="center"/>
          </w:tcPr>
          <w:p/>
        </w:tc>
        <w:tc>
          <w:tcPr>
            <w:tcW w:w="562" w:type="dxa"/>
            <w:vMerge/>
            <w:tcBorders>
              <w:top w:val="single" w:sz="4" w:space="0" w:color="auto"/>
              <w:left w:val="single" w:sz="4" w:space="0" w:color="auto"/>
              <w:bottom w:val="single" w:sz="4" w:space="0" w:color="auto"/>
              <w:right w:val="single" w:sz="4" w:space="0" w:color="auto"/>
            </w:tcBorders>
            <w:noWrap/>
            <w:vAlign w:val="center"/>
          </w:tcPr>
          <w:p/>
        </w:tc>
        <w:tc>
          <w:tcPr>
            <w:tcW w:w="1596" w:type="dxa"/>
            <w:tcBorders>
              <w:top w:val="single" w:sz="8" w:space="0" w:color="auto"/>
              <w:left w:val="single" w:sz="4" w:space="0" w:color="auto"/>
              <w:bottom w:val="single" w:sz="4"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单位负责人</w:t>
            </w:r>
          </w:p>
        </w:tc>
        <w:tc>
          <w:tcPr>
            <w:tcW w:w="1704" w:type="dxa"/>
            <w:tcBorders>
              <w:top w:val="single" w:sz="8" w:space="0" w:color="auto"/>
              <w:left w:val="nil"/>
              <w:bottom w:val="single" w:sz="4" w:space="0" w:color="auto"/>
              <w:right w:val="single" w:sz="4" w:space="0" w:color="auto"/>
            </w:tcBorders>
            <w:noWrap/>
            <w:vAlign w:val="center"/>
          </w:tcPr>
          <w:p>
            <w:pPr>
              <w:widowControl/>
              <w:spacing w:line="400" w:lineRule="exact"/>
              <w:rPr>
                <w:rFonts w:ascii="华文宋体" w:eastAsia="华文宋体" w:cs="宋体"/>
                <w:color w:val="FF0000"/>
                <w:kern w:val="0"/>
                <w:sz w:val="24"/>
              </w:rPr>
            </w:pPr>
            <w:r>
              <w:rPr>
                <w:rFonts w:ascii="Arial" w:cs="Arial" w:hAnsi="Arial"/>
                <w:color w:val="FF0000"/>
                <w:kern w:val="0"/>
                <w:sz w:val="24"/>
              </w:rPr>
              <w:t>×××</w:t>
            </w:r>
          </w:p>
        </w:tc>
        <w:tc>
          <w:tcPr>
            <w:tcW w:w="1440" w:type="dxa"/>
            <w:gridSpan w:val="2"/>
            <w:tcBorders>
              <w:top w:val="single" w:sz="8" w:space="0" w:color="auto"/>
              <w:left w:val="nil"/>
              <w:bottom w:val="single" w:sz="4"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联系电话</w:t>
            </w:r>
          </w:p>
        </w:tc>
        <w:tc>
          <w:tcPr>
            <w:tcW w:w="3362" w:type="dxa"/>
            <w:tcBorders>
              <w:top w:val="single" w:sz="8" w:space="0" w:color="auto"/>
              <w:left w:val="nil"/>
              <w:bottom w:val="single" w:sz="4" w:space="0" w:color="auto"/>
              <w:right w:val="single" w:sz="4" w:space="0" w:color="auto"/>
            </w:tcBorders>
            <w:noWrap/>
            <w:vAlign w:val="center"/>
          </w:tcPr>
          <w:p>
            <w:pPr>
              <w:widowControl/>
              <w:spacing w:line="400" w:lineRule="exact"/>
              <w:jc w:val="center"/>
              <w:rPr>
                <w:rFonts w:ascii="宋体" w:cs="宋体" w:hAnsi="宋体"/>
                <w:color w:val="FF0000"/>
                <w:kern w:val="0"/>
                <w:sz w:val="24"/>
              </w:rPr>
            </w:pPr>
            <w:r>
              <w:rPr>
                <w:rFonts w:ascii="华文宋体" w:eastAsia="华文宋体" w:cs="宋体" w:hint="eastAsia"/>
                <w:color w:val="FF0000"/>
                <w:kern w:val="0"/>
                <w:sz w:val="24"/>
              </w:rPr>
              <w:t>1</w:t>
            </w:r>
            <w:r>
              <w:rPr>
                <w:rFonts w:ascii="Arial" w:cs="Arial" w:hAnsi="Arial"/>
                <w:color w:val="FF0000"/>
                <w:kern w:val="0"/>
                <w:sz w:val="24"/>
              </w:rPr>
              <w:t>××××××××××</w:t>
            </w:r>
          </w:p>
        </w:tc>
      </w:tr>
      <w:tr>
        <w:trPr>
          <w:trHeight w:val="636"/>
        </w:trPr>
        <w:tc>
          <w:tcPr>
            <w:tcW w:w="1274" w:type="dxa"/>
            <w:vMerge/>
            <w:tcBorders>
              <w:top w:val="single" w:sz="4" w:space="0" w:color="auto"/>
              <w:left w:val="single" w:sz="4" w:space="0" w:color="auto"/>
              <w:bottom w:val="single" w:sz="4" w:space="0" w:color="auto"/>
              <w:right w:val="single" w:sz="4" w:space="0" w:color="auto"/>
            </w:tcBorders>
            <w:noWrap/>
            <w:vAlign w:val="center"/>
          </w:tcPr>
          <w:p/>
        </w:tc>
        <w:tc>
          <w:tcPr>
            <w:tcW w:w="562" w:type="dxa"/>
            <w:vMerge/>
            <w:tcBorders>
              <w:top w:val="single" w:sz="4" w:space="0" w:color="auto"/>
              <w:left w:val="single" w:sz="4" w:space="0" w:color="auto"/>
              <w:bottom w:val="single" w:sz="4" w:space="0" w:color="auto"/>
              <w:right w:val="single" w:sz="4" w:space="0" w:color="auto"/>
            </w:tcBorders>
            <w:noWrap/>
            <w:vAlign w:val="center"/>
          </w:tcPr>
          <w:p/>
        </w:tc>
        <w:tc>
          <w:tcPr>
            <w:tcW w:w="1596" w:type="dxa"/>
            <w:tcBorders>
              <w:top w:val="single" w:sz="4" w:space="0" w:color="auto"/>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施工负责人</w:t>
            </w:r>
          </w:p>
        </w:tc>
        <w:tc>
          <w:tcPr>
            <w:tcW w:w="1704" w:type="dxa"/>
            <w:tcBorders>
              <w:top w:val="nil"/>
              <w:left w:val="nil"/>
              <w:bottom w:val="single" w:sz="4" w:space="0" w:color="auto"/>
              <w:right w:val="single" w:sz="4" w:space="0" w:color="auto"/>
            </w:tcBorders>
            <w:noWrap/>
            <w:vAlign w:val="center"/>
          </w:tcPr>
          <w:p>
            <w:pPr>
              <w:widowControl/>
              <w:spacing w:line="400" w:lineRule="exact"/>
              <w:rPr>
                <w:rFonts w:ascii="华文宋体" w:eastAsia="华文宋体" w:cs="宋体"/>
                <w:kern w:val="0"/>
                <w:sz w:val="24"/>
              </w:rPr>
            </w:pPr>
            <w:r>
              <w:rPr>
                <w:rFonts w:ascii="Arial" w:cs="Arial" w:hAnsi="Arial"/>
                <w:color w:val="FF0000"/>
                <w:kern w:val="0"/>
                <w:sz w:val="24"/>
              </w:rPr>
              <w:t>×××</w:t>
            </w:r>
          </w:p>
        </w:tc>
        <w:tc>
          <w:tcPr>
            <w:tcW w:w="1440" w:type="dxa"/>
            <w:gridSpan w:val="2"/>
            <w:tcBorders>
              <w:top w:val="nil"/>
              <w:left w:val="nil"/>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联系电话</w:t>
            </w:r>
          </w:p>
        </w:tc>
        <w:tc>
          <w:tcPr>
            <w:tcW w:w="3362" w:type="dxa"/>
            <w:tcBorders>
              <w:top w:val="nil"/>
              <w:left w:val="nil"/>
              <w:bottom w:val="single" w:sz="4" w:space="0" w:color="auto"/>
              <w:right w:val="single" w:sz="4" w:space="0" w:color="auto"/>
            </w:tcBorders>
            <w:noWrap/>
            <w:vAlign w:val="center"/>
          </w:tcPr>
          <w:p>
            <w:pPr>
              <w:widowControl/>
              <w:spacing w:line="400" w:lineRule="exact"/>
              <w:jc w:val="center"/>
              <w:rPr>
                <w:rFonts w:ascii="宋体" w:cs="宋体" w:hAnsi="宋体"/>
                <w:color w:val="FF0000"/>
                <w:kern w:val="0"/>
                <w:sz w:val="24"/>
              </w:rPr>
            </w:pPr>
            <w:r>
              <w:rPr>
                <w:rFonts w:ascii="华文宋体" w:eastAsia="华文宋体" w:cs="宋体" w:hint="eastAsia"/>
                <w:color w:val="FF0000"/>
                <w:kern w:val="0"/>
                <w:sz w:val="24"/>
              </w:rPr>
              <w:t>1</w:t>
            </w:r>
            <w:r>
              <w:rPr>
                <w:rFonts w:ascii="Arial" w:cs="Arial" w:hAnsi="Arial"/>
                <w:color w:val="FF0000"/>
                <w:kern w:val="0"/>
                <w:sz w:val="24"/>
              </w:rPr>
              <w:t>××××××××××</w:t>
            </w:r>
          </w:p>
        </w:tc>
      </w:tr>
      <w:tr>
        <w:trPr>
          <w:trHeight w:val="790"/>
        </w:trPr>
        <w:tc>
          <w:tcPr>
            <w:tcW w:w="1836" w:type="dxa"/>
            <w:gridSpan w:val="2"/>
            <w:tcBorders>
              <w:top w:val="nil"/>
              <w:left w:val="single" w:sz="4" w:space="0" w:color="auto"/>
              <w:bottom w:val="single" w:sz="4" w:space="0" w:color="auto"/>
              <w:right w:val="single" w:sz="4" w:space="0" w:color="auto"/>
            </w:tcBorders>
            <w:noWrap/>
            <w:vAlign w:val="center"/>
          </w:tcPr>
          <w:p>
            <w:pPr>
              <w:widowControl/>
              <w:spacing w:line="400" w:lineRule="exact"/>
              <w:jc w:val="center"/>
              <w:rPr>
                <w:rFonts w:ascii="华文宋体" w:eastAsia="华文宋体" w:cs="宋体"/>
                <w:kern w:val="0"/>
                <w:sz w:val="24"/>
              </w:rPr>
            </w:pPr>
            <w:r>
              <w:rPr>
                <w:rFonts w:ascii="华文宋体" w:eastAsia="华文宋体" w:cs="宋体" w:hint="eastAsia"/>
                <w:kern w:val="0"/>
                <w:sz w:val="24"/>
              </w:rPr>
              <w:t>项目地点</w:t>
            </w:r>
          </w:p>
        </w:tc>
        <w:tc>
          <w:tcPr>
            <w:tcW w:w="8102" w:type="dxa"/>
            <w:gridSpan w:val="5"/>
            <w:tcBorders>
              <w:top w:val="single" w:sz="4" w:space="0" w:color="auto"/>
              <w:left w:val="nil"/>
              <w:bottom w:val="single" w:sz="4" w:space="0" w:color="auto"/>
              <w:right w:val="single" w:sz="4" w:space="0" w:color="auto"/>
            </w:tcBorders>
            <w:noWrap/>
            <w:vAlign w:val="center"/>
          </w:tcPr>
          <w:p>
            <w:pPr>
              <w:widowControl/>
              <w:spacing w:line="400" w:lineRule="exact"/>
              <w:jc w:val="left"/>
              <w:rPr>
                <w:rFonts w:ascii="宋体" w:cs="宋体" w:hAnsi="宋体" w:hint="eastAsia"/>
                <w:color w:val="FF0000"/>
                <w:kern w:val="0"/>
                <w:sz w:val="24"/>
              </w:rPr>
            </w:pPr>
            <w:r>
              <w:rPr>
                <w:rFonts w:ascii="宋体" w:cs="宋体" w:hAnsi="宋体" w:hint="eastAsia"/>
                <w:color w:val="FF0000"/>
                <w:kern w:val="0"/>
                <w:sz w:val="24"/>
              </w:rPr>
              <w:t>邻水县</w:t>
            </w:r>
            <w:r>
              <w:rPr>
                <w:rFonts w:ascii="Arial" w:cs="Arial" w:hAnsi="Arial"/>
                <w:color w:val="FF0000"/>
                <w:kern w:val="0"/>
                <w:sz w:val="24"/>
              </w:rPr>
              <w:t>××</w:t>
            </w:r>
            <w:r>
              <w:rPr>
                <w:rFonts w:ascii="Arial" w:cs="Arial" w:hAnsi="Arial" w:hint="eastAsia"/>
                <w:color w:val="FF0000"/>
                <w:kern w:val="0"/>
                <w:sz w:val="24"/>
              </w:rPr>
              <w:t>镇</w:t>
            </w:r>
            <w:r>
              <w:rPr>
                <w:rFonts w:ascii="Arial" w:cs="Arial" w:hAnsi="Arial"/>
                <w:color w:val="FF0000"/>
                <w:kern w:val="0"/>
                <w:sz w:val="24"/>
              </w:rPr>
              <w:t>××</w:t>
            </w:r>
            <w:r>
              <w:rPr>
                <w:rFonts w:ascii="Arial" w:cs="Arial" w:hAnsi="Arial" w:hint="eastAsia"/>
                <w:color w:val="FF0000"/>
                <w:kern w:val="0"/>
                <w:sz w:val="24"/>
              </w:rPr>
              <w:t>村</w:t>
            </w:r>
            <w:r>
              <w:rPr>
                <w:rFonts w:ascii="Arial" w:cs="Arial" w:hAnsi="Arial"/>
                <w:color w:val="FF0000"/>
                <w:kern w:val="0"/>
                <w:sz w:val="24"/>
              </w:rPr>
              <w:t>××</w:t>
            </w:r>
            <w:r>
              <w:rPr>
                <w:rFonts w:ascii="Arial" w:cs="Arial" w:hAnsi="Arial" w:hint="eastAsia"/>
                <w:color w:val="FF0000"/>
                <w:kern w:val="0"/>
                <w:sz w:val="24"/>
              </w:rPr>
              <w:t>组（具体详细地址）</w:t>
            </w:r>
          </w:p>
        </w:tc>
      </w:tr>
      <w:tr>
        <w:trPr>
          <w:trHeight w:val="903"/>
        </w:trPr>
        <w:tc>
          <w:tcPr>
            <w:tcW w:w="1836" w:type="dxa"/>
            <w:gridSpan w:val="2"/>
            <w:tcBorders>
              <w:top w:val="single" w:sz="8" w:space="0" w:color="auto"/>
              <w:left w:val="single" w:sz="4" w:space="0" w:color="auto"/>
              <w:bottom w:val="single" w:sz="4"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周围电力设施分布情况</w:t>
            </w:r>
          </w:p>
        </w:tc>
        <w:tc>
          <w:tcPr>
            <w:tcW w:w="8102" w:type="dxa"/>
            <w:gridSpan w:val="5"/>
            <w:tcBorders>
              <w:top w:val="single" w:sz="8" w:space="0" w:color="auto"/>
              <w:left w:val="single" w:sz="4" w:space="0" w:color="auto"/>
              <w:bottom w:val="single" w:sz="4" w:space="0" w:color="auto"/>
              <w:right w:val="single" w:sz="4" w:space="0" w:color="000000"/>
            </w:tcBorders>
            <w:noWrap/>
            <w:vAlign w:val="center"/>
          </w:tcPr>
          <w:p>
            <w:pPr>
              <w:widowControl/>
              <w:spacing w:line="400" w:lineRule="exact"/>
              <w:jc w:val="left"/>
              <w:rPr>
                <w:rFonts w:ascii="华文宋体" w:eastAsia="华文宋体" w:cs="宋体" w:hint="eastAsia"/>
                <w:color w:val="FF0000"/>
                <w:kern w:val="0"/>
                <w:sz w:val="24"/>
              </w:rPr>
            </w:pPr>
            <w:r>
              <w:rPr>
                <w:rFonts w:ascii="华文宋体" w:eastAsia="华文宋体" w:cs="宋体" w:hint="eastAsia"/>
                <w:color w:val="FF0000"/>
                <w:kern w:val="0"/>
                <w:sz w:val="24"/>
              </w:rPr>
              <w:t>施工项目距</w:t>
            </w:r>
            <w:r>
              <w:rPr>
                <w:rFonts w:ascii="Arial" w:cs="Arial" w:hAnsi="Arial"/>
                <w:color w:val="FF0000"/>
                <w:kern w:val="0"/>
                <w:sz w:val="24"/>
              </w:rPr>
              <w:t>××</w:t>
            </w:r>
            <w:r>
              <w:rPr>
                <w:rFonts w:ascii="华文宋体" w:eastAsia="华文宋体" w:cs="宋体" w:hint="eastAsia"/>
                <w:color w:val="FF0000"/>
                <w:kern w:val="0"/>
                <w:sz w:val="24"/>
              </w:rPr>
              <w:t>变电站</w:t>
            </w:r>
            <w:r>
              <w:rPr>
                <w:rFonts w:ascii="Arial" w:cs="Arial" w:hAnsi="Arial"/>
                <w:color w:val="FF0000"/>
                <w:kern w:val="0"/>
                <w:sz w:val="24"/>
              </w:rPr>
              <w:t>××</w:t>
            </w:r>
            <w:r>
              <w:rPr>
                <w:rFonts w:ascii="Arial" w:cs="Arial" w:hAnsi="Arial" w:hint="eastAsia"/>
                <w:color w:val="FF0000"/>
                <w:kern w:val="0"/>
                <w:sz w:val="24"/>
              </w:rPr>
              <w:t>米，距500KV（220KV、110KV、35KV、10KV）</w:t>
            </w:r>
            <w:r>
              <w:rPr>
                <w:rFonts w:ascii="Arial" w:cs="Arial" w:hAnsi="Arial"/>
                <w:color w:val="FF0000"/>
                <w:kern w:val="0"/>
                <w:sz w:val="24"/>
              </w:rPr>
              <w:t>××</w:t>
            </w:r>
            <w:r>
              <w:rPr>
                <w:rFonts w:ascii="Arial" w:cs="Arial" w:hAnsi="Arial" w:hint="eastAsia"/>
                <w:color w:val="FF0000"/>
                <w:kern w:val="0"/>
                <w:sz w:val="24"/>
              </w:rPr>
              <w:t>电杆（线路、电缆）</w:t>
            </w:r>
            <w:r>
              <w:rPr>
                <w:rFonts w:ascii="Arial" w:cs="Arial" w:hAnsi="Arial"/>
                <w:color w:val="FF0000"/>
                <w:kern w:val="0"/>
                <w:sz w:val="24"/>
              </w:rPr>
              <w:t>××</w:t>
            </w:r>
            <w:r>
              <w:rPr>
                <w:rFonts w:ascii="Arial" w:cs="Arial" w:hAnsi="Arial" w:hint="eastAsia"/>
                <w:color w:val="FF0000"/>
                <w:kern w:val="0"/>
                <w:sz w:val="24"/>
              </w:rPr>
              <w:t>米，距</w:t>
            </w:r>
            <w:r>
              <w:rPr>
                <w:rFonts w:ascii="Arial" w:cs="Arial" w:hAnsi="Arial"/>
                <w:color w:val="FF0000"/>
                <w:kern w:val="0"/>
                <w:sz w:val="24"/>
              </w:rPr>
              <w:t>××</w:t>
            </w:r>
            <w:r>
              <w:rPr>
                <w:rFonts w:ascii="Arial" w:cs="Arial" w:hAnsi="Arial" w:hint="eastAsia"/>
                <w:color w:val="FF0000"/>
                <w:kern w:val="0"/>
                <w:sz w:val="24"/>
              </w:rPr>
              <w:t>发电设施</w:t>
            </w:r>
            <w:r>
              <w:rPr>
                <w:rFonts w:ascii="Arial" w:cs="Arial" w:hAnsi="Arial"/>
                <w:color w:val="FF0000"/>
                <w:kern w:val="0"/>
                <w:sz w:val="24"/>
              </w:rPr>
              <w:t>××</w:t>
            </w:r>
            <w:r>
              <w:rPr>
                <w:rFonts w:ascii="Arial" w:cs="Arial" w:hAnsi="Arial" w:hint="eastAsia"/>
                <w:color w:val="FF0000"/>
                <w:kern w:val="0"/>
                <w:sz w:val="24"/>
              </w:rPr>
              <w:t>米，距</w:t>
            </w:r>
            <w:r>
              <w:rPr>
                <w:rFonts w:ascii="Arial" w:cs="Arial" w:hAnsi="Arial"/>
                <w:color w:val="FF0000"/>
                <w:kern w:val="0"/>
                <w:sz w:val="24"/>
              </w:rPr>
              <w:t>×××</w:t>
            </w:r>
            <w:r>
              <w:rPr>
                <w:rFonts w:ascii="Arial" w:cs="Arial" w:hAnsi="Arial" w:hint="eastAsia"/>
                <w:color w:val="FF0000"/>
                <w:kern w:val="0"/>
                <w:sz w:val="24"/>
              </w:rPr>
              <w:t>米</w:t>
            </w:r>
          </w:p>
        </w:tc>
      </w:tr>
      <w:tr>
        <w:trPr>
          <w:trHeight w:val="1230"/>
        </w:trPr>
        <w:tc>
          <w:tcPr>
            <w:tcW w:w="1836" w:type="dxa"/>
            <w:gridSpan w:val="2"/>
            <w:tcBorders>
              <w:top w:val="single" w:sz="8" w:space="0" w:color="auto"/>
              <w:left w:val="single" w:sz="4" w:space="0" w:color="auto"/>
              <w:bottom w:val="single" w:sz="4"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项目建设</w:t>
            </w:r>
          </w:p>
          <w:p>
            <w:pPr>
              <w:spacing w:line="400" w:lineRule="exact"/>
              <w:jc w:val="center"/>
              <w:rPr>
                <w:rFonts w:ascii="华文宋体" w:eastAsia="华文宋体" w:cs="宋体" w:hint="eastAsia"/>
                <w:kern w:val="0"/>
                <w:sz w:val="24"/>
              </w:rPr>
            </w:pPr>
            <w:r>
              <w:rPr>
                <w:rFonts w:ascii="华文宋体" w:eastAsia="华文宋体" w:cs="宋体" w:hint="eastAsia"/>
                <w:kern w:val="0"/>
                <w:sz w:val="24"/>
              </w:rPr>
              <w:t>基本情况</w:t>
            </w:r>
          </w:p>
        </w:tc>
        <w:tc>
          <w:tcPr>
            <w:tcW w:w="8102" w:type="dxa"/>
            <w:gridSpan w:val="5"/>
            <w:tcBorders>
              <w:top w:val="single" w:sz="8" w:space="0" w:color="auto"/>
              <w:left w:val="single" w:sz="4" w:space="0" w:color="auto"/>
              <w:bottom w:val="single" w:sz="4" w:space="0" w:color="auto"/>
              <w:right w:val="single" w:sz="4" w:space="0" w:color="000000"/>
            </w:tcBorders>
            <w:noWrap/>
            <w:vAlign w:val="center"/>
          </w:tcPr>
          <w:p>
            <w:pPr>
              <w:widowControl/>
              <w:spacing w:line="400" w:lineRule="exact"/>
              <w:jc w:val="left"/>
              <w:rPr>
                <w:rFonts w:ascii="华文宋体" w:eastAsia="华文宋体" w:cs="宋体"/>
                <w:color w:val="FF0000"/>
                <w:kern w:val="0"/>
                <w:sz w:val="24"/>
              </w:rPr>
            </w:pPr>
            <w:r>
              <w:rPr>
                <w:rFonts w:ascii="Arial" w:cs="Arial" w:hAnsi="Arial"/>
                <w:color w:val="FF0000"/>
                <w:kern w:val="0"/>
                <w:sz w:val="24"/>
              </w:rPr>
              <w:t>××</w:t>
            </w:r>
            <w:r>
              <w:rPr>
                <w:rFonts w:ascii="Arial" w:cs="Arial" w:hAnsi="Arial" w:hint="eastAsia"/>
                <w:color w:val="FF0000"/>
                <w:kern w:val="0"/>
                <w:sz w:val="24"/>
              </w:rPr>
              <w:t>项目于</w:t>
            </w:r>
            <w:r>
              <w:rPr>
                <w:rFonts w:ascii="Arial" w:cs="Arial" w:hAnsi="Arial"/>
                <w:color w:val="FF0000"/>
                <w:kern w:val="0"/>
                <w:sz w:val="24"/>
              </w:rPr>
              <w:t>××</w:t>
            </w:r>
            <w:r>
              <w:rPr>
                <w:rFonts w:ascii="Arial" w:cs="Arial" w:hAnsi="Arial" w:hint="eastAsia"/>
                <w:color w:val="FF0000"/>
                <w:kern w:val="0"/>
                <w:sz w:val="24"/>
              </w:rPr>
              <w:t>年</w:t>
            </w:r>
            <w:r>
              <w:rPr>
                <w:rFonts w:ascii="Arial" w:cs="Arial" w:hAnsi="Arial"/>
                <w:color w:val="FF0000"/>
                <w:kern w:val="0"/>
                <w:sz w:val="24"/>
              </w:rPr>
              <w:t>××</w:t>
            </w:r>
            <w:r>
              <w:rPr>
                <w:rFonts w:ascii="Arial" w:cs="Arial" w:hAnsi="Arial" w:hint="eastAsia"/>
                <w:color w:val="FF0000"/>
                <w:kern w:val="0"/>
                <w:sz w:val="24"/>
              </w:rPr>
              <w:t>月</w:t>
            </w:r>
            <w:r>
              <w:rPr>
                <w:rFonts w:ascii="Arial" w:cs="Arial" w:hAnsi="Arial"/>
                <w:color w:val="FF0000"/>
                <w:kern w:val="0"/>
                <w:sz w:val="24"/>
              </w:rPr>
              <w:t>××</w:t>
            </w:r>
            <w:r>
              <w:rPr>
                <w:rFonts w:ascii="Arial" w:cs="Arial" w:hAnsi="Arial" w:hint="eastAsia"/>
                <w:color w:val="FF0000"/>
                <w:kern w:val="0"/>
                <w:sz w:val="24"/>
              </w:rPr>
              <w:t>日批准建设，总投资</w:t>
            </w:r>
            <w:r>
              <w:rPr>
                <w:rFonts w:ascii="Arial" w:cs="Arial" w:hAnsi="Arial"/>
                <w:color w:val="FF0000"/>
                <w:kern w:val="0"/>
                <w:sz w:val="24"/>
              </w:rPr>
              <w:t>××</w:t>
            </w:r>
            <w:r>
              <w:rPr>
                <w:rFonts w:ascii="Arial" w:cs="Arial" w:hAnsi="Arial" w:hint="eastAsia"/>
                <w:color w:val="FF0000"/>
                <w:kern w:val="0"/>
                <w:sz w:val="24"/>
              </w:rPr>
              <w:t>万元，工期</w:t>
            </w:r>
            <w:r>
              <w:rPr>
                <w:rFonts w:ascii="Arial" w:cs="Arial" w:hAnsi="Arial"/>
                <w:color w:val="FF0000"/>
                <w:kern w:val="0"/>
                <w:sz w:val="24"/>
              </w:rPr>
              <w:t>××</w:t>
            </w:r>
            <w:r>
              <w:rPr>
                <w:rFonts w:ascii="Arial" w:cs="Arial" w:hAnsi="Arial" w:hint="eastAsia"/>
                <w:color w:val="FF0000"/>
                <w:kern w:val="0"/>
                <w:sz w:val="24"/>
              </w:rPr>
              <w:t>月，需采用</w:t>
            </w:r>
            <w:r>
              <w:rPr>
                <w:rFonts w:ascii="Arial" w:cs="Arial" w:hAnsi="Arial"/>
                <w:color w:val="FF0000"/>
                <w:kern w:val="0"/>
                <w:sz w:val="24"/>
              </w:rPr>
              <w:t>××</w:t>
            </w:r>
            <w:r>
              <w:rPr>
                <w:rFonts w:ascii="Arial" w:cs="Arial" w:hAnsi="Arial" w:hint="eastAsia"/>
                <w:color w:val="FF0000"/>
                <w:kern w:val="0"/>
                <w:sz w:val="24"/>
              </w:rPr>
              <w:t>、</w:t>
            </w:r>
            <w:r>
              <w:rPr>
                <w:rFonts w:ascii="Arial" w:cs="Arial" w:hAnsi="Arial"/>
                <w:color w:val="FF0000"/>
                <w:kern w:val="0"/>
                <w:sz w:val="24"/>
              </w:rPr>
              <w:t>××</w:t>
            </w:r>
            <w:r>
              <w:rPr>
                <w:rFonts w:ascii="Arial" w:cs="Arial" w:hAnsi="Arial" w:hint="eastAsia"/>
                <w:color w:val="FF0000"/>
                <w:kern w:val="0"/>
                <w:sz w:val="24"/>
              </w:rPr>
              <w:t>大型机械（高</w:t>
            </w:r>
            <w:r>
              <w:rPr>
                <w:rFonts w:ascii="Arial" w:cs="Arial" w:hAnsi="Arial"/>
                <w:color w:val="FF0000"/>
                <w:kern w:val="0"/>
                <w:sz w:val="24"/>
              </w:rPr>
              <w:t>××</w:t>
            </w:r>
            <w:r>
              <w:rPr>
                <w:rFonts w:ascii="Arial" w:cs="Arial" w:hAnsi="Arial" w:hint="eastAsia"/>
                <w:color w:val="FF0000"/>
                <w:kern w:val="0"/>
                <w:sz w:val="24"/>
              </w:rPr>
              <w:t>米，长</w:t>
            </w:r>
            <w:r>
              <w:rPr>
                <w:rFonts w:ascii="Arial" w:cs="Arial" w:hAnsi="Arial"/>
                <w:color w:val="FF0000"/>
                <w:kern w:val="0"/>
                <w:sz w:val="24"/>
              </w:rPr>
              <w:t>××</w:t>
            </w:r>
            <w:r>
              <w:rPr>
                <w:rFonts w:ascii="Arial" w:cs="Arial" w:hAnsi="Arial" w:hint="eastAsia"/>
                <w:color w:val="FF0000"/>
                <w:kern w:val="0"/>
                <w:sz w:val="24"/>
              </w:rPr>
              <w:t>米）等设施设备，要进行挖掘、</w:t>
            </w:r>
            <w:r>
              <w:rPr>
                <w:rFonts w:ascii="Arial" w:cs="Arial" w:hAnsi="Arial"/>
                <w:color w:val="FF0000"/>
                <w:kern w:val="0"/>
                <w:sz w:val="24"/>
              </w:rPr>
              <w:t>××</w:t>
            </w:r>
            <w:r>
              <w:rPr>
                <w:rFonts w:ascii="Arial" w:cs="Arial" w:hAnsi="Arial" w:hint="eastAsia"/>
                <w:color w:val="FF0000"/>
                <w:kern w:val="0"/>
                <w:sz w:val="24"/>
              </w:rPr>
              <w:t>施工（注明是（否）爆破作业）。</w:t>
            </w:r>
          </w:p>
        </w:tc>
      </w:tr>
      <w:tr>
        <w:trPr>
          <w:trHeight w:val="1660"/>
        </w:trPr>
        <w:tc>
          <w:tcPr>
            <w:tcW w:w="1836" w:type="dxa"/>
            <w:gridSpan w:val="2"/>
            <w:tcBorders>
              <w:top w:val="single" w:sz="8" w:space="0" w:color="auto"/>
              <w:left w:val="single" w:sz="4" w:space="0" w:color="auto"/>
              <w:bottom w:val="single" w:sz="4"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产权单位</w:t>
            </w:r>
          </w:p>
          <w:p>
            <w:pPr>
              <w:spacing w:line="400" w:lineRule="exact"/>
              <w:jc w:val="center"/>
              <w:rPr>
                <w:rFonts w:ascii="华文宋体" w:eastAsia="华文宋体" w:cs="宋体" w:hint="eastAsia"/>
                <w:kern w:val="0"/>
                <w:sz w:val="24"/>
              </w:rPr>
            </w:pPr>
            <w:r>
              <w:rPr>
                <w:rFonts w:ascii="华文宋体" w:eastAsia="华文宋体" w:cs="宋体" w:hint="eastAsia"/>
                <w:kern w:val="0"/>
                <w:sz w:val="24"/>
              </w:rPr>
              <w:t>现场勘查</w:t>
            </w:r>
          </w:p>
          <w:p>
            <w:pPr>
              <w:spacing w:line="400" w:lineRule="exact"/>
              <w:jc w:val="center"/>
              <w:rPr>
                <w:rFonts w:ascii="华文宋体" w:eastAsia="华文宋体" w:cs="宋体" w:hint="eastAsia"/>
                <w:kern w:val="0"/>
                <w:sz w:val="24"/>
              </w:rPr>
            </w:pPr>
            <w:r>
              <w:rPr>
                <w:rFonts w:ascii="华文宋体" w:eastAsia="华文宋体" w:cs="宋体" w:hint="eastAsia"/>
                <w:kern w:val="0"/>
                <w:sz w:val="24"/>
              </w:rPr>
              <w:t>意   见</w:t>
            </w:r>
          </w:p>
        </w:tc>
        <w:tc>
          <w:tcPr>
            <w:tcW w:w="8102" w:type="dxa"/>
            <w:gridSpan w:val="5"/>
            <w:tcBorders>
              <w:top w:val="single" w:sz="8" w:space="0" w:color="auto"/>
              <w:left w:val="single" w:sz="4" w:space="0" w:color="auto"/>
              <w:bottom w:val="single" w:sz="4" w:space="0" w:color="auto"/>
              <w:right w:val="single" w:sz="4" w:space="0" w:color="000000"/>
            </w:tcBorders>
            <w:noWrap/>
            <w:vAlign w:val="bottom"/>
          </w:tcPr>
          <w:p>
            <w:pPr>
              <w:spacing w:line="400" w:lineRule="exact"/>
              <w:rPr>
                <w:rFonts w:ascii="宋体" w:cs="宋体" w:hAnsi="宋体" w:hint="eastAsia"/>
                <w:color w:val="FF0000"/>
                <w:kern w:val="0"/>
                <w:szCs w:val="21"/>
              </w:rPr>
            </w:pPr>
            <w:r>
              <w:rPr>
                <w:rFonts w:ascii="宋体" w:cs="宋体" w:hAnsi="宋体" w:hint="eastAsia"/>
                <w:color w:val="FF0000"/>
                <w:kern w:val="0"/>
                <w:szCs w:val="21"/>
              </w:rPr>
              <w:t>经我单位（公司）现场勘查，同意该项目施工方案和安全措施方案，相关施工在采取安全措施后，不会对电力设施造成影响，同意在我单位（公司）电力设施保护区内作业施工。</w:t>
            </w:r>
          </w:p>
          <w:p>
            <w:pPr>
              <w:spacing w:line="400" w:lineRule="exact"/>
              <w:ind w:firstLineChars="1550" w:firstLine="3255"/>
              <w:rPr>
                <w:rFonts w:ascii="华文宋体" w:eastAsia="华文宋体" w:cs="宋体" w:hint="eastAsia"/>
                <w:color w:val="FF0000"/>
                <w:kern w:val="0"/>
                <w:sz w:val="24"/>
              </w:rPr>
            </w:pPr>
            <w:r>
              <w:rPr>
                <w:rFonts w:ascii="宋体" w:cs="宋体" w:hAnsi="宋体" w:hint="eastAsia"/>
                <w:color w:val="FF0000"/>
                <w:kern w:val="0"/>
                <w:szCs w:val="21"/>
              </w:rPr>
              <w:t>单位签字（盖章）：</w:t>
            </w:r>
          </w:p>
          <w:p>
            <w:pPr>
              <w:spacing w:line="400" w:lineRule="exact"/>
              <w:rPr>
                <w:rFonts w:ascii="华文宋体" w:eastAsia="华文宋体" w:cs="宋体" w:hint="eastAsia"/>
                <w:color w:val="FF0000"/>
                <w:kern w:val="0"/>
                <w:sz w:val="24"/>
              </w:rPr>
            </w:pPr>
            <w:r>
              <w:rPr>
                <w:rFonts w:ascii="华文宋体" w:eastAsia="华文宋体" w:cs="宋体" w:hint="eastAsia"/>
                <w:color w:val="FF0000"/>
                <w:kern w:val="0"/>
                <w:sz w:val="24"/>
              </w:rPr>
              <w:t xml:space="preserve">         </w:t>
            </w:r>
            <w:r>
              <w:rPr>
                <w:rFonts w:ascii="宋体" w:cs="宋体" w:hAnsi="宋体" w:hint="eastAsia"/>
                <w:color w:val="FF0000"/>
                <w:kern w:val="0"/>
                <w:szCs w:val="21"/>
              </w:rPr>
              <w:t xml:space="preserve">                                       </w:t>
            </w:r>
            <w:r>
              <w:rPr>
                <w:rFonts w:ascii="Arial" w:cs="Arial" w:hAnsi="Arial"/>
                <w:color w:val="FF0000"/>
                <w:kern w:val="0"/>
                <w:sz w:val="24"/>
              </w:rPr>
              <w:t>××</w:t>
            </w:r>
            <w:r>
              <w:rPr>
                <w:rFonts w:ascii="宋体" w:cs="宋体" w:hAnsi="宋体" w:hint="eastAsia"/>
                <w:color w:val="FF0000"/>
                <w:kern w:val="0"/>
                <w:szCs w:val="21"/>
              </w:rPr>
              <w:t xml:space="preserve">年 </w:t>
            </w:r>
            <w:r>
              <w:rPr>
                <w:rFonts w:ascii="Arial" w:cs="Arial" w:hAnsi="Arial"/>
                <w:color w:val="FF0000"/>
                <w:kern w:val="0"/>
                <w:sz w:val="24"/>
              </w:rPr>
              <w:t>××</w:t>
            </w:r>
            <w:r>
              <w:rPr>
                <w:rFonts w:ascii="宋体" w:cs="宋体" w:hAnsi="宋体" w:hint="eastAsia"/>
                <w:color w:val="FF0000"/>
                <w:kern w:val="0"/>
                <w:szCs w:val="21"/>
              </w:rPr>
              <w:t>月</w:t>
            </w:r>
            <w:r>
              <w:rPr>
                <w:rFonts w:ascii="Arial" w:cs="Arial" w:hAnsi="Arial"/>
                <w:color w:val="FF0000"/>
                <w:kern w:val="0"/>
                <w:sz w:val="24"/>
              </w:rPr>
              <w:t>××</w:t>
            </w:r>
            <w:r>
              <w:rPr>
                <w:rFonts w:ascii="宋体" w:cs="宋体" w:hAnsi="宋体" w:hint="eastAsia"/>
                <w:color w:val="FF0000"/>
                <w:kern w:val="0"/>
                <w:szCs w:val="21"/>
              </w:rPr>
              <w:t xml:space="preserve"> 日</w:t>
            </w:r>
          </w:p>
        </w:tc>
      </w:tr>
      <w:tr>
        <w:trPr>
          <w:trHeight w:val="1391"/>
        </w:trPr>
        <w:tc>
          <w:tcPr>
            <w:tcW w:w="1836" w:type="dxa"/>
            <w:gridSpan w:val="2"/>
            <w:tcBorders>
              <w:top w:val="single" w:sz="4" w:space="0" w:color="auto"/>
              <w:left w:val="single" w:sz="4" w:space="0" w:color="auto"/>
              <w:bottom w:val="single" w:sz="4" w:space="0" w:color="auto"/>
              <w:right w:val="single" w:sz="4" w:space="0" w:color="auto"/>
            </w:tcBorders>
            <w:noWrap/>
            <w:vAlign w:val="center"/>
          </w:tcPr>
          <w:p>
            <w:pPr>
              <w:spacing w:line="400" w:lineRule="exact"/>
              <w:jc w:val="center"/>
              <w:rPr>
                <w:rFonts w:ascii="华文宋体" w:eastAsia="华文宋体" w:cs="宋体" w:hint="eastAsia"/>
                <w:kern w:val="0"/>
                <w:sz w:val="24"/>
              </w:rPr>
            </w:pPr>
            <w:r>
              <w:rPr>
                <w:rFonts w:ascii="华文宋体" w:eastAsia="华文宋体" w:cs="宋体" w:hint="eastAsia"/>
                <w:kern w:val="0"/>
                <w:sz w:val="24"/>
              </w:rPr>
              <w:t>县经信局</w:t>
            </w:r>
          </w:p>
          <w:p>
            <w:pPr>
              <w:spacing w:line="400" w:lineRule="exact"/>
              <w:jc w:val="center"/>
              <w:rPr>
                <w:rFonts w:ascii="华文宋体" w:eastAsia="华文宋体" w:cs="宋体" w:hint="eastAsia"/>
                <w:kern w:val="0"/>
                <w:sz w:val="24"/>
              </w:rPr>
            </w:pPr>
            <w:r>
              <w:rPr>
                <w:rFonts w:ascii="华文宋体" w:eastAsia="华文宋体" w:cs="宋体" w:hint="eastAsia"/>
                <w:kern w:val="0"/>
                <w:sz w:val="24"/>
              </w:rPr>
              <w:t>决定意见</w:t>
            </w:r>
          </w:p>
        </w:tc>
        <w:tc>
          <w:tcPr>
            <w:tcW w:w="8102" w:type="dxa"/>
            <w:gridSpan w:val="5"/>
            <w:tcBorders>
              <w:top w:val="single" w:sz="4" w:space="0" w:color="auto"/>
              <w:left w:val="single" w:sz="4" w:space="0" w:color="auto"/>
              <w:bottom w:val="single" w:sz="4" w:space="0" w:color="auto"/>
              <w:right w:val="single" w:sz="4" w:space="0" w:color="000000"/>
            </w:tcBorders>
            <w:noWrap/>
            <w:vAlign w:val="center"/>
          </w:tcPr>
          <w:p>
            <w:pPr>
              <w:spacing w:line="400" w:lineRule="exact"/>
              <w:jc w:val="center"/>
              <w:rPr>
                <w:rFonts w:ascii="华文宋体" w:eastAsia="华文宋体" w:cs="宋体" w:hint="eastAsia"/>
                <w:kern w:val="0"/>
                <w:sz w:val="24"/>
              </w:rPr>
            </w:pPr>
          </w:p>
        </w:tc>
      </w:tr>
    </w:tbl>
    <w:p>
      <w:pPr>
        <w:ind w:left="960" w:hangingChars="400" w:hanging="960"/>
        <w:jc w:val="left"/>
        <w:rPr>
          <w:rFonts w:ascii="宋体" w:cs="宋体" w:hAnsi="宋体" w:hint="eastAsia"/>
          <w:kern w:val="0"/>
          <w:sz w:val="24"/>
        </w:rPr>
      </w:pPr>
      <w:r>
        <w:rPr>
          <w:rFonts w:ascii="宋体" w:cs="宋体" w:hAnsi="宋体" w:hint="eastAsia"/>
          <w:kern w:val="0"/>
          <w:sz w:val="24"/>
        </w:rPr>
        <w:t>备注：1、项目建设基本情况简要说明工程概况、项目工期、所需大型机械工具,是否进行爆破作业等；</w:t>
      </w:r>
    </w:p>
    <w:p>
      <w:pPr>
        <w:spacing w:line="400" w:lineRule="exact"/>
        <w:ind w:firstLineChars="300" w:firstLine="720"/>
        <w:rPr>
          <w:rFonts w:ascii="宋体" w:hAnsi="宋体" w:hint="eastAsia"/>
          <w:sz w:val="24"/>
        </w:rPr>
      </w:pPr>
      <w:r>
        <w:rPr>
          <w:rFonts w:ascii="宋体" w:hAnsi="宋体" w:hint="eastAsia"/>
          <w:sz w:val="24"/>
        </w:rPr>
        <w:t>2、表中除“</w:t>
      </w:r>
      <w:r>
        <w:rPr>
          <w:rFonts w:ascii="宋体" w:cs="宋体" w:hAnsi="宋体" w:hint="eastAsia"/>
          <w:kern w:val="0"/>
          <w:sz w:val="24"/>
        </w:rPr>
        <w:t>产权单位现场勘查意见</w:t>
      </w:r>
      <w:r>
        <w:rPr>
          <w:rFonts w:ascii="宋体" w:hAnsi="宋体" w:hint="eastAsia"/>
          <w:sz w:val="24"/>
        </w:rPr>
        <w:t>”和“</w:t>
      </w:r>
      <w:r>
        <w:rPr>
          <w:rFonts w:ascii="宋体" w:cs="宋体" w:hAnsi="宋体" w:hint="eastAsia"/>
          <w:kern w:val="0"/>
          <w:sz w:val="24"/>
        </w:rPr>
        <w:t>县经信局决定意见</w:t>
      </w:r>
      <w:r>
        <w:rPr>
          <w:rFonts w:ascii="宋体" w:hAnsi="宋体" w:hint="eastAsia"/>
          <w:sz w:val="24"/>
        </w:rPr>
        <w:t>”不需申请人填写外，其他栏都由申请人填写。</w:t>
      </w:r>
    </w:p>
    <w:p>
      <w:pPr>
        <w:spacing w:line="400" w:lineRule="exact"/>
        <w:ind w:firstLineChars="300" w:firstLine="720"/>
        <w:rPr>
          <w:rFonts w:ascii="宋体" w:hAnsi="宋体" w:hint="eastAsia"/>
          <w:sz w:val="24"/>
        </w:rPr>
      </w:pPr>
      <w:r>
        <w:rPr>
          <w:rFonts w:ascii="宋体" w:hAnsi="宋体" w:hint="eastAsia"/>
          <w:sz w:val="24"/>
        </w:rPr>
        <w:t>3、表中红色字体为填写格式样板，申请人参照此格式进行填写内容。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（二）施工作业相关部门或城建部门的批准文件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w:t>
      </w:r>
      <w:r>
        <w:rPr>
          <w:rFonts w:ascii="仿宋_GB2312" w:eastAsia="仿宋_GB2312" w:cs="仿宋_GB2312" w:hint="eastAsia"/>
          <w:b w:val="0"/>
          <w:bCs w:val="0"/>
          <w:spacing w:val="5"/>
          <w:sz w:val="32"/>
          <w:szCs w:val="32"/>
          <w:lang w:eastAsia="zh-CN"/>
        </w:rPr>
        <w:t>复印</w:t>
      </w:r>
      <w:r>
        <w:rPr>
          <w:rFonts w:ascii="仿宋_GB2312" w:eastAsia="仿宋_GB2312" w:cs="仿宋_GB2312" w:hint="eastAsia"/>
          <w:b w:val="0"/>
          <w:bCs w:val="0"/>
          <w:spacing w:val="5"/>
          <w:sz w:val="32"/>
          <w:szCs w:val="32"/>
        </w:rPr>
        <w:t>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审查要点：申报资料与实际情况是否相符，施工条件是否具备等</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pStyle w:val="15"/>
        <w:rPr>
          <w:rFonts w:hint="eastAsia"/>
          <w:lang w:eastAsia="zh-CN"/>
        </w:rPr>
      </w:pPr>
    </w:p>
    <w:p>
      <w:pPr>
        <w:pStyle w:val="15"/>
        <w:rPr>
          <w:rFonts w:hint="eastAsia"/>
          <w:lang w:eastAsia="zh-CN"/>
        </w:rPr>
      </w:pPr>
      <w:r>
        <w:rPr>
          <w:rFonts w:hint="eastAsia"/>
          <w:lang w:eastAsia="zh-CN"/>
        </w:rPr>
        <w:drawing>
          <wp:inline distT="0" distB="0" distL="114300" distR="114300">
            <wp:extent cx="4283710" cy="5786120"/>
            <wp:effectExtent l="0" t="0" r="2" b="39"/>
            <wp:docPr id="209" name="图片 113" descr="并联审批"/>
            <wp:cNvGraphicFramePr>
              <a:graphicFrameLocks noChangeAspect="1"/>
            </wp:cNvGraphicFramePr>
            <a:graphic>
              <a:graphicData uri="http://schemas.openxmlformats.org/drawingml/2006/picture">
                <pic:pic>
                  <pic:nvPicPr>
                    <pic:cNvPr id="211" name="图片 113 211"/>
                    <pic:cNvPicPr/>
                  </pic:nvPicPr>
                  <pic:blipFill>
                    <a:blip r:embed="rId72"/>
                    <a:stretch>
                      <a:fillRect/>
                    </a:stretch>
                  </pic:blipFill>
                  <pic:spPr>
                    <a:xfrm rot="0">
                      <a:off x="0" y="0"/>
                      <a:ext cx="4283710" cy="5786120"/>
                    </a:xfrm>
                    <a:prstGeom prst="rect"/>
                    <a:noFill/>
                    <a:ln w="9525" cmpd="sng" cap="flat">
                      <a:noFill/>
                      <a:prstDash val="solid"/>
                      <a:miter/>
                    </a:ln>
                  </pic:spPr>
                </pic:pic>
              </a:graphicData>
            </a:graphic>
          </wp:inline>
        </w:drawing>
      </w:r>
    </w:p>
    <w:p>
      <w:pPr>
        <w:pStyle w:val="15"/>
        <w:rPr>
          <w:rFonts w:ascii="仿宋_GB2312" w:eastAsia="仿宋_GB2312" w:cs="仿宋_GB2312" w:hint="eastAsia"/>
          <w:sz w:val="32"/>
          <w:szCs w:val="32"/>
          <w:lang w:eastAsia="zh-CN"/>
        </w:rPr>
      </w:pPr>
    </w:p>
    <w:p>
      <w:pPr>
        <w:widowControl/>
        <w:ind w:left="93" w:firstLineChars="204" w:firstLine="653"/>
        <w:jc w:val="center"/>
        <w:rPr>
          <w:rFonts w:ascii="仿宋_GB2312" w:eastAsia="仿宋_GB2312" w:cs="仿宋_GB2312" w:hint="eastAsia"/>
          <w:b/>
          <w:bCs/>
          <w:kern w:val="0"/>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（三）电力施工企业法人营业执照和承装（修、试）电力施工许可证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_GB2312" w:eastAsia="仿宋_GB2312" w:cs="仿宋_GB2312" w:hint="eastAsia"/>
          <w:b w:val="0"/>
          <w:bCs w:val="0"/>
          <w:spacing w:val="5"/>
          <w:sz w:val="30"/>
          <w:szCs w:val="30"/>
          <w:lang w:eastAsia="zh-CN"/>
        </w:rPr>
      </w:pPr>
      <w:r>
        <w:rPr>
          <w:rFonts w:ascii="仿宋_GB2312" w:eastAsia="仿宋_GB2312" w:cs="仿宋_GB2312" w:hint="eastAsia"/>
          <w:b w:val="0"/>
          <w:bCs w:val="0"/>
          <w:spacing w:val="5"/>
          <w:sz w:val="30"/>
          <w:szCs w:val="30"/>
          <w:lang w:val="en-US" w:eastAsia="zh-CN"/>
        </w:rPr>
        <w:t>1.</w:t>
      </w:r>
      <w:r>
        <w:rPr>
          <w:rFonts w:ascii="仿宋_GB2312" w:eastAsia="仿宋_GB2312" w:cs="仿宋_GB2312" w:hint="eastAsia"/>
          <w:b w:val="0"/>
          <w:bCs w:val="0"/>
          <w:spacing w:val="5"/>
          <w:sz w:val="30"/>
          <w:szCs w:val="30"/>
        </w:rPr>
        <w:t>材料要求：</w:t>
      </w:r>
      <w:r>
        <w:rPr>
          <w:rFonts w:ascii="仿宋_GB2312" w:eastAsia="仿宋_GB2312" w:cs="仿宋_GB2312" w:hint="eastAsia"/>
          <w:b w:val="0"/>
          <w:bCs w:val="0"/>
          <w:spacing w:val="5"/>
          <w:sz w:val="30"/>
          <w:szCs w:val="30"/>
          <w:lang w:eastAsia="zh-CN"/>
        </w:rPr>
        <w:t>复印</w:t>
      </w:r>
      <w:r>
        <w:rPr>
          <w:rFonts w:ascii="仿宋_GB2312" w:eastAsia="仿宋_GB2312" w:cs="仿宋_GB2312" w:hint="eastAsia"/>
          <w:b w:val="0"/>
          <w:bCs w:val="0"/>
          <w:spacing w:val="5"/>
          <w:sz w:val="30"/>
          <w:szCs w:val="30"/>
        </w:rPr>
        <w:t>件1份，pdf电子档1份</w:t>
      </w:r>
      <w:r>
        <w:rPr>
          <w:rFonts w:ascii="仿宋_GB2312" w:eastAsia="仿宋_GB2312" w:cs="仿宋_GB2312" w:hint="eastAsia"/>
          <w:b w:val="0"/>
          <w:bCs w:val="0"/>
          <w:spacing w:val="5"/>
          <w:sz w:val="30"/>
          <w:szCs w:val="30"/>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_GB2312" w:eastAsia="仿宋_GB2312" w:cs="仿宋_GB2312" w:hint="eastAsia"/>
          <w:b w:val="0"/>
          <w:bCs w:val="0"/>
          <w:spacing w:val="5"/>
          <w:sz w:val="30"/>
          <w:szCs w:val="30"/>
          <w:lang w:eastAsia="zh-CN"/>
        </w:rPr>
      </w:pPr>
      <w:r>
        <w:rPr>
          <w:rFonts w:ascii="仿宋_GB2312" w:eastAsia="仿宋_GB2312" w:cs="仿宋_GB2312" w:hint="eastAsia"/>
          <w:b w:val="0"/>
          <w:bCs w:val="0"/>
          <w:spacing w:val="5"/>
          <w:sz w:val="30"/>
          <w:szCs w:val="30"/>
          <w:lang w:val="en-US" w:eastAsia="zh-CN"/>
        </w:rPr>
        <w:t>2.</w:t>
      </w:r>
      <w:r>
        <w:rPr>
          <w:rFonts w:ascii="仿宋_GB2312" w:eastAsia="仿宋_GB2312" w:cs="仿宋_GB2312" w:hint="eastAsia"/>
          <w:b w:val="0"/>
          <w:bCs w:val="0"/>
          <w:spacing w:val="5"/>
          <w:sz w:val="30"/>
          <w:szCs w:val="30"/>
        </w:rPr>
        <w:t>审查要点：申报资料与实际情况是否相符，施工条件是否具备等</w:t>
      </w:r>
      <w:r>
        <w:rPr>
          <w:rFonts w:ascii="仿宋_GB2312" w:eastAsia="仿宋_GB2312" w:cs="仿宋_GB2312"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_GB2312" w:eastAsia="仿宋_GB2312" w:cs="仿宋_GB2312" w:hint="eastAsia"/>
          <w:b w:val="0"/>
          <w:bCs w:val="0"/>
          <w:spacing w:val="5"/>
          <w:sz w:val="30"/>
          <w:szCs w:val="30"/>
          <w:lang w:eastAsia="zh-CN"/>
        </w:rPr>
      </w:pPr>
      <w:r>
        <w:rPr>
          <w:rFonts w:ascii="仿宋_GB2312" w:eastAsia="仿宋_GB2312" w:cs="仿宋_GB2312" w:hint="eastAsia"/>
          <w:b w:val="0"/>
          <w:bCs w:val="0"/>
          <w:spacing w:val="5"/>
          <w:sz w:val="30"/>
          <w:szCs w:val="30"/>
          <w:lang w:val="en-US" w:eastAsia="zh-CN"/>
        </w:rPr>
        <w:t>3.</w:t>
      </w:r>
      <w:r>
        <w:rPr>
          <w:rFonts w:ascii="仿宋_GB2312" w:eastAsia="仿宋_GB2312" w:cs="仿宋_GB2312" w:hint="eastAsia"/>
          <w:b w:val="0"/>
          <w:bCs w:val="0"/>
          <w:spacing w:val="5"/>
          <w:sz w:val="30"/>
          <w:szCs w:val="30"/>
        </w:rPr>
        <w:t>样本样表：</w:t>
      </w:r>
      <w:r>
        <w:rPr>
          <w:rFonts w:ascii="仿宋_GB2312" w:eastAsia="仿宋_GB2312" w:cs="仿宋_GB2312" w:hint="eastAsia"/>
          <w:b w:val="0"/>
          <w:bCs w:val="0"/>
          <w:spacing w:val="5"/>
          <w:sz w:val="30"/>
          <w:szCs w:val="30"/>
          <w:lang w:eastAsia="zh-CN"/>
        </w:rPr>
        <w:t>（如下）</w:t>
      </w:r>
    </w:p>
    <w:p>
      <w:pPr>
        <w:pStyle w:val="15"/>
        <w:rPr>
          <w:rFonts w:hint="eastAsia"/>
          <w:lang w:eastAsia="zh-CN"/>
        </w:rPr>
      </w:pPr>
    </w:p>
    <w:p>
      <w:pPr>
        <w:pStyle w:val="15"/>
        <w:ind w:firstLineChars="100" w:firstLine="330"/>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eastAsia="zh-CN"/>
        </w:rPr>
        <w:drawing>
          <wp:inline distT="0" distB="0" distL="114300" distR="114300">
            <wp:extent cx="4260215" cy="5756275"/>
            <wp:effectExtent l="0" t="0" r="33" b="24"/>
            <wp:docPr id="212" name="图片 114" descr="证书"/>
            <wp:cNvGraphicFramePr>
              <a:graphicFrameLocks noChangeAspect="1"/>
            </wp:cNvGraphicFramePr>
            <a:graphic>
              <a:graphicData uri="http://schemas.openxmlformats.org/drawingml/2006/picture">
                <pic:pic>
                  <pic:nvPicPr>
                    <pic:cNvPr id="214" name="图片 114 214"/>
                    <pic:cNvPicPr/>
                  </pic:nvPicPr>
                  <pic:blipFill>
                    <a:blip r:embed="rId73"/>
                    <a:stretch>
                      <a:fillRect/>
                    </a:stretch>
                  </pic:blipFill>
                  <pic:spPr>
                    <a:xfrm rot="0">
                      <a:off x="0" y="0"/>
                      <a:ext cx="4260215" cy="5756275"/>
                    </a:xfrm>
                    <a:prstGeom prst="rect"/>
                    <a:noFill/>
                    <a:ln w="9525" cmpd="sng" cap="flat">
                      <a:noFill/>
                      <a:prstDash val="solid"/>
                      <a:miter/>
                    </a:ln>
                  </pic:spPr>
                </pic:pic>
              </a:graphicData>
            </a:graphic>
          </wp:inline>
        </w:drawing>
      </w:r>
    </w:p>
    <w:p>
      <w:pPr>
        <w:jc w:val="left"/>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val="en-US" w:eastAsia="zh-CN"/>
        </w:rPr>
        <w:t xml:space="preserve">  </w:t>
      </w:r>
    </w:p>
    <w:p>
      <w:pPr>
        <w:spacing w:line="600" w:lineRule="exact"/>
        <w:ind w:firstLineChars="200" w:firstLine="640"/>
        <w:rPr>
          <w:rFonts w:ascii="仿宋_GB2312" w:eastAsia="仿宋_GB2312" w:cs="仿宋_GB2312" w:hint="eastAsia"/>
          <w:b w:val="0"/>
          <w:bCs w:val="0"/>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（四）施工企业法定代表人和施工现场负责人、安全工作负责人的身份证明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w:t>
      </w:r>
      <w:r>
        <w:rPr>
          <w:rFonts w:ascii="仿宋_GB2312" w:eastAsia="仿宋_GB2312" w:cs="仿宋_GB2312" w:hint="eastAsia"/>
          <w:b w:val="0"/>
          <w:bCs w:val="0"/>
          <w:spacing w:val="5"/>
          <w:sz w:val="32"/>
          <w:szCs w:val="32"/>
          <w:lang w:eastAsia="zh-CN"/>
        </w:rPr>
        <w:t>复印</w:t>
      </w:r>
      <w:r>
        <w:rPr>
          <w:rFonts w:ascii="仿宋_GB2312" w:eastAsia="仿宋_GB2312" w:cs="仿宋_GB2312" w:hint="eastAsia"/>
          <w:b w:val="0"/>
          <w:bCs w:val="0"/>
          <w:spacing w:val="5"/>
          <w:sz w:val="32"/>
          <w:szCs w:val="32"/>
        </w:rPr>
        <w:t>件1份，pdf电子档1份</w:t>
      </w:r>
      <w:r>
        <w:rPr>
          <w:rFonts w:ascii="仿宋_GB2312" w:eastAsia="仿宋_GB2312" w:cs="仿宋_GB2312" w:hint="eastAsia"/>
          <w:b w:val="0"/>
          <w:bCs w:val="0"/>
          <w:spacing w:val="5"/>
          <w:sz w:val="32"/>
          <w:szCs w:val="32"/>
          <w:lang w:eastAsia="zh-CN"/>
        </w:rPr>
        <w:t>，采用A4尺寸。</w:t>
      </w:r>
    </w:p>
    <w:p>
      <w:pPr>
        <w:pStyle w:val="15"/>
        <w:rPr>
          <w:rFonts w:hint="eastAsia"/>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审查要点：申报资料与实际情况是否相符，施工条件是否具备等</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pStyle w:val="15"/>
        <w:rPr>
          <w:rFonts w:ascii="仿宋_GB2312" w:eastAsia="仿宋_GB2312" w:cs="仿宋_GB2312" w:hint="eastAsia"/>
          <w:b w:val="0"/>
          <w:bCs w:val="0"/>
          <w:sz w:val="32"/>
          <w:szCs w:val="32"/>
        </w:rPr>
      </w:pPr>
      <w:r>
        <w:rPr>
          <w:rFonts w:hint="eastAsia"/>
          <w:lang w:eastAsia="zh-CN"/>
        </w:rPr>
        <w:drawing>
          <wp:inline distT="0" distB="0" distL="114300" distR="114300">
            <wp:extent cx="4322445" cy="5838825"/>
            <wp:effectExtent l="0" t="0" r="29" b="6"/>
            <wp:docPr id="215" name="图片 115" descr="资质证书 (1)"/>
            <wp:cNvGraphicFramePr>
              <a:graphicFrameLocks noChangeAspect="1"/>
            </wp:cNvGraphicFramePr>
            <a:graphic>
              <a:graphicData uri="http://schemas.openxmlformats.org/drawingml/2006/picture">
                <pic:pic>
                  <pic:nvPicPr>
                    <pic:cNvPr id="217" name="图片 115 217"/>
                    <pic:cNvPicPr/>
                  </pic:nvPicPr>
                  <pic:blipFill>
                    <a:blip r:embed="rId74"/>
                    <a:stretch>
                      <a:fillRect/>
                    </a:stretch>
                  </pic:blipFill>
                  <pic:spPr>
                    <a:xfrm rot="0">
                      <a:off x="0" y="0"/>
                      <a:ext cx="4322445" cy="5838825"/>
                    </a:xfrm>
                    <a:prstGeom prst="rect"/>
                    <a:noFill/>
                    <a:ln w="9525" cmpd="sng" cap="flat">
                      <a:noFill/>
                      <a:prstDash val="solid"/>
                      <a:miter/>
                    </a:ln>
                  </pic:spPr>
                </pic:pic>
              </a:graphicData>
            </a:graphic>
          </wp:inline>
        </w:drawing>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（五）电力施工企业法人营业执照和承装（修、试）电力施工许可证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w:t>
      </w:r>
      <w:r>
        <w:rPr>
          <w:rFonts w:ascii="仿宋_GB2312" w:eastAsia="仿宋_GB2312" w:cs="仿宋_GB2312" w:hint="eastAsia"/>
          <w:b w:val="0"/>
          <w:bCs w:val="0"/>
          <w:spacing w:val="5"/>
          <w:sz w:val="32"/>
          <w:szCs w:val="32"/>
          <w:lang w:eastAsia="zh-CN"/>
        </w:rPr>
        <w:t>复印</w:t>
      </w:r>
      <w:r>
        <w:rPr>
          <w:rFonts w:ascii="仿宋_GB2312" w:eastAsia="仿宋_GB2312" w:cs="仿宋_GB2312" w:hint="eastAsia"/>
          <w:b w:val="0"/>
          <w:bCs w:val="0"/>
          <w:spacing w:val="5"/>
          <w:sz w:val="32"/>
          <w:szCs w:val="32"/>
        </w:rPr>
        <w:t>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审查要点：申报资料与实际情况是否相符，施工条件是否具备等</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pStyle w:val="15"/>
        <w:rPr>
          <w:rFonts w:ascii="仿宋_GB2312" w:eastAsia="仿宋_GB2312" w:cs="仿宋_GB2312" w:hint="eastAsia"/>
          <w:b w:val="0"/>
          <w:bCs w:val="0"/>
          <w:sz w:val="32"/>
          <w:szCs w:val="32"/>
        </w:rPr>
      </w:pPr>
      <w:r>
        <w:rPr>
          <w:rFonts w:hint="eastAsia"/>
          <w:lang w:eastAsia="zh-CN"/>
        </w:rPr>
        <w:drawing>
          <wp:inline distT="0" distB="0" distL="114300" distR="114300">
            <wp:extent cx="4132580" cy="5581649"/>
            <wp:effectExtent l="0" t="0" r="32" b="11"/>
            <wp:docPr id="218" name="图片 116" descr="施工方案"/>
            <wp:cNvGraphicFramePr>
              <a:graphicFrameLocks noChangeAspect="1"/>
            </wp:cNvGraphicFramePr>
            <a:graphic>
              <a:graphicData uri="http://schemas.openxmlformats.org/drawingml/2006/picture">
                <pic:pic>
                  <pic:nvPicPr>
                    <pic:cNvPr id="220" name="图片 116 220"/>
                    <pic:cNvPicPr/>
                  </pic:nvPicPr>
                  <pic:blipFill>
                    <a:blip r:embed="rId75"/>
                    <a:stretch>
                      <a:fillRect/>
                    </a:stretch>
                  </pic:blipFill>
                  <pic:spPr>
                    <a:xfrm rot="0">
                      <a:off x="0" y="0"/>
                      <a:ext cx="4132580" cy="5581649"/>
                    </a:xfrm>
                    <a:prstGeom prst="rect"/>
                    <a:noFill/>
                    <a:ln w="9525" cmpd="sng" cap="flat">
                      <a:noFill/>
                      <a:prstDash val="solid"/>
                      <a:miter/>
                    </a:ln>
                  </pic:spPr>
                </pic:pic>
              </a:graphicData>
            </a:graphic>
          </wp:inline>
        </w:drawing>
      </w:r>
    </w:p>
    <w:p>
      <w:pPr>
        <w:spacing w:line="600" w:lineRule="exact"/>
        <w:ind w:firstLineChars="200" w:firstLine="640"/>
        <w:rPr>
          <w:rFonts w:ascii="黑体" w:eastAsia="黑体" w:cs="黑体" w:hint="eastAsia"/>
          <w:b w:val="0"/>
          <w:bCs w:val="0"/>
          <w:snapToGrid w:val="0"/>
          <w:color w:val="000000"/>
          <w:sz w:val="32"/>
          <w:szCs w:val="32"/>
          <w:lang w:val="zh-CN" w:bidi="zh-CN"/>
        </w:rPr>
      </w:pPr>
      <w:r>
        <w:rPr>
          <w:rFonts w:ascii="黑体" w:eastAsia="黑体" w:cs="黑体" w:hint="eastAsia"/>
          <w:b w:val="0"/>
          <w:bCs w:val="0"/>
          <w:snapToGrid w:val="0"/>
          <w:color w:val="000000"/>
          <w:sz w:val="32"/>
          <w:szCs w:val="32"/>
          <w:lang w:val="zh-CN" w:eastAsia="zh-CN" w:bidi="zh-CN"/>
        </w:rPr>
        <w:t>三</w:t>
      </w:r>
      <w:r>
        <w:rPr>
          <w:rFonts w:ascii="黑体" w:eastAsia="黑体" w:cs="黑体" w:hint="eastAsia"/>
          <w:b w:val="0"/>
          <w:bCs w:val="0"/>
          <w:snapToGrid w:val="0"/>
          <w:color w:val="000000"/>
          <w:sz w:val="32"/>
          <w:szCs w:val="32"/>
          <w:lang w:val="zh-CN" w:bidi="zh-CN"/>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问：电力业务许可证有效期是多久？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b w:val="0"/>
          <w:bCs w:val="0"/>
          <w:spacing w:val="5"/>
          <w:sz w:val="32"/>
          <w:szCs w:val="32"/>
          <w:lang w:val="en-US" w:eastAsia="zh-CN"/>
        </w:rPr>
      </w:pPr>
      <w:r>
        <w:rPr>
          <w:rFonts w:ascii="仿宋_GB2312" w:eastAsia="仿宋_GB2312" w:cs="仿宋_GB2312" w:hint="eastAsia"/>
          <w:b/>
          <w:bCs/>
          <w:spacing w:val="5"/>
          <w:sz w:val="32"/>
          <w:szCs w:val="32"/>
          <w:lang w:val="en-US" w:eastAsia="zh-CN"/>
        </w:rPr>
        <w:t>答：20年。</w:t>
      </w:r>
    </w:p>
    <w:p>
      <w:pPr>
        <w:rPr>
          <w:lang w:val="en-US" w:eastAsia="zh-CN"/>
        </w:rPr>
      </w:pPr>
      <w:r>
        <w:rPr>
          <w:lang w:val="en-US" w:eastAsia="zh-CN"/>
        </w:rPr>
        <w:br w:type="page"/>
      </w:r>
    </w:p>
    <w:p>
      <w:pPr>
        <w:jc w:val="center"/>
        <w:rPr>
          <w:rFonts w:ascii="黑体" w:eastAsia="黑体" w:cs="黑体" w:hint="eastAsia"/>
          <w:b w:val="0"/>
          <w:bCs w:val="0"/>
          <w:sz w:val="44"/>
          <w:szCs w:val="44"/>
        </w:rPr>
      </w:pPr>
      <w:r>
        <w:rPr>
          <w:rFonts w:ascii="黑体" w:eastAsia="黑体" w:cs="黑体" w:hint="eastAsia"/>
          <w:snapToGrid w:val="0"/>
          <w:color w:val="000000"/>
          <w:sz w:val="44"/>
          <w:szCs w:val="44"/>
          <w:lang w:val="en-US" w:eastAsia="zh-CN" w:bidi="zh-CN"/>
        </w:rPr>
        <w:t>6-4市经信局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成品油零售经营资格审批</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（情形一：新办加油站）</w:t>
      </w:r>
    </w:p>
    <w:p>
      <w:pPr>
        <w:jc w:val="center"/>
        <w:rPr>
          <w:rFonts w:ascii="黑体" w:eastAsia="黑体" w:cs="黑体" w:hint="eastAsia"/>
          <w:snapToGrid w:val="0"/>
          <w:color w:val="000000"/>
          <w:sz w:val="44"/>
          <w:szCs w:val="44"/>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事项类别</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（六）受理条件</w:t>
      </w:r>
      <w:r>
        <w:rPr>
          <w:rFonts w:ascii="仿宋_GB2312" w:eastAsia="仿宋_GB2312" w:cs="仿宋_GB2312" w:hint="eastAsia"/>
          <w:b w:val="0"/>
          <w:bCs w:val="0"/>
          <w:spacing w:val="5"/>
          <w:sz w:val="32"/>
          <w:szCs w:val="32"/>
          <w:lang w:eastAsia="zh-CN"/>
        </w:rPr>
        <w:t>：</w:t>
      </w:r>
    </w:p>
    <w:p>
      <w:pPr>
        <w:pStyle w:val="15"/>
        <w:ind w:firstLineChars="200" w:firstLine="66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1.符合当地加油站行业发展规划和相关技术规范要求。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2.具有长期、稳定的成品油供应渠道，与具有成品油批发经营资格的企业签订3年以上的与其经营规模相适应的成品油供油协议。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3.加油站的设计、施工符合相应的国家标准，并通过国土资源、规划建设、安全监管、公安消防、环境保护、气象、质检等部门的验收。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4.具有成品油消防、安全生产等专业技术人员。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5.从事船用成品油供应经营的水上加油站（船）和岸基加油站（点），除符合上述规定外，还应当符合港口、水上交通安全和防止水域污染等有关规定。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6.加油站的设置与距离要求： (1)国道、省道每百公里不超过6对。 (2)高速公路每百公里不超过2对。 (3)县道每百公里不超过8对。 (4)城区加油站的服务半径不少于0.9公里。 </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z w:val="32"/>
          <w:szCs w:val="32"/>
        </w:rPr>
      </w:pPr>
      <w:r>
        <w:rPr>
          <w:rStyle w:val="2Char"/>
          <w:rFonts w:ascii="仿宋_GB2312" w:eastAsia="仿宋_GB2312" w:cs="仿宋_GB2312" w:hint="eastAsia"/>
          <w:b w:val="0"/>
          <w:bCs w:val="0"/>
          <w:sz w:val="32"/>
          <w:szCs w:val="32"/>
          <w:lang w:val="en-US" w:eastAsia="zh-CN"/>
        </w:rPr>
        <w:t>7.</w:t>
      </w:r>
      <w:r>
        <w:rPr>
          <w:rStyle w:val="2Char"/>
          <w:rFonts w:ascii="仿宋_GB2312" w:eastAsia="仿宋_GB2312" w:cs="仿宋_GB2312" w:hint="eastAsia"/>
          <w:b w:val="0"/>
          <w:bCs w:val="0"/>
          <w:sz w:val="32"/>
          <w:szCs w:val="32"/>
        </w:rPr>
        <w:t>除提交纸质材料外还须提交pdf电子档</w:t>
      </w:r>
      <w:r>
        <w:rPr>
          <w:rStyle w:val="2Char"/>
          <w:rFonts w:ascii="仿宋_GB2312" w:eastAsia="仿宋_GB2312" w:cs="仿宋_GB2312" w:hint="eastAsia"/>
          <w:b w:val="0"/>
          <w:bCs w:val="0"/>
          <w:sz w:val="32"/>
          <w:szCs w:val="32"/>
          <w:lang w:eastAsia="zh-CN"/>
        </w:rPr>
        <w:t>一份</w:t>
      </w:r>
      <w:r>
        <w:rPr>
          <w:rStyle w:val="2Char"/>
          <w:rFonts w:ascii="仿宋_GB2312" w:eastAsia="仿宋_GB2312" w:cs="仿宋_GB2312" w:hint="eastAsia"/>
          <w:b w:val="0"/>
          <w:bCs w:val="0"/>
          <w:sz w:val="32"/>
          <w:szCs w:val="32"/>
        </w:rPr>
        <w:t>，包含所有申请材料。</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（八）</w:t>
      </w:r>
      <w:r>
        <w:rPr>
          <w:rFonts w:ascii="楷体" w:eastAsia="楷体" w:cs="楷体" w:hint="eastAsia"/>
          <w:b w:val="0"/>
          <w:bCs w:val="0"/>
          <w:snapToGrid w:val="0"/>
          <w:color w:val="000000"/>
          <w:spacing w:val="5"/>
          <w:sz w:val="32"/>
          <w:szCs w:val="32"/>
          <w:lang w:val="en-US" w:bidi="ar-SA"/>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个工作日、制证</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个工作日、颁发和送达1个工作日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证照</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b w:val="0"/>
          <w:bCs w:val="0"/>
          <w:spacing w:val="5"/>
          <w:sz w:val="32"/>
          <w:szCs w:val="32"/>
          <w:lang w:eastAsia="zh-CN"/>
        </w:rPr>
        <w:t>：成品油零售经营批准证书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（一）《成品油零售经营资格申请表》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材料要求：原件1份，pdf电子档1份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审查要点：是否按要求填写表格、内容是否完整</w:t>
      </w:r>
      <w:r>
        <w:rPr>
          <w:rFonts w:ascii="仿宋_GB2312" w:eastAsia="仿宋_GB2312" w:cs="仿宋_GB2312" w:hint="eastAsia"/>
          <w:b w:val="0"/>
          <w:bCs w:val="0"/>
          <w:spacing w:val="5"/>
          <w:sz w:val="32"/>
          <w:szCs w:val="32"/>
          <w:lang w:eastAsia="zh-CN"/>
        </w:rPr>
        <w:t>。申报材料必须真实有效，字迹及印章清晰，严禁涂改、伪造和弄虚作假。</w:t>
      </w:r>
      <w:r>
        <w:rPr>
          <w:rFonts w:ascii="仿宋_GB2312" w:eastAsia="仿宋_GB2312" w:cs="仿宋_GB2312" w:hint="eastAsia"/>
          <w:b w:val="0"/>
          <w:bCs w:val="0"/>
          <w:spacing w:val="5"/>
          <w:sz w:val="32"/>
          <w:szCs w:val="32"/>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spacing w:line="480" w:lineRule="exact"/>
        <w:rPr>
          <w:rFonts w:eastAsia="黑体" w:hint="eastAsia"/>
          <w:sz w:val="28"/>
          <w:szCs w:val="28"/>
        </w:rPr>
      </w:pPr>
    </w:p>
    <w:p>
      <w:pPr>
        <w:spacing w:line="480" w:lineRule="exact"/>
        <w:rPr>
          <w:rFonts w:eastAsia="黑体" w:hint="eastAsia"/>
          <w:sz w:val="28"/>
          <w:szCs w:val="28"/>
        </w:rPr>
      </w:pPr>
    </w:p>
    <w:p>
      <w:pPr>
        <w:spacing w:line="480" w:lineRule="exact"/>
        <w:rPr>
          <w:rFonts w:eastAsia="黑体" w:hint="eastAsia"/>
          <w:sz w:val="28"/>
          <w:szCs w:val="28"/>
        </w:rPr>
      </w:pPr>
    </w:p>
    <w:p>
      <w:pPr>
        <w:spacing w:line="480" w:lineRule="exact"/>
        <w:rPr>
          <w:rFonts w:eastAsia="黑体" w:hint="eastAsia"/>
          <w:sz w:val="28"/>
          <w:szCs w:val="28"/>
        </w:rPr>
      </w:pPr>
    </w:p>
    <w:p>
      <w:pPr>
        <w:spacing w:line="480" w:lineRule="exact"/>
        <w:rPr>
          <w:rFonts w:eastAsia="黑体" w:hint="eastAsia"/>
          <w:sz w:val="28"/>
          <w:szCs w:val="28"/>
        </w:rPr>
      </w:pPr>
    </w:p>
    <w:p>
      <w:pPr>
        <w:spacing w:line="480" w:lineRule="exact"/>
        <w:rPr>
          <w:rFonts w:eastAsia="黑体" w:hint="eastAsia"/>
          <w:sz w:val="28"/>
          <w:szCs w:val="28"/>
        </w:rPr>
      </w:pPr>
    </w:p>
    <w:p>
      <w:pPr>
        <w:widowControl/>
        <w:ind w:left="93" w:firstLineChars="204" w:firstLine="979"/>
        <w:jc w:val="center"/>
        <w:rPr>
          <w:rFonts w:cs="宋体" w:hint="eastAsia"/>
          <w:b/>
          <w:bCs/>
          <w:kern w:val="0"/>
          <w:sz w:val="48"/>
          <w:szCs w:val="48"/>
        </w:rPr>
      </w:pPr>
    </w:p>
    <w:p>
      <w:pPr>
        <w:widowControl/>
        <w:ind w:left="93" w:firstLineChars="204" w:firstLine="979"/>
        <w:jc w:val="center"/>
        <w:rPr>
          <w:rFonts w:cs="宋体" w:hint="eastAsia"/>
          <w:b/>
          <w:bCs/>
          <w:kern w:val="0"/>
          <w:sz w:val="48"/>
          <w:szCs w:val="48"/>
        </w:rPr>
      </w:pPr>
    </w:p>
    <w:p>
      <w:pPr>
        <w:widowControl/>
        <w:ind w:left="93" w:firstLineChars="204" w:firstLine="979"/>
        <w:jc w:val="center"/>
        <w:rPr>
          <w:rFonts w:cs="宋体" w:hint="eastAsia"/>
          <w:b/>
          <w:bCs/>
          <w:kern w:val="0"/>
          <w:sz w:val="48"/>
          <w:szCs w:val="48"/>
        </w:rPr>
      </w:pPr>
    </w:p>
    <w:p>
      <w:pPr>
        <w:pStyle w:val="1"/>
        <w:spacing w:before="0" w:after="0" w:line="240" w:lineRule="auto"/>
        <w:jc w:val="center"/>
        <w:rPr>
          <w:kern w:val="0"/>
          <w:sz w:val="48"/>
          <w:szCs w:val="48"/>
        </w:rPr>
      </w:pPr>
      <w:r>
        <w:rPr>
          <w:rFonts w:hint="eastAsia"/>
          <w:kern w:val="0"/>
          <w:sz w:val="48"/>
          <w:szCs w:val="48"/>
        </w:rPr>
        <w:t>成品油零售企业经营资格申请表</w:t>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p>
    <w:p>
      <w:pPr>
        <w:widowControl/>
        <w:ind w:leftChars="-44" w:left="-2" w:hangingChars="25" w:hanging="90"/>
        <w:jc w:val="center"/>
        <w:rPr>
          <w:rFonts w:cs="宋体"/>
          <w:b w:val="0"/>
          <w:bCs w:val="0"/>
          <w:kern w:val="0"/>
          <w:sz w:val="36"/>
          <w:szCs w:val="36"/>
          <w:u w:val="single" w:color="auto"/>
        </w:rPr>
      </w:pPr>
      <w:r>
        <w:rPr>
          <w:rFonts w:cs="宋体" w:hint="eastAsia"/>
          <w:kern w:val="0"/>
          <w:sz w:val="36"/>
          <w:szCs w:val="36"/>
        </w:rPr>
        <w:t>单位名称（盖章）</w:t>
      </w:r>
      <w:r>
        <w:rPr>
          <w:rFonts w:cs="宋体" w:hint="eastAsia"/>
          <w:b w:val="0"/>
          <w:bCs w:val="0"/>
          <w:kern w:val="0"/>
          <w:sz w:val="36"/>
          <w:szCs w:val="36"/>
          <w:u w:val="single" w:color="auto"/>
          <w:lang w:val="en-US" w:eastAsia="zh-CN"/>
        </w:rPr>
        <w:t xml:space="preserve">  </w:t>
      </w:r>
      <w:r>
        <w:rPr>
          <w:rFonts w:cs="宋体" w:hint="eastAsia"/>
          <w:b w:val="0"/>
          <w:bCs w:val="0"/>
          <w:kern w:val="0"/>
          <w:sz w:val="36"/>
          <w:szCs w:val="36"/>
          <w:u w:val="single" w:color="auto"/>
          <w:lang w:eastAsia="zh-CN"/>
        </w:rPr>
        <w:t>成都交投能源发展有限公司</w:t>
      </w:r>
      <w:r>
        <w:rPr>
          <w:rFonts w:cs="宋体" w:hint="eastAsia"/>
          <w:b w:val="0"/>
          <w:bCs w:val="0"/>
          <w:kern w:val="0"/>
          <w:sz w:val="36"/>
          <w:szCs w:val="36"/>
          <w:u w:val="single" w:color="auto"/>
          <w:lang w:val="en-US" w:eastAsia="zh-CN"/>
        </w:rPr>
        <w:t xml:space="preserve">  </w:t>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r>
        <w:rPr>
          <w:rFonts w:cs="宋体"/>
          <w:kern w:val="0"/>
          <w:sz w:val="24"/>
        </w:rPr>
        <w:tab/>
        <w:tab/>
        <w:tab/>
        <w:tab/>
        <w:tab/>
        <w:tab/>
      </w: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p>
    <w:p>
      <w:pPr>
        <w:widowControl/>
        <w:tabs>
          <w:tab w:val="left" w:pos="2593"/>
          <w:tab w:val="left" w:pos="3673"/>
          <w:tab w:val="left" w:pos="4753"/>
          <w:tab w:val="left" w:pos="5833"/>
          <w:tab w:val="left" w:pos="6913"/>
          <w:tab w:val="left" w:pos="7993"/>
        </w:tabs>
        <w:ind w:left="93" w:firstLineChars="204" w:firstLine="490"/>
        <w:jc w:val="left"/>
        <w:rPr>
          <w:rFonts w:cs="宋体" w:hint="eastAsia"/>
          <w:kern w:val="0"/>
          <w:sz w:val="24"/>
        </w:rPr>
      </w:pPr>
    </w:p>
    <w:p>
      <w:pPr>
        <w:widowControl/>
        <w:ind w:left="93" w:firstLineChars="204" w:firstLine="734"/>
        <w:jc w:val="center"/>
        <w:rPr>
          <w:rFonts w:cs="宋体" w:hint="eastAsia"/>
          <w:kern w:val="0"/>
          <w:sz w:val="36"/>
          <w:szCs w:val="32"/>
        </w:rPr>
      </w:pPr>
    </w:p>
    <w:p>
      <w:pPr>
        <w:widowControl/>
        <w:ind w:left="93" w:firstLineChars="204" w:firstLine="734"/>
        <w:jc w:val="center"/>
        <w:rPr>
          <w:rFonts w:cs="宋体" w:hint="eastAsia"/>
          <w:kern w:val="0"/>
          <w:sz w:val="36"/>
          <w:szCs w:val="32"/>
        </w:rPr>
      </w:pPr>
    </w:p>
    <w:p>
      <w:pPr>
        <w:widowControl/>
        <w:ind w:left="93" w:firstLineChars="204" w:firstLine="734"/>
        <w:jc w:val="center"/>
        <w:rPr>
          <w:rFonts w:cs="宋体" w:hint="eastAsia"/>
          <w:kern w:val="0"/>
          <w:sz w:val="36"/>
          <w:szCs w:val="32"/>
        </w:rPr>
      </w:pPr>
    </w:p>
    <w:p>
      <w:pPr>
        <w:widowControl/>
        <w:ind w:leftChars="-44" w:left="-2" w:hangingChars="25" w:hanging="90"/>
        <w:jc w:val="center"/>
        <w:rPr>
          <w:rFonts w:cs="宋体" w:hint="eastAsia"/>
          <w:kern w:val="0"/>
          <w:sz w:val="36"/>
        </w:rPr>
      </w:pPr>
      <w:r>
        <w:rPr>
          <w:rFonts w:cs="宋体" w:hint="eastAsia"/>
          <w:kern w:val="0"/>
          <w:sz w:val="36"/>
          <w:szCs w:val="32"/>
        </w:rPr>
        <w:t>商务部监制</w:t>
      </w:r>
    </w:p>
    <w:p>
      <w:pPr>
        <w:widowControl/>
        <w:ind w:left="93" w:firstLineChars="204" w:firstLine="734"/>
        <w:jc w:val="center"/>
        <w:rPr>
          <w:rFonts w:cs="宋体"/>
          <w:kern w:val="0"/>
          <w:sz w:val="36"/>
          <w:szCs w:val="32"/>
        </w:rPr>
      </w:pPr>
      <w:r>
        <w:rPr>
          <w:rFonts w:cs="宋体" w:hint="eastAsia"/>
          <w:kern w:val="0"/>
          <w:sz w:val="36"/>
          <w:szCs w:val="32"/>
        </w:rPr>
        <w:t>　</w:t>
      </w:r>
    </w:p>
    <w:p>
      <w:pPr>
        <w:widowControl/>
        <w:tabs>
          <w:tab w:val="left" w:pos="2593"/>
          <w:tab w:val="left" w:pos="3673"/>
          <w:tab w:val="left" w:pos="4753"/>
          <w:tab w:val="left" w:pos="5833"/>
          <w:tab w:val="left" w:pos="6913"/>
          <w:tab w:val="left" w:pos="7993"/>
        </w:tabs>
        <w:ind w:left="93" w:firstLineChars="204" w:firstLine="898"/>
        <w:jc w:val="left"/>
        <w:rPr>
          <w:rFonts w:cs="宋体"/>
          <w:kern w:val="0"/>
          <w:sz w:val="44"/>
        </w:rPr>
      </w:pPr>
      <w:r>
        <w:rPr>
          <w:rFonts w:cs="宋体"/>
          <w:kern w:val="0"/>
          <w:sz w:val="44"/>
        </w:rPr>
        <w:tab/>
        <w:tab/>
        <w:tab/>
      </w:r>
    </w:p>
    <w:p>
      <w:pPr>
        <w:widowControl/>
        <w:tabs>
          <w:tab w:val="left" w:pos="2593"/>
          <w:tab w:val="left" w:pos="3673"/>
          <w:tab w:val="left" w:pos="5833"/>
          <w:tab w:val="left" w:pos="6913"/>
          <w:tab w:val="left" w:pos="7993"/>
        </w:tabs>
        <w:ind w:leftChars="-44" w:left="0" w:hangingChars="21" w:hanging="92"/>
        <w:jc w:val="center"/>
        <w:rPr>
          <w:rFonts w:hint="eastAsia"/>
          <w:b/>
          <w:bCs/>
          <w:kern w:val="0"/>
          <w:sz w:val="32"/>
          <w:szCs w:val="32"/>
        </w:rPr>
      </w:pPr>
      <w:r>
        <w:rPr>
          <w:rFonts w:cs="宋体"/>
          <w:kern w:val="0"/>
          <w:sz w:val="44"/>
        </w:rPr>
        <w:br w:type="page"/>
      </w:r>
      <w:r>
        <w:rPr>
          <w:rFonts w:cs="宋体" w:hint="eastAsia"/>
          <w:b/>
          <w:bCs/>
          <w:kern w:val="0"/>
          <w:sz w:val="32"/>
          <w:szCs w:val="32"/>
        </w:rPr>
        <w:t>填表说明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一、请用钢笔或签字笔如实填写，一式两份，字迹工整。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二、“位置分类”指：国道、省道、高速、县乡道、城区加油站、水上加油站（船）、农村加油点。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三、交表时请携带以下材料的原件及二份复印件 (复印件须加盖申请企业或申请人印章)：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1.企业出具的申请文件。申请文件须说明企业基本情况、符合申请条件的说明、加油站(点)情况及经营的具体方案等；</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2.省级商务主管部门核发的加油站(点)建设规划确认文件或项目预核准文件；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 xml:space="preserve">3.提交与年度检查合格的成品油批发经营企业签订的3年以上与其经营规模相适应的成品油供油协议及该批发企业的《成品油批发经营批准证书》复印件；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4.工商部门核发营业执照或《企业名称预先核准通知书》；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5.法定代表人身份证明及相关证明文件；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6.水上加油站（船）还需提供船舶所有权证明、有效的检验证书及满足水域管理部门准入条件的证明文件；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7.通过招标、拍卖、挂牌方式取得土地使用权的，还应提供省级（或被授权的地市级）商务行政主管部门同意申请人投标和竞买的预核准文件及国土资源部门核发的国有土地使用权拍卖(招标、挂牌)成交确认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8.加油站（点）及其配套设施的产权证明文件，及相关部门的批准证书及验收合格文件：国土资源部门核发的加油站(点)《国有土地使用证》或土地使用批准确认文件；规划部门核发的加油站(点)《建设用地规划许可证》、《建设工程规划许可证》；建设部门核发的加油站(点)《建筑工程施工许可证》(投资30万元以下或者建筑面积在300平方米以下的可以不提供此证)；消防部门核发的加油站（点）《建筑工程消防验收意见书》；环保部门核发的加油站（点）环境保护验收合格文件或环境影响报告书（表）；气象部门核发的加油站（点）《防雷装置验收合格证》或防雷装置检测报告；质量技术监督部门核发的加油机计量合格的《检定证书》；加油站建设竣工验收材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9.成品油检验、计量、消防、安全生产等专业技术人员的资格证明；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10.安全监管部门核发的《危险化学品经营许可证》；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11.外商投资企业还应提交商务部核发的《外商投资企业批准证书》；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12.审核机关要求的其他材料。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四、此表连同附带材料上报企业拟注册所在地地市级商务主管部门。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br w:type="page"/>
      </w:r>
    </w:p>
    <w:tbl>
      <w:tblPr>
        <w:jc w:val="lef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596"/>
        <w:gridCol w:w="1153"/>
        <w:gridCol w:w="7"/>
        <w:gridCol w:w="1161"/>
        <w:gridCol w:w="1322"/>
        <w:gridCol w:w="1311"/>
        <w:gridCol w:w="6"/>
        <w:gridCol w:w="174"/>
        <w:gridCol w:w="1150"/>
        <w:gridCol w:w="182"/>
        <w:gridCol w:w="2601"/>
      </w:tblGrid>
      <w:tr>
        <w:trPr>
          <w:cantSplit/>
          <w:trHeight w:val="794"/>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2"/>
              <w:jc w:val="center"/>
              <w:rPr>
                <w:rFonts w:ascii="Times New Roman" w:eastAsia="仿宋_GB2312" w:hAnsi="Times New Roman" w:hint="eastAsia"/>
                <w:szCs w:val="18"/>
              </w:rPr>
            </w:pPr>
            <w:r>
              <w:rPr>
                <w:rFonts w:ascii="Times New Roman" w:eastAsia="仿宋_GB2312" w:hAnsi="Times New Roman" w:hint="eastAsia"/>
                <w:szCs w:val="18"/>
              </w:rPr>
              <w:t>企业名称</w:t>
            </w:r>
          </w:p>
        </w:tc>
        <w:tc>
          <w:tcPr>
            <w:tcW w:w="3981" w:type="dxa"/>
            <w:gridSpan w:val="6"/>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rPr>
            </w:pPr>
            <w:r>
              <w:rPr>
                <w:rFonts w:ascii="仿宋_GB2312" w:eastAsia="仿宋_GB2312" w:cs="仿宋_GB2312" w:hint="eastAsia"/>
                <w:b w:val="0"/>
                <w:bCs w:val="0"/>
                <w:kern w:val="0"/>
                <w:sz w:val="24"/>
                <w:szCs w:val="24"/>
                <w:u w:val="none" w:color="auto"/>
                <w:lang w:eastAsia="zh-CN"/>
              </w:rPr>
              <w:t>成都交投能源发展有限公司</w:t>
            </w:r>
          </w:p>
        </w:tc>
        <w:tc>
          <w:tcPr>
            <w:tcW w:w="1150" w:type="dxa"/>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leftChars="-54" w:left="-113" w:rightChars="-52" w:right="-109"/>
              <w:rPr>
                <w:rFonts w:ascii="Times New Roman" w:eastAsia="仿宋_GB2312" w:hAnsi="Times New Roman" w:hint="eastAsia"/>
                <w:szCs w:val="18"/>
              </w:rPr>
            </w:pPr>
            <w:r>
              <w:rPr>
                <w:rFonts w:ascii="Times New Roman" w:eastAsia="仿宋_GB2312" w:hAnsi="Times New Roman" w:hint="eastAsia"/>
                <w:szCs w:val="18"/>
              </w:rPr>
              <w:t>法定代表人</w:t>
            </w:r>
          </w:p>
          <w:p>
            <w:pPr>
              <w:pStyle w:val="21"/>
              <w:spacing w:before="0" w:beforeAutospacing="0" w:after="0" w:afterAutospacing="0"/>
              <w:ind w:leftChars="-54" w:left="-113" w:rightChars="-52" w:right="-109" w:firstLineChars="50" w:firstLine="120"/>
              <w:rPr>
                <w:rFonts w:ascii="Times New Roman" w:eastAsia="仿宋_GB2312" w:hAnsi="Times New Roman" w:hint="eastAsia"/>
                <w:szCs w:val="18"/>
              </w:rPr>
            </w:pPr>
            <w:r>
              <w:rPr>
                <w:rFonts w:ascii="Times New Roman" w:eastAsia="仿宋_GB2312" w:hAnsi="Times New Roman" w:hint="eastAsia"/>
                <w:szCs w:val="18"/>
              </w:rPr>
              <w:t>(负责人)</w:t>
            </w:r>
          </w:p>
        </w:tc>
        <w:tc>
          <w:tcPr>
            <w:tcW w:w="2783"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jc w:val="center"/>
              <w:rPr>
                <w:rFonts w:ascii="Times New Roman" w:eastAsia="仿宋_GB2312" w:hAnsi="Times New Roman" w:hint="eastAsia"/>
                <w:szCs w:val="18"/>
                <w:lang w:eastAsia="zh-CN"/>
              </w:rPr>
            </w:pPr>
            <w:r>
              <w:rPr>
                <w:rFonts w:ascii="Times New Roman" w:eastAsia="仿宋_GB2312" w:hAnsi="Times New Roman" w:hint="eastAsia"/>
                <w:szCs w:val="18"/>
                <w:lang w:eastAsia="zh-CN"/>
              </w:rPr>
              <w:t>罗璋平</w:t>
            </w:r>
          </w:p>
        </w:tc>
      </w:tr>
      <w:tr>
        <w:trPr>
          <w:cantSplit/>
          <w:trHeight w:val="600"/>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2"/>
              <w:jc w:val="center"/>
              <w:rPr>
                <w:rFonts w:ascii="Times New Roman" w:eastAsia="仿宋_GB2312" w:hAnsi="Times New Roman" w:hint="eastAsia"/>
                <w:szCs w:val="18"/>
              </w:rPr>
            </w:pPr>
            <w:r>
              <w:rPr>
                <w:rFonts w:ascii="Times New Roman" w:eastAsia="仿宋_GB2312" w:hAnsi="Times New Roman" w:hint="eastAsia"/>
                <w:szCs w:val="18"/>
              </w:rPr>
              <w:t>注册地址</w:t>
            </w:r>
          </w:p>
        </w:tc>
        <w:tc>
          <w:tcPr>
            <w:tcW w:w="3981" w:type="dxa"/>
            <w:gridSpan w:val="6"/>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lang w:eastAsia="zh-CN"/>
              </w:rPr>
            </w:pPr>
            <w:r>
              <w:rPr>
                <w:rFonts w:ascii="Times New Roman" w:eastAsia="仿宋_GB2312" w:hAnsi="Times New Roman" w:hint="eastAsia"/>
                <w:szCs w:val="18"/>
                <w:lang w:eastAsia="zh-CN"/>
              </w:rPr>
              <w:t>成都市青羊区百花东路</w:t>
            </w:r>
            <w:r>
              <w:rPr>
                <w:rFonts w:ascii="Times New Roman" w:eastAsia="仿宋_GB2312" w:hAnsi="Times New Roman" w:hint="eastAsia"/>
                <w:szCs w:val="18"/>
                <w:lang w:val="en-US" w:eastAsia="zh-CN"/>
              </w:rPr>
              <w:t>38号</w:t>
            </w:r>
          </w:p>
        </w:tc>
        <w:tc>
          <w:tcPr>
            <w:tcW w:w="1150" w:type="dxa"/>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rPr>
                <w:rFonts w:ascii="Times New Roman" w:eastAsia="仿宋_GB2312" w:hAnsi="Times New Roman" w:hint="eastAsia"/>
                <w:szCs w:val="18"/>
              </w:rPr>
            </w:pPr>
            <w:r>
              <w:rPr>
                <w:rFonts w:ascii="Times New Roman" w:eastAsia="仿宋_GB2312" w:hAnsi="Times New Roman" w:hint="eastAsia"/>
                <w:szCs w:val="18"/>
              </w:rPr>
              <w:t>邮政编码</w:t>
            </w:r>
          </w:p>
        </w:tc>
        <w:tc>
          <w:tcPr>
            <w:tcW w:w="2783"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jc w:val="center"/>
              <w:rPr>
                <w:rFonts w:ascii="Times New Roman" w:eastAsia="仿宋_GB2312" w:hAnsi="Times New Roman" w:hint="eastAsia"/>
                <w:szCs w:val="18"/>
                <w:lang w:val="en-US" w:eastAsia="zh-CN"/>
              </w:rPr>
            </w:pPr>
            <w:r>
              <w:rPr>
                <w:rFonts w:ascii="Times New Roman" w:eastAsia="仿宋_GB2312" w:hAnsi="Times New Roman" w:hint="eastAsia"/>
                <w:szCs w:val="18"/>
                <w:lang w:val="en-US" w:eastAsia="zh-CN"/>
              </w:rPr>
              <w:t>610041</w:t>
            </w:r>
          </w:p>
        </w:tc>
      </w:tr>
      <w:tr>
        <w:trPr>
          <w:cantSplit/>
          <w:trHeight w:val="743"/>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spacing w:line="320" w:lineRule="exact"/>
              <w:ind w:firstLine="2"/>
              <w:jc w:val="center"/>
              <w:rPr>
                <w:rFonts w:eastAsia="仿宋_GB2312" w:hint="eastAsia"/>
                <w:sz w:val="24"/>
              </w:rPr>
            </w:pPr>
            <w:r>
              <w:rPr>
                <w:rFonts w:eastAsia="仿宋_GB2312" w:hint="eastAsia"/>
                <w:sz w:val="24"/>
              </w:rPr>
              <w:t>经济类型</w:t>
            </w:r>
          </w:p>
        </w:tc>
        <w:tc>
          <w:tcPr>
            <w:tcW w:w="7914" w:type="dxa"/>
            <w:gridSpan w:val="9"/>
            <w:tcBorders>
              <w:top w:val="single" w:sz="4" w:space="0" w:color="auto"/>
              <w:left w:val="single" w:sz="4" w:space="0" w:color="auto"/>
              <w:bottom w:val="single" w:sz="4" w:space="0" w:color="auto"/>
              <w:right w:val="single" w:sz="4" w:space="0" w:color="auto"/>
            </w:tcBorders>
            <w:noWrap/>
            <w:vAlign w:val="center"/>
          </w:tcPr>
          <w:p>
            <w:pPr>
              <w:spacing w:line="320" w:lineRule="exact"/>
              <w:ind w:firstLineChars="204" w:firstLine="490"/>
              <w:rPr>
                <w:rFonts w:eastAsia="仿宋_GB2312" w:hint="eastAsia"/>
                <w:sz w:val="24"/>
              </w:rPr>
            </w:pPr>
            <w:r>
              <w:rPr>
                <w:rFonts w:eastAsia="仿宋_GB2312" w:hint="eastAsia"/>
                <w:sz w:val="24"/>
              </w:rPr>
              <w:t xml:space="preserve">□国有企业       □国有参股企业      □民营企业           </w:t>
            </w:r>
          </w:p>
          <w:p>
            <w:pPr>
              <w:spacing w:line="320" w:lineRule="exact"/>
              <w:ind w:firstLineChars="204" w:firstLine="490"/>
              <w:rPr>
                <w:rFonts w:eastAsia="仿宋_GB2312" w:hint="eastAsia"/>
                <w:sz w:val="24"/>
              </w:rPr>
            </w:pPr>
            <w:r>
              <w:rPr>
                <w:rFonts w:eastAsia="仿宋_GB2312" w:hint="eastAsia"/>
                <w:sz w:val="24"/>
              </w:rPr>
              <w:t>□外商独资       □合资中方控股      □合资外方控股</w:t>
            </w:r>
          </w:p>
        </w:tc>
      </w:tr>
      <w:tr>
        <w:trPr>
          <w:cantSplit/>
          <w:trHeight w:val="593"/>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rightChars="-51" w:right="-107" w:firstLine="2"/>
              <w:jc w:val="center"/>
              <w:rPr>
                <w:rFonts w:ascii="Times New Roman" w:eastAsia="仿宋_GB2312" w:hAnsi="Times New Roman" w:hint="eastAsia"/>
              </w:rPr>
            </w:pPr>
            <w:r>
              <w:rPr>
                <w:rFonts w:ascii="Times New Roman" w:eastAsia="仿宋_GB2312" w:hAnsi="Times New Roman" w:hint="eastAsia"/>
                <w:szCs w:val="18"/>
              </w:rPr>
              <w:t>经营方式</w:t>
            </w:r>
          </w:p>
        </w:tc>
        <w:tc>
          <w:tcPr>
            <w:tcW w:w="7914" w:type="dxa"/>
            <w:gridSpan w:val="9"/>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100" w:firstLine="240"/>
              <w:rPr>
                <w:rFonts w:ascii="Times New Roman" w:eastAsia="仿宋_GB2312" w:hAnsi="Times New Roman" w:hint="eastAsia"/>
                <w:szCs w:val="18"/>
              </w:rPr>
            </w:pPr>
            <w:r>
              <w:rPr>
                <w:rFonts w:ascii="Times New Roman" w:eastAsia="仿宋_GB2312" w:hAnsi="Times New Roman" w:hint="eastAsia"/>
              </w:rPr>
              <w:t>□</w:t>
            </w:r>
            <w:r>
              <w:rPr>
                <w:rFonts w:ascii="Times New Roman" w:eastAsia="仿宋_GB2312" w:hAnsi="Times New Roman" w:hint="eastAsia"/>
                <w:kern w:val="2"/>
              </w:rPr>
              <w:t>自有自营　　　□租赁经营　　□特许加盟　　□委托管理</w:t>
            </w:r>
          </w:p>
        </w:tc>
      </w:tr>
      <w:tr>
        <w:trPr>
          <w:cantSplit/>
          <w:trHeight w:val="607"/>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2"/>
              <w:jc w:val="center"/>
              <w:rPr>
                <w:rFonts w:ascii="Times New Roman" w:eastAsia="仿宋_GB2312" w:hAnsi="Times New Roman" w:hint="eastAsia"/>
                <w:szCs w:val="18"/>
              </w:rPr>
            </w:pPr>
            <w:r>
              <w:rPr>
                <w:rFonts w:ascii="Times New Roman" w:eastAsia="仿宋_GB2312" w:hAnsi="Times New Roman" w:hint="eastAsia"/>
                <w:szCs w:val="18"/>
              </w:rPr>
              <w:t>出租方及特许方企业名称</w:t>
            </w:r>
          </w:p>
        </w:tc>
        <w:tc>
          <w:tcPr>
            <w:tcW w:w="3801" w:type="dxa"/>
            <w:gridSpan w:val="4"/>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rPr>
            </w:pPr>
          </w:p>
        </w:tc>
        <w:tc>
          <w:tcPr>
            <w:tcW w:w="1330"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rPr>
                <w:rFonts w:ascii="Times New Roman" w:eastAsia="仿宋_GB2312" w:hAnsi="Times New Roman" w:hint="eastAsia"/>
                <w:szCs w:val="18"/>
              </w:rPr>
            </w:pPr>
            <w:r>
              <w:rPr>
                <w:rFonts w:ascii="Times New Roman" w:eastAsia="仿宋_GB2312" w:hAnsi="Times New Roman" w:hint="eastAsia"/>
                <w:szCs w:val="18"/>
              </w:rPr>
              <w:t>租赁及特许合同期限</w:t>
            </w:r>
          </w:p>
        </w:tc>
        <w:tc>
          <w:tcPr>
            <w:tcW w:w="2783"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rPr>
            </w:pPr>
          </w:p>
        </w:tc>
      </w:tr>
      <w:tr>
        <w:trPr>
          <w:cantSplit/>
          <w:trHeight w:val="532"/>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2"/>
              <w:jc w:val="center"/>
              <w:rPr>
                <w:rFonts w:ascii="Times New Roman" w:eastAsia="仿宋_GB2312" w:hAnsi="Times New Roman" w:hint="eastAsia"/>
                <w:szCs w:val="18"/>
              </w:rPr>
            </w:pPr>
            <w:r>
              <w:rPr>
                <w:rFonts w:ascii="Times New Roman" w:eastAsia="仿宋_GB2312" w:hAnsi="Times New Roman" w:hint="eastAsia"/>
                <w:szCs w:val="18"/>
              </w:rPr>
              <w:t>注册资金</w:t>
            </w:r>
          </w:p>
        </w:tc>
        <w:tc>
          <w:tcPr>
            <w:tcW w:w="3801" w:type="dxa"/>
            <w:gridSpan w:val="4"/>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lang w:val="en-US" w:eastAsia="zh-CN"/>
              </w:rPr>
            </w:pPr>
            <w:r>
              <w:rPr>
                <w:rFonts w:ascii="Times New Roman" w:eastAsia="仿宋_GB2312" w:hAnsi="Times New Roman" w:hint="eastAsia"/>
                <w:szCs w:val="18"/>
                <w:lang w:val="en-US" w:eastAsia="zh-CN"/>
              </w:rPr>
              <w:t>12730.55万元</w:t>
            </w:r>
          </w:p>
        </w:tc>
        <w:tc>
          <w:tcPr>
            <w:tcW w:w="1330"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50" w:firstLine="120"/>
              <w:rPr>
                <w:rFonts w:ascii="Times New Roman" w:eastAsia="仿宋_GB2312" w:hAnsi="Times New Roman" w:hint="eastAsia"/>
                <w:szCs w:val="18"/>
              </w:rPr>
            </w:pPr>
            <w:r>
              <w:rPr>
                <w:rFonts w:ascii="Times New Roman" w:eastAsia="仿宋_GB2312" w:hAnsi="Times New Roman" w:hint="eastAsia"/>
                <w:szCs w:val="18"/>
              </w:rPr>
              <w:t>总资产</w:t>
            </w:r>
          </w:p>
        </w:tc>
        <w:tc>
          <w:tcPr>
            <w:tcW w:w="2783"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lang w:val="en-US" w:eastAsia="zh-CN"/>
              </w:rPr>
            </w:pPr>
            <w:r>
              <w:rPr>
                <w:rFonts w:ascii="Times New Roman" w:eastAsia="仿宋_GB2312" w:hAnsi="Times New Roman" w:hint="eastAsia"/>
                <w:szCs w:val="18"/>
                <w:lang w:val="en-US" w:eastAsia="zh-CN"/>
              </w:rPr>
              <w:t>16249万元</w:t>
            </w:r>
          </w:p>
        </w:tc>
      </w:tr>
      <w:tr>
        <w:trPr>
          <w:cantSplit/>
          <w:trHeight w:val="607"/>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2"/>
              <w:jc w:val="center"/>
              <w:rPr>
                <w:rFonts w:ascii="Times New Roman" w:eastAsia="仿宋_GB2312" w:hAnsi="Times New Roman" w:hint="eastAsia"/>
                <w:szCs w:val="18"/>
              </w:rPr>
            </w:pPr>
            <w:r>
              <w:rPr>
                <w:rFonts w:ascii="Times New Roman" w:eastAsia="仿宋_GB2312" w:hAnsi="Times New Roman" w:hint="eastAsia"/>
                <w:szCs w:val="18"/>
              </w:rPr>
              <w:t>从业人数</w:t>
            </w:r>
          </w:p>
        </w:tc>
        <w:tc>
          <w:tcPr>
            <w:tcW w:w="3801" w:type="dxa"/>
            <w:gridSpan w:val="4"/>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lang w:val="en-US" w:eastAsia="zh-CN"/>
              </w:rPr>
            </w:pPr>
            <w:r>
              <w:rPr>
                <w:rFonts w:ascii="Times New Roman" w:eastAsia="仿宋_GB2312" w:hAnsi="Times New Roman" w:hint="eastAsia"/>
                <w:szCs w:val="18"/>
                <w:lang w:val="en-US" w:eastAsia="zh-CN"/>
              </w:rPr>
              <w:t>79</w:t>
            </w:r>
          </w:p>
        </w:tc>
        <w:tc>
          <w:tcPr>
            <w:tcW w:w="1330"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jc w:val="center"/>
              <w:rPr>
                <w:rFonts w:ascii="Times New Roman" w:eastAsia="仿宋_GB2312" w:hAnsi="Times New Roman" w:hint="eastAsia"/>
                <w:szCs w:val="18"/>
              </w:rPr>
            </w:pPr>
            <w:r>
              <w:rPr>
                <w:rFonts w:ascii="Times New Roman" w:eastAsia="仿宋_GB2312" w:hAnsi="Times New Roman" w:hint="eastAsia"/>
                <w:szCs w:val="18"/>
              </w:rPr>
              <w:t>其中专业</w:t>
            </w:r>
          </w:p>
          <w:p>
            <w:pPr>
              <w:pStyle w:val="21"/>
              <w:spacing w:before="0" w:beforeAutospacing="0" w:after="0" w:afterAutospacing="0"/>
              <w:jc w:val="center"/>
              <w:rPr>
                <w:rFonts w:ascii="Times New Roman" w:eastAsia="仿宋_GB2312" w:hAnsi="Times New Roman" w:hint="eastAsia"/>
                <w:szCs w:val="18"/>
              </w:rPr>
            </w:pPr>
            <w:r>
              <w:rPr>
                <w:rFonts w:ascii="Times New Roman" w:eastAsia="仿宋_GB2312" w:hAnsi="Times New Roman" w:hint="eastAsia"/>
                <w:szCs w:val="18"/>
              </w:rPr>
              <w:t>技术人员</w:t>
            </w:r>
          </w:p>
        </w:tc>
        <w:tc>
          <w:tcPr>
            <w:tcW w:w="2783"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lang w:val="en-US" w:eastAsia="zh-CN"/>
              </w:rPr>
            </w:pPr>
            <w:r>
              <w:rPr>
                <w:rFonts w:ascii="Times New Roman" w:eastAsia="仿宋_GB2312" w:hAnsi="Times New Roman" w:hint="eastAsia"/>
                <w:szCs w:val="18"/>
                <w:lang w:val="en-US" w:eastAsia="zh-CN"/>
              </w:rPr>
              <w:t>4</w:t>
            </w:r>
          </w:p>
        </w:tc>
      </w:tr>
      <w:tr>
        <w:trPr>
          <w:cantSplit/>
          <w:trHeight w:val="593"/>
        </w:trPr>
        <w:tc>
          <w:tcPr>
            <w:tcW w:w="1749"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rightChars="-51" w:right="-107" w:firstLine="2"/>
              <w:jc w:val="center"/>
              <w:rPr>
                <w:rFonts w:ascii="Times New Roman" w:eastAsia="仿宋_GB2312" w:hAnsi="Times New Roman" w:hint="eastAsia"/>
                <w:szCs w:val="18"/>
              </w:rPr>
            </w:pPr>
            <w:r>
              <w:rPr>
                <w:rFonts w:ascii="Times New Roman" w:eastAsia="仿宋_GB2312" w:hAnsi="Times New Roman" w:hint="eastAsia"/>
              </w:rPr>
              <w:t>联系人</w:t>
            </w:r>
          </w:p>
        </w:tc>
        <w:tc>
          <w:tcPr>
            <w:tcW w:w="3801" w:type="dxa"/>
            <w:gridSpan w:val="4"/>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lang w:eastAsia="zh-CN"/>
              </w:rPr>
            </w:pPr>
            <w:r>
              <w:rPr>
                <w:rFonts w:ascii="Times New Roman" w:eastAsia="仿宋_GB2312" w:hAnsi="Times New Roman" w:hint="eastAsia"/>
                <w:szCs w:val="18"/>
                <w:lang w:eastAsia="zh-CN"/>
              </w:rPr>
              <w:t>罗晓明</w:t>
            </w:r>
          </w:p>
        </w:tc>
        <w:tc>
          <w:tcPr>
            <w:tcW w:w="1330"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rPr>
                <w:rFonts w:ascii="Times New Roman" w:eastAsia="仿宋_GB2312" w:hAnsi="Times New Roman" w:hint="eastAsia"/>
                <w:szCs w:val="18"/>
              </w:rPr>
            </w:pPr>
            <w:r>
              <w:rPr>
                <w:rFonts w:ascii="Times New Roman" w:eastAsia="仿宋_GB2312" w:hAnsi="Times New Roman" w:hint="eastAsia"/>
                <w:szCs w:val="18"/>
              </w:rPr>
              <w:t>联系电话</w:t>
            </w:r>
          </w:p>
        </w:tc>
        <w:tc>
          <w:tcPr>
            <w:tcW w:w="2783"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jc w:val="center"/>
              <w:rPr>
                <w:rFonts w:ascii="Times New Roman" w:eastAsia="仿宋_GB2312" w:hAnsi="Times New Roman" w:hint="eastAsia"/>
                <w:szCs w:val="18"/>
                <w:lang w:val="en-US" w:eastAsia="zh-CN"/>
              </w:rPr>
            </w:pPr>
            <w:r>
              <w:rPr>
                <w:rFonts w:ascii="Times New Roman" w:eastAsia="仿宋_GB2312" w:hAnsi="Times New Roman" w:hint="eastAsia"/>
                <w:szCs w:val="18"/>
                <w:lang w:val="en-US" w:eastAsia="zh-CN"/>
              </w:rPr>
              <w:t>13980889895</w:t>
            </w:r>
          </w:p>
        </w:tc>
      </w:tr>
      <w:tr>
        <w:trPr>
          <w:cantSplit/>
          <w:trHeight w:val="641"/>
        </w:trPr>
        <w:tc>
          <w:tcPr>
            <w:tcW w:w="596" w:type="dxa"/>
            <w:vMerge w:val="restart"/>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jc w:val="center"/>
              <w:rPr>
                <w:rFonts w:ascii="Times New Roman" w:eastAsia="仿宋_GB2312" w:hAnsi="Times New Roman" w:hint="eastAsia"/>
                <w:szCs w:val="18"/>
              </w:rPr>
            </w:pPr>
            <w:r>
              <w:rPr>
                <w:rFonts w:ascii="Times New Roman" w:eastAsia="仿宋_GB2312" w:hAnsi="Times New Roman" w:hint="eastAsia"/>
                <w:szCs w:val="18"/>
              </w:rPr>
              <w:t>加油站及配套设施基本情况</w:t>
            </w:r>
          </w:p>
        </w:tc>
        <w:tc>
          <w:tcPr>
            <w:tcW w:w="1153" w:type="dxa"/>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rPr>
                <w:rFonts w:ascii="Times New Roman" w:eastAsia="仿宋_GB2312" w:hAnsi="Times New Roman" w:hint="eastAsia"/>
                <w:szCs w:val="18"/>
              </w:rPr>
            </w:pPr>
            <w:r>
              <w:rPr>
                <w:rFonts w:ascii="Times New Roman" w:eastAsia="仿宋_GB2312" w:hAnsi="Times New Roman" w:hint="eastAsia"/>
                <w:szCs w:val="18"/>
              </w:rPr>
              <w:t>加油站</w:t>
            </w:r>
          </w:p>
          <w:p>
            <w:pPr>
              <w:pStyle w:val="21"/>
              <w:spacing w:before="0" w:beforeAutospacing="0" w:after="0" w:afterAutospacing="0"/>
              <w:rPr>
                <w:rFonts w:ascii="Times New Roman" w:eastAsia="仿宋_GB2312" w:hAnsi="Times New Roman" w:hint="eastAsia"/>
                <w:szCs w:val="18"/>
              </w:rPr>
            </w:pPr>
            <w:r>
              <w:rPr>
                <w:rFonts w:ascii="Times New Roman" w:eastAsia="仿宋_GB2312" w:hAnsi="Times New Roman" w:hint="eastAsia"/>
                <w:szCs w:val="18"/>
              </w:rPr>
              <w:t>名　称</w:t>
            </w:r>
          </w:p>
        </w:tc>
        <w:tc>
          <w:tcPr>
            <w:tcW w:w="7914" w:type="dxa"/>
            <w:gridSpan w:val="9"/>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rPr>
            </w:pPr>
            <w:r>
              <w:rPr>
                <w:rFonts w:ascii="仿宋_GB2312" w:eastAsia="仿宋_GB2312" w:cs="仿宋_GB2312" w:hint="eastAsia"/>
                <w:b w:val="0"/>
                <w:bCs w:val="0"/>
                <w:kern w:val="0"/>
                <w:sz w:val="24"/>
                <w:szCs w:val="24"/>
                <w:u w:val="none" w:color="auto"/>
                <w:lang w:eastAsia="zh-CN"/>
              </w:rPr>
              <w:t>成都交投能源发展有限公司百日红加油站</w:t>
            </w:r>
          </w:p>
        </w:tc>
      </w:tr>
      <w:tr>
        <w:trPr>
          <w:cantSplit/>
          <w:trHeight w:val="609"/>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1153" w:type="dxa"/>
            <w:tcBorders>
              <w:top w:val="single" w:sz="4" w:space="0" w:color="auto"/>
              <w:left w:val="single" w:sz="4" w:space="0" w:color="auto"/>
              <w:bottom w:val="single" w:sz="4" w:space="0" w:color="auto"/>
              <w:right w:val="single" w:sz="4" w:space="0" w:color="auto"/>
            </w:tcBorders>
            <w:noWrap/>
            <w:vAlign w:val="center"/>
          </w:tcPr>
          <w:p>
            <w:pPr>
              <w:pStyle w:val="21"/>
              <w:rPr>
                <w:rFonts w:ascii="Times New Roman" w:eastAsia="仿宋_GB2312" w:hAnsi="Times New Roman" w:hint="eastAsia"/>
                <w:szCs w:val="18"/>
              </w:rPr>
            </w:pPr>
            <w:r>
              <w:rPr>
                <w:rFonts w:ascii="Times New Roman" w:eastAsia="仿宋_GB2312" w:hAnsi="Times New Roman" w:hint="eastAsia"/>
                <w:szCs w:val="18"/>
              </w:rPr>
              <w:t>建站地址</w:t>
            </w:r>
          </w:p>
        </w:tc>
        <w:tc>
          <w:tcPr>
            <w:tcW w:w="3807" w:type="dxa"/>
            <w:gridSpan w:val="5"/>
            <w:tcBorders>
              <w:top w:val="single" w:sz="4" w:space="0" w:color="auto"/>
              <w:left w:val="single" w:sz="4" w:space="0" w:color="auto"/>
              <w:bottom w:val="single" w:sz="4" w:space="0" w:color="auto"/>
              <w:right w:val="single" w:sz="4" w:space="0" w:color="auto"/>
            </w:tcBorders>
            <w:noWrap/>
            <w:vAlign w:val="center"/>
          </w:tcPr>
          <w:p>
            <w:pPr>
              <w:spacing w:before="0" w:beforeAutospacing="0" w:after="0" w:afterAutospacing="0"/>
              <w:ind w:firstLineChars="204" w:firstLine="490"/>
              <w:jc w:val="center"/>
              <w:rPr>
                <w:rFonts w:ascii="Times New Roman" w:eastAsia="仿宋_GB2312" w:hAnsi="Times New Roman" w:hint="eastAsia"/>
                <w:szCs w:val="18"/>
                <w:lang w:eastAsia="zh-CN"/>
              </w:rPr>
            </w:pPr>
            <w:r>
              <w:rPr>
                <w:rFonts w:ascii="仿宋_GB2312" w:eastAsia="仿宋_GB2312" w:cs="仿宋_GB2312" w:hint="eastAsia"/>
                <w:b w:val="0"/>
                <w:bCs w:val="0"/>
                <w:sz w:val="24"/>
                <w:szCs w:val="24"/>
                <w:shd w:val="clear" w:color="auto" w:fill="auto"/>
                <w:lang w:eastAsia="zh-CN"/>
              </w:rPr>
              <w:t>成都市锦江区百日红西路466号</w:t>
            </w:r>
          </w:p>
        </w:tc>
        <w:tc>
          <w:tcPr>
            <w:tcW w:w="1506"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leftChars="-1" w:left="-2" w:firstLineChars="50" w:firstLine="120"/>
              <w:rPr>
                <w:rFonts w:ascii="Times New Roman" w:eastAsia="仿宋_GB2312" w:hAnsi="Times New Roman" w:hint="eastAsia"/>
                <w:color w:val="auto"/>
                <w:szCs w:val="18"/>
              </w:rPr>
            </w:pPr>
            <w:r>
              <w:rPr>
                <w:rFonts w:ascii="Times New Roman" w:eastAsia="仿宋_GB2312" w:hAnsi="Times New Roman" w:hint="eastAsia"/>
                <w:color w:val="auto"/>
                <w:szCs w:val="18"/>
              </w:rPr>
              <w:t>位置分类</w:t>
            </w:r>
          </w:p>
        </w:tc>
        <w:tc>
          <w:tcPr>
            <w:tcW w:w="2601" w:type="dxa"/>
            <w:tcBorders>
              <w:top w:val="single" w:sz="4" w:space="0" w:color="auto"/>
              <w:left w:val="single" w:sz="4" w:space="0" w:color="auto"/>
              <w:bottom w:val="single" w:sz="4" w:space="0" w:color="auto"/>
              <w:right w:val="single" w:sz="4" w:space="0" w:color="auto"/>
            </w:tcBorders>
            <w:noWrap/>
            <w:vAlign w:val="center"/>
          </w:tcPr>
          <w:p>
            <w:pPr>
              <w:spacing w:before="0" w:beforeAutospacing="0" w:after="0" w:afterAutospacing="0"/>
              <w:jc w:val="center"/>
              <w:rPr>
                <w:rFonts w:ascii="Times New Roman" w:eastAsia="仿宋_GB2312" w:hAnsi="Times New Roman" w:hint="eastAsia"/>
                <w:color w:val="auto"/>
                <w:szCs w:val="18"/>
                <w:lang w:eastAsia="zh-CN"/>
              </w:rPr>
            </w:pPr>
            <w:r>
              <w:rPr>
                <w:rFonts w:ascii="Times New Roman" w:eastAsia="仿宋_GB2312" w:hAnsi="Times New Roman" w:hint="eastAsia"/>
                <w:color w:val="auto"/>
                <w:sz w:val="24"/>
                <w:szCs w:val="24"/>
                <w:lang w:eastAsia="zh-CN"/>
              </w:rPr>
              <w:t>城区加油站</w:t>
            </w:r>
          </w:p>
        </w:tc>
      </w:tr>
      <w:tr>
        <w:trPr>
          <w:cantSplit/>
          <w:trHeight w:val="603"/>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1153" w:type="dxa"/>
            <w:tcBorders>
              <w:top w:val="single" w:sz="4" w:space="0" w:color="auto"/>
              <w:left w:val="single" w:sz="4" w:space="0" w:color="auto"/>
              <w:bottom w:val="single" w:sz="4" w:space="0" w:color="auto"/>
              <w:right w:val="single" w:sz="4" w:space="0" w:color="auto"/>
            </w:tcBorders>
            <w:noWrap/>
            <w:vAlign w:val="center"/>
          </w:tcPr>
          <w:p>
            <w:pPr>
              <w:pStyle w:val="21"/>
              <w:rPr>
                <w:rFonts w:ascii="Times New Roman" w:eastAsia="仿宋_GB2312" w:hAnsi="Times New Roman" w:hint="eastAsia"/>
                <w:szCs w:val="18"/>
              </w:rPr>
            </w:pPr>
            <w:r>
              <w:rPr>
                <w:rFonts w:ascii="Times New Roman" w:eastAsia="仿宋_GB2312" w:hAnsi="Times New Roman" w:hint="eastAsia"/>
                <w:szCs w:val="18"/>
              </w:rPr>
              <w:t>占地面积</w:t>
            </w:r>
          </w:p>
        </w:tc>
        <w:tc>
          <w:tcPr>
            <w:tcW w:w="3807" w:type="dxa"/>
            <w:gridSpan w:val="5"/>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204" w:firstLine="490"/>
              <w:jc w:val="center"/>
              <w:rPr>
                <w:rFonts w:ascii="Times New Roman" w:eastAsia="仿宋_GB2312" w:hAnsi="Times New Roman" w:hint="eastAsia"/>
                <w:szCs w:val="18"/>
              </w:rPr>
            </w:pPr>
            <w:r>
              <w:rPr>
                <w:rFonts w:ascii="Times New Roman" w:eastAsia="仿宋_GB2312" w:hAnsi="Times New Roman" w:hint="eastAsia"/>
                <w:szCs w:val="18"/>
              </w:rPr>
              <w:t>　　　　　　</w:t>
            </w:r>
            <w:r>
              <w:rPr>
                <w:rFonts w:ascii="Times New Roman" w:eastAsia="仿宋_GB2312" w:hAnsi="Times New Roman" w:hint="eastAsia"/>
                <w:szCs w:val="18"/>
                <w:lang w:val="en-US" w:eastAsia="zh-CN"/>
              </w:rPr>
              <w:t xml:space="preserve">      4542.02</w:t>
            </w:r>
            <w:r>
              <w:rPr>
                <w:rFonts w:ascii="Times New Roman" w:eastAsia="仿宋_GB2312" w:hAnsi="Times New Roman"/>
              </w:rPr>
              <w:t>米</w:t>
            </w:r>
            <w:r>
              <w:rPr>
                <w:rFonts w:ascii="Times New Roman" w:eastAsia="仿宋_GB2312" w:hAnsi="Times New Roman" w:hint="eastAsia"/>
                <w:vertAlign w:val="superscript"/>
              </w:rPr>
              <w:t>2</w:t>
            </w:r>
          </w:p>
        </w:tc>
        <w:tc>
          <w:tcPr>
            <w:tcW w:w="1506"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50" w:firstLine="120"/>
              <w:rPr>
                <w:rFonts w:ascii="Times New Roman" w:eastAsia="仿宋_GB2312" w:hAnsi="Times New Roman" w:hint="eastAsia"/>
                <w:szCs w:val="18"/>
              </w:rPr>
            </w:pPr>
            <w:r>
              <w:rPr>
                <w:rFonts w:ascii="Times New Roman" w:eastAsia="仿宋_GB2312" w:hAnsi="Times New Roman" w:hint="eastAsia"/>
                <w:szCs w:val="18"/>
              </w:rPr>
              <w:t>罩棚面积</w:t>
            </w:r>
          </w:p>
        </w:tc>
        <w:tc>
          <w:tcPr>
            <w:tcW w:w="2601" w:type="dxa"/>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jc w:val="right"/>
              <w:rPr>
                <w:rFonts w:ascii="Times New Roman" w:eastAsia="仿宋_GB2312" w:hAnsi="Times New Roman" w:hint="eastAsia"/>
                <w:szCs w:val="18"/>
              </w:rPr>
            </w:pPr>
            <w:r>
              <w:rPr>
                <w:rFonts w:ascii="Times New Roman" w:eastAsia="仿宋_GB2312" w:hAnsi="Times New Roman" w:hint="eastAsia"/>
                <w:lang w:val="en-US" w:eastAsia="zh-CN"/>
              </w:rPr>
              <w:t>304.42</w:t>
            </w:r>
            <w:r>
              <w:rPr>
                <w:rFonts w:ascii="Times New Roman" w:eastAsia="仿宋_GB2312" w:hAnsi="Times New Roman"/>
              </w:rPr>
              <w:t>米</w:t>
            </w:r>
            <w:r>
              <w:rPr>
                <w:rFonts w:ascii="Times New Roman" w:eastAsia="仿宋_GB2312" w:hAnsi="Times New Roman" w:hint="eastAsia"/>
                <w:vertAlign w:val="superscript"/>
              </w:rPr>
              <w:t>2</w:t>
            </w:r>
          </w:p>
        </w:tc>
      </w:tr>
      <w:tr>
        <w:trPr>
          <w:cantSplit/>
          <w:trHeight w:val="478"/>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1160"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firstLineChars="50" w:firstLine="120"/>
              <w:rPr>
                <w:rFonts w:ascii="Times New Roman" w:eastAsia="仿宋_GB2312" w:hAnsi="Times New Roman" w:hint="eastAsia"/>
                <w:szCs w:val="18"/>
              </w:rPr>
            </w:pPr>
            <w:r>
              <w:rPr>
                <w:rFonts w:ascii="Times New Roman" w:eastAsia="仿宋_GB2312" w:hAnsi="Times New Roman" w:hint="eastAsia"/>
                <w:szCs w:val="18"/>
              </w:rPr>
              <w:t>加油机</w:t>
            </w:r>
          </w:p>
        </w:tc>
        <w:tc>
          <w:tcPr>
            <w:tcW w:w="3800" w:type="dxa"/>
            <w:gridSpan w:val="4"/>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28"/>
              <w:jc w:val="center"/>
              <w:rPr>
                <w:rFonts w:eastAsia="仿宋_GB2312" w:hint="eastAsia"/>
                <w:sz w:val="24"/>
              </w:rPr>
            </w:pPr>
            <w:r>
              <w:rPr>
                <w:rFonts w:eastAsia="仿宋_GB2312" w:hint="eastAsia"/>
                <w:szCs w:val="18"/>
              </w:rPr>
              <w:t xml:space="preserve">                    　</w:t>
            </w:r>
            <w:r>
              <w:rPr>
                <w:rFonts w:eastAsia="仿宋_GB2312" w:hint="eastAsia"/>
                <w:szCs w:val="18"/>
                <w:lang w:val="en-US" w:eastAsia="zh-CN"/>
              </w:rPr>
              <w:t xml:space="preserve">    6</w:t>
            </w:r>
            <w:r>
              <w:rPr>
                <w:rFonts w:eastAsia="仿宋_GB2312" w:hint="eastAsia"/>
                <w:sz w:val="24"/>
              </w:rPr>
              <w:t>台</w:t>
            </w:r>
          </w:p>
        </w:tc>
        <w:tc>
          <w:tcPr>
            <w:tcW w:w="1506"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rightChars="-60" w:right="-126" w:firstLineChars="100" w:firstLine="240"/>
              <w:rPr>
                <w:rFonts w:ascii="Times New Roman" w:eastAsia="仿宋_GB2312" w:hAnsi="Times New Roman" w:hint="eastAsia"/>
                <w:szCs w:val="18"/>
              </w:rPr>
            </w:pPr>
            <w:r>
              <w:rPr>
                <w:rFonts w:ascii="Times New Roman" w:eastAsia="仿宋_GB2312" w:hAnsi="Times New Roman" w:hint="eastAsia"/>
                <w:szCs w:val="18"/>
              </w:rPr>
              <w:t>加油枪</w:t>
            </w:r>
          </w:p>
        </w:tc>
        <w:tc>
          <w:tcPr>
            <w:tcW w:w="2601" w:type="dxa"/>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ind w:leftChars="-51" w:left="-107" w:rightChars="-60" w:right="-126" w:firstLineChars="204" w:firstLine="490"/>
              <w:jc w:val="center"/>
              <w:rPr>
                <w:rFonts w:ascii="Times New Roman" w:eastAsia="仿宋_GB2312" w:hAnsi="Times New Roman" w:hint="eastAsia"/>
                <w:szCs w:val="18"/>
              </w:rPr>
            </w:pPr>
            <w:r>
              <w:rPr>
                <w:rFonts w:ascii="Times New Roman" w:eastAsia="仿宋_GB2312" w:hAnsi="Times New Roman" w:hint="eastAsia"/>
                <w:szCs w:val="18"/>
              </w:rPr>
              <w:t xml:space="preserve">   </w:t>
            </w:r>
            <w:r>
              <w:rPr>
                <w:rFonts w:ascii="Times New Roman" w:eastAsia="仿宋_GB2312" w:hAnsi="Times New Roman" w:hint="eastAsia"/>
                <w:szCs w:val="18"/>
                <w:lang w:val="en-US" w:eastAsia="zh-CN"/>
              </w:rPr>
              <w:t>20</w:t>
            </w:r>
            <w:r>
              <w:rPr>
                <w:rFonts w:ascii="Times New Roman" w:eastAsia="仿宋_GB2312" w:hAnsi="Times New Roman" w:hint="eastAsia"/>
                <w:szCs w:val="18"/>
              </w:rPr>
              <w:t>支</w:t>
            </w:r>
          </w:p>
        </w:tc>
      </w:tr>
      <w:tr>
        <w:trPr>
          <w:cantSplit/>
          <w:trHeight w:hRule="exact" w:val="497"/>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2321" w:type="dxa"/>
            <w:gridSpan w:val="3"/>
            <w:tcBorders>
              <w:top w:val="single" w:sz="4" w:space="0" w:color="auto"/>
              <w:left w:val="single" w:sz="4" w:space="0" w:color="auto"/>
              <w:bottom w:val="single" w:sz="4" w:space="0" w:color="auto"/>
              <w:right w:val="single" w:sz="4" w:space="0" w:color="auto"/>
            </w:tcBorders>
            <w:noWrap/>
            <w:vAlign w:val="center"/>
          </w:tcPr>
          <w:p>
            <w:pPr>
              <w:spacing w:line="280" w:lineRule="exact"/>
              <w:jc w:val="center"/>
              <w:rPr>
                <w:rFonts w:eastAsia="仿宋_GB2312" w:hint="eastAsia"/>
                <w:sz w:val="24"/>
              </w:rPr>
            </w:pPr>
            <w:r>
              <w:rPr>
                <w:rFonts w:eastAsia="仿宋_GB2312" w:hint="eastAsia"/>
                <w:sz w:val="24"/>
              </w:rPr>
              <w:t>汽油罐</w:t>
            </w:r>
          </w:p>
        </w:tc>
        <w:tc>
          <w:tcPr>
            <w:tcW w:w="2639" w:type="dxa"/>
            <w:gridSpan w:val="3"/>
            <w:tcBorders>
              <w:top w:val="single" w:sz="4" w:space="0" w:color="auto"/>
              <w:left w:val="single" w:sz="4" w:space="0" w:color="auto"/>
              <w:bottom w:val="single" w:sz="4" w:space="0" w:color="auto"/>
              <w:right w:val="single" w:sz="4" w:space="0" w:color="auto"/>
            </w:tcBorders>
            <w:noWrap/>
            <w:vAlign w:val="center"/>
          </w:tcPr>
          <w:p>
            <w:pPr>
              <w:spacing w:line="280" w:lineRule="exact"/>
              <w:jc w:val="center"/>
              <w:rPr>
                <w:rFonts w:eastAsia="仿宋_GB2312" w:hint="eastAsia"/>
                <w:sz w:val="24"/>
              </w:rPr>
            </w:pPr>
            <w:r>
              <w:rPr>
                <w:rFonts w:eastAsia="仿宋_GB2312" w:hint="eastAsia"/>
                <w:sz w:val="24"/>
              </w:rPr>
              <w:t>柴油罐</w:t>
            </w:r>
          </w:p>
        </w:tc>
        <w:tc>
          <w:tcPr>
            <w:tcW w:w="4107" w:type="dxa"/>
            <w:gridSpan w:val="4"/>
            <w:tcBorders>
              <w:top w:val="single" w:sz="4" w:space="0" w:color="auto"/>
              <w:left w:val="single" w:sz="4" w:space="0" w:color="auto"/>
              <w:bottom w:val="single" w:sz="4" w:space="0" w:color="auto"/>
              <w:right w:val="single" w:sz="4" w:space="0" w:color="auto"/>
            </w:tcBorders>
            <w:noWrap/>
            <w:vAlign w:val="center"/>
          </w:tcPr>
          <w:p>
            <w:pPr>
              <w:spacing w:line="280" w:lineRule="exact"/>
              <w:jc w:val="center"/>
              <w:rPr>
                <w:rFonts w:eastAsia="仿宋_GB2312" w:hint="eastAsia"/>
                <w:sz w:val="24"/>
              </w:rPr>
            </w:pPr>
            <w:r>
              <w:rPr>
                <w:rFonts w:eastAsia="仿宋_GB2312" w:hint="eastAsia"/>
                <w:sz w:val="24"/>
              </w:rPr>
              <w:t>煤油罐</w:t>
            </w:r>
          </w:p>
        </w:tc>
      </w:tr>
      <w:tr>
        <w:trPr>
          <w:cantSplit/>
          <w:trHeight w:hRule="exact" w:val="576"/>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1160" w:type="dxa"/>
            <w:gridSpan w:val="2"/>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100" w:firstLine="240"/>
              <w:rPr>
                <w:rFonts w:eastAsia="仿宋_GB2312" w:hint="eastAsia"/>
                <w:sz w:val="24"/>
              </w:rPr>
            </w:pPr>
            <w:r>
              <w:rPr>
                <w:rFonts w:eastAsia="仿宋_GB2312" w:hint="eastAsia"/>
                <w:sz w:val="24"/>
              </w:rPr>
              <w:t>个 数</w:t>
            </w:r>
          </w:p>
        </w:tc>
        <w:tc>
          <w:tcPr>
            <w:tcW w:w="1161" w:type="dxa"/>
            <w:tcBorders>
              <w:top w:val="single" w:sz="4" w:space="0" w:color="auto"/>
              <w:left w:val="single" w:sz="4" w:space="0" w:color="auto"/>
              <w:bottom w:val="single" w:sz="4" w:space="0" w:color="auto"/>
              <w:right w:val="single" w:sz="4" w:space="0" w:color="auto"/>
            </w:tcBorders>
            <w:noWrap/>
            <w:vAlign w:val="center"/>
          </w:tcPr>
          <w:p>
            <w:pPr>
              <w:spacing w:line="280" w:lineRule="exact"/>
              <w:jc w:val="center"/>
              <w:rPr>
                <w:rFonts w:eastAsia="仿宋_GB2312" w:hint="eastAsia"/>
                <w:sz w:val="24"/>
              </w:rPr>
            </w:pPr>
            <w:r>
              <w:rPr>
                <w:rFonts w:eastAsia="仿宋_GB2312" w:hint="eastAsia"/>
                <w:sz w:val="24"/>
              </w:rPr>
              <w:t>总容量</w:t>
            </w:r>
          </w:p>
          <w:p>
            <w:pPr>
              <w:spacing w:line="280" w:lineRule="exact"/>
              <w:jc w:val="center"/>
              <w:rPr>
                <w:rFonts w:eastAsia="仿宋_GB2312" w:hint="eastAsia"/>
                <w:sz w:val="24"/>
              </w:rPr>
            </w:pPr>
            <w:r>
              <w:rPr>
                <w:rFonts w:eastAsia="仿宋_GB2312"/>
                <w:sz w:val="24"/>
              </w:rPr>
              <w:t>(米</w:t>
            </w:r>
            <w:r>
              <w:rPr>
                <w:rFonts w:eastAsia="仿宋_GB2312"/>
                <w:sz w:val="24"/>
                <w:vertAlign w:val="superscript"/>
              </w:rPr>
              <w:t>3</w:t>
            </w:r>
            <w:r>
              <w:rPr>
                <w:rFonts w:eastAsia="仿宋_GB2312" w:hint="eastAsia"/>
                <w:sz w:val="24"/>
              </w:rPr>
              <w:t>)</w:t>
            </w:r>
          </w:p>
        </w:tc>
        <w:tc>
          <w:tcPr>
            <w:tcW w:w="1322" w:type="dxa"/>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150" w:firstLine="360"/>
              <w:rPr>
                <w:rFonts w:eastAsia="仿宋_GB2312" w:hint="eastAsia"/>
                <w:sz w:val="24"/>
              </w:rPr>
            </w:pPr>
            <w:r>
              <w:rPr>
                <w:rFonts w:eastAsia="仿宋_GB2312" w:hint="eastAsia"/>
                <w:sz w:val="24"/>
              </w:rPr>
              <w:t>个 数</w:t>
            </w:r>
          </w:p>
        </w:tc>
        <w:tc>
          <w:tcPr>
            <w:tcW w:w="1317" w:type="dxa"/>
            <w:gridSpan w:val="2"/>
            <w:tcBorders>
              <w:top w:val="single" w:sz="4" w:space="0" w:color="auto"/>
              <w:left w:val="single" w:sz="4" w:space="0" w:color="auto"/>
              <w:bottom w:val="single" w:sz="4" w:space="0" w:color="auto"/>
              <w:right w:val="single" w:sz="4" w:space="0" w:color="auto"/>
            </w:tcBorders>
            <w:noWrap/>
            <w:vAlign w:val="center"/>
          </w:tcPr>
          <w:p>
            <w:pPr>
              <w:spacing w:line="280" w:lineRule="exact"/>
              <w:jc w:val="center"/>
              <w:rPr>
                <w:rFonts w:eastAsia="仿宋_GB2312" w:hint="eastAsia"/>
                <w:sz w:val="24"/>
              </w:rPr>
            </w:pPr>
            <w:r>
              <w:rPr>
                <w:rFonts w:eastAsia="仿宋_GB2312" w:hint="eastAsia"/>
                <w:sz w:val="24"/>
              </w:rPr>
              <w:t>总容量</w:t>
            </w:r>
          </w:p>
          <w:p>
            <w:pPr>
              <w:spacing w:line="280" w:lineRule="exact"/>
              <w:jc w:val="center"/>
              <w:rPr>
                <w:rFonts w:eastAsia="仿宋_GB2312" w:hint="eastAsia"/>
                <w:sz w:val="24"/>
              </w:rPr>
            </w:pPr>
            <w:r>
              <w:rPr>
                <w:rFonts w:eastAsia="仿宋_GB2312"/>
                <w:sz w:val="24"/>
              </w:rPr>
              <w:t>(米</w:t>
            </w:r>
            <w:r>
              <w:rPr>
                <w:rFonts w:eastAsia="仿宋_GB2312"/>
                <w:sz w:val="24"/>
                <w:vertAlign w:val="superscript"/>
              </w:rPr>
              <w:t>3</w:t>
            </w:r>
            <w:r>
              <w:rPr>
                <w:rFonts w:eastAsia="仿宋_GB2312" w:hint="eastAsia"/>
                <w:sz w:val="24"/>
              </w:rPr>
              <w:t>)</w:t>
            </w:r>
          </w:p>
        </w:tc>
        <w:tc>
          <w:tcPr>
            <w:tcW w:w="1506" w:type="dxa"/>
            <w:gridSpan w:val="3"/>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150" w:firstLine="360"/>
              <w:rPr>
                <w:rFonts w:eastAsia="仿宋_GB2312" w:hint="eastAsia"/>
                <w:sz w:val="24"/>
              </w:rPr>
            </w:pPr>
            <w:r>
              <w:rPr>
                <w:rFonts w:eastAsia="仿宋_GB2312" w:hint="eastAsia"/>
                <w:sz w:val="24"/>
              </w:rPr>
              <w:t>个 数</w:t>
            </w:r>
          </w:p>
        </w:tc>
        <w:tc>
          <w:tcPr>
            <w:tcW w:w="2601" w:type="dxa"/>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50" w:firstLine="120"/>
              <w:jc w:val="center"/>
              <w:rPr>
                <w:rFonts w:eastAsia="仿宋_GB2312" w:hint="eastAsia"/>
                <w:sz w:val="24"/>
              </w:rPr>
            </w:pPr>
            <w:r>
              <w:rPr>
                <w:rFonts w:eastAsia="仿宋_GB2312" w:hint="eastAsia"/>
                <w:sz w:val="24"/>
              </w:rPr>
              <w:t>总容量</w:t>
            </w:r>
          </w:p>
          <w:p>
            <w:pPr>
              <w:spacing w:line="280" w:lineRule="exact"/>
              <w:ind w:firstLineChars="50" w:firstLine="120"/>
              <w:jc w:val="center"/>
              <w:rPr>
                <w:rFonts w:eastAsia="仿宋_GB2312" w:hint="eastAsia"/>
                <w:sz w:val="24"/>
              </w:rPr>
            </w:pPr>
            <w:r>
              <w:rPr>
                <w:rFonts w:eastAsia="仿宋_GB2312"/>
                <w:sz w:val="24"/>
              </w:rPr>
              <w:t>(米</w:t>
            </w:r>
            <w:r>
              <w:rPr>
                <w:rFonts w:eastAsia="仿宋_GB2312"/>
                <w:sz w:val="24"/>
                <w:vertAlign w:val="superscript"/>
              </w:rPr>
              <w:t>3</w:t>
            </w:r>
            <w:r>
              <w:rPr>
                <w:rFonts w:eastAsia="仿宋_GB2312" w:hint="eastAsia"/>
                <w:sz w:val="24"/>
              </w:rPr>
              <w:t>)</w:t>
            </w:r>
          </w:p>
        </w:tc>
      </w:tr>
      <w:tr>
        <w:trPr>
          <w:cantSplit/>
          <w:trHeight w:hRule="exact" w:val="681"/>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1160" w:type="dxa"/>
            <w:gridSpan w:val="2"/>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center"/>
              <w:rPr>
                <w:rFonts w:eastAsia="仿宋_GB2312" w:hint="eastAsia"/>
                <w:sz w:val="24"/>
                <w:lang w:val="en-US" w:eastAsia="zh-CN"/>
              </w:rPr>
            </w:pPr>
            <w:r>
              <w:rPr>
                <w:rFonts w:eastAsia="仿宋_GB2312" w:hint="eastAsia"/>
                <w:sz w:val="24"/>
                <w:lang w:val="en-US" w:eastAsia="zh-CN"/>
              </w:rPr>
              <w:t>3</w:t>
            </w:r>
          </w:p>
        </w:tc>
        <w:tc>
          <w:tcPr>
            <w:tcW w:w="1161" w:type="dxa"/>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center"/>
              <w:rPr>
                <w:rFonts w:eastAsia="仿宋_GB2312" w:hint="eastAsia"/>
                <w:sz w:val="24"/>
                <w:lang w:val="en-US" w:eastAsia="zh-CN"/>
              </w:rPr>
            </w:pPr>
            <w:r>
              <w:rPr>
                <w:rFonts w:eastAsia="仿宋_GB2312" w:hint="eastAsia"/>
                <w:sz w:val="24"/>
                <w:lang w:val="en-US" w:eastAsia="zh-CN"/>
              </w:rPr>
              <w:t>120</w:t>
            </w:r>
          </w:p>
        </w:tc>
        <w:tc>
          <w:tcPr>
            <w:tcW w:w="1322" w:type="dxa"/>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center"/>
              <w:rPr>
                <w:rFonts w:eastAsia="仿宋_GB2312" w:hint="eastAsia"/>
                <w:sz w:val="24"/>
                <w:lang w:val="en-US" w:eastAsia="zh-CN"/>
              </w:rPr>
            </w:pPr>
            <w:r>
              <w:rPr>
                <w:rFonts w:eastAsia="仿宋_GB2312" w:hint="eastAsia"/>
                <w:sz w:val="24"/>
                <w:lang w:val="en-US" w:eastAsia="zh-CN"/>
              </w:rPr>
              <w:t>1</w:t>
            </w:r>
          </w:p>
        </w:tc>
        <w:tc>
          <w:tcPr>
            <w:tcW w:w="1317" w:type="dxa"/>
            <w:gridSpan w:val="2"/>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center"/>
              <w:rPr>
                <w:rFonts w:eastAsia="仿宋_GB2312" w:hint="eastAsia"/>
                <w:sz w:val="24"/>
                <w:lang w:val="en-US" w:eastAsia="zh-CN"/>
              </w:rPr>
            </w:pPr>
            <w:r>
              <w:rPr>
                <w:rFonts w:eastAsia="仿宋_GB2312" w:hint="eastAsia"/>
                <w:sz w:val="24"/>
                <w:lang w:val="en-US" w:eastAsia="zh-CN"/>
              </w:rPr>
              <w:t>50</w:t>
            </w:r>
          </w:p>
        </w:tc>
        <w:tc>
          <w:tcPr>
            <w:tcW w:w="1506" w:type="dxa"/>
            <w:gridSpan w:val="3"/>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center"/>
              <w:rPr>
                <w:rFonts w:eastAsia="仿宋_GB2312" w:hint="eastAsia"/>
                <w:sz w:val="24"/>
                <w:lang w:val="en-US" w:eastAsia="zh-CN"/>
              </w:rPr>
            </w:pPr>
            <w:r>
              <w:rPr>
                <w:rFonts w:eastAsia="仿宋_GB2312" w:hint="eastAsia"/>
                <w:sz w:val="24"/>
                <w:lang w:val="en-US" w:eastAsia="zh-CN"/>
              </w:rPr>
              <w:t>0</w:t>
            </w:r>
          </w:p>
        </w:tc>
        <w:tc>
          <w:tcPr>
            <w:tcW w:w="2601" w:type="dxa"/>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center"/>
              <w:rPr>
                <w:rFonts w:eastAsia="仿宋_GB2312" w:hint="eastAsia"/>
                <w:sz w:val="24"/>
                <w:lang w:val="en-US" w:eastAsia="zh-CN"/>
              </w:rPr>
            </w:pPr>
            <w:r>
              <w:rPr>
                <w:rFonts w:eastAsia="仿宋_GB2312" w:hint="eastAsia"/>
                <w:sz w:val="24"/>
                <w:lang w:val="en-US" w:eastAsia="zh-CN"/>
              </w:rPr>
              <w:t>0</w:t>
            </w:r>
          </w:p>
        </w:tc>
      </w:tr>
      <w:tr>
        <w:trPr>
          <w:cantSplit/>
          <w:trHeight w:hRule="exact" w:val="586"/>
        </w:trPr>
        <w:tc>
          <w:tcPr>
            <w:tcW w:w="596" w:type="dxa"/>
            <w:vMerge/>
            <w:tcBorders>
              <w:top w:val="single" w:sz="4" w:space="0" w:color="auto"/>
              <w:left w:val="single" w:sz="4" w:space="0" w:color="auto"/>
              <w:bottom w:val="single" w:sz="4" w:space="0" w:color="auto"/>
              <w:right w:val="single" w:sz="4" w:space="0" w:color="auto"/>
            </w:tcBorders>
            <w:noWrap/>
            <w:vAlign w:val="center"/>
          </w:tcPr>
          <w:p/>
        </w:tc>
        <w:tc>
          <w:tcPr>
            <w:tcW w:w="1160" w:type="dxa"/>
            <w:gridSpan w:val="2"/>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rPr>
                <w:rFonts w:ascii="Times New Roman" w:eastAsia="仿宋_GB2312" w:hAnsi="Times New Roman" w:hint="eastAsia"/>
                <w:szCs w:val="18"/>
              </w:rPr>
            </w:pPr>
            <w:r>
              <w:rPr>
                <w:rFonts w:ascii="Times New Roman" w:eastAsia="仿宋_GB2312" w:hAnsi="Times New Roman" w:hint="eastAsia"/>
                <w:szCs w:val="18"/>
              </w:rPr>
              <w:t>进油渠道</w:t>
            </w:r>
          </w:p>
        </w:tc>
        <w:tc>
          <w:tcPr>
            <w:tcW w:w="7907" w:type="dxa"/>
            <w:gridSpan w:val="8"/>
            <w:tcBorders>
              <w:top w:val="single" w:sz="4" w:space="0" w:color="auto"/>
              <w:left w:val="single" w:sz="4" w:space="0" w:color="auto"/>
              <w:bottom w:val="single" w:sz="4" w:space="0" w:color="auto"/>
              <w:right w:val="single" w:sz="4" w:space="0" w:color="auto"/>
            </w:tcBorders>
            <w:noWrap/>
            <w:vAlign w:val="center"/>
          </w:tcPr>
          <w:p>
            <w:pPr>
              <w:spacing w:line="280" w:lineRule="exact"/>
              <w:ind w:firstLineChars="204" w:firstLine="490"/>
              <w:jc w:val="left"/>
              <w:rPr>
                <w:rFonts w:eastAsia="仿宋_GB2312" w:hint="eastAsia"/>
                <w:sz w:val="24"/>
                <w:lang w:eastAsia="zh-CN"/>
              </w:rPr>
            </w:pPr>
            <w:r>
              <w:rPr>
                <w:rFonts w:eastAsia="仿宋_GB2312" w:hint="eastAsia"/>
                <w:sz w:val="24"/>
                <w:lang w:eastAsia="zh-CN"/>
              </w:rPr>
              <w:t>与成都石油总公司签订了《成品油供应合同》</w:t>
            </w:r>
          </w:p>
        </w:tc>
      </w:tr>
      <w:tr>
        <w:trPr>
          <w:cantSplit/>
          <w:trHeight w:val="2801"/>
        </w:trPr>
        <w:tc>
          <w:tcPr>
            <w:tcW w:w="1756" w:type="dxa"/>
            <w:gridSpan w:val="3"/>
            <w:tcBorders>
              <w:top w:val="single" w:sz="4" w:space="0" w:color="auto"/>
              <w:left w:val="single" w:sz="4" w:space="0" w:color="auto"/>
              <w:bottom w:val="single" w:sz="4" w:space="0" w:color="auto"/>
              <w:right w:val="single" w:sz="4" w:space="0" w:color="auto"/>
            </w:tcBorders>
            <w:noWrap/>
            <w:vAlign w:val="center"/>
          </w:tcPr>
          <w:p>
            <w:pPr>
              <w:pStyle w:val="21"/>
              <w:spacing w:before="0" w:beforeAutospacing="0" w:after="0" w:afterAutospacing="0" w:line="580" w:lineRule="exact"/>
              <w:jc w:val="center"/>
              <w:rPr>
                <w:rFonts w:ascii="Times New Roman" w:eastAsia="仿宋_GB2312" w:hAnsi="Times New Roman" w:hint="eastAsia"/>
                <w:szCs w:val="18"/>
              </w:rPr>
            </w:pPr>
            <w:r>
              <w:rPr>
                <w:rFonts w:ascii="Times New Roman" w:eastAsia="仿宋_GB2312" w:hAnsi="Times New Roman" w:hint="eastAsia"/>
                <w:szCs w:val="18"/>
              </w:rPr>
              <w:t>企业</w:t>
            </w:r>
          </w:p>
          <w:p>
            <w:pPr>
              <w:pStyle w:val="21"/>
              <w:spacing w:before="0" w:beforeAutospacing="0" w:after="0" w:afterAutospacing="0" w:line="580" w:lineRule="exact"/>
              <w:jc w:val="center"/>
              <w:rPr>
                <w:rFonts w:ascii="Times New Roman" w:eastAsia="仿宋_GB2312" w:hAnsi="Times New Roman" w:hint="eastAsia"/>
                <w:szCs w:val="18"/>
              </w:rPr>
            </w:pPr>
            <w:r>
              <w:rPr>
                <w:rFonts w:ascii="Times New Roman" w:eastAsia="仿宋_GB2312" w:hAnsi="Times New Roman" w:hint="eastAsia"/>
                <w:szCs w:val="18"/>
              </w:rPr>
              <w:t>申报</w:t>
            </w:r>
          </w:p>
          <w:p>
            <w:pPr>
              <w:pStyle w:val="21"/>
              <w:spacing w:before="0" w:beforeAutospacing="0" w:after="0" w:afterAutospacing="0" w:line="580" w:lineRule="exact"/>
              <w:jc w:val="center"/>
              <w:rPr>
                <w:rFonts w:ascii="Times New Roman" w:eastAsia="仿宋_GB2312" w:hAnsi="Times New Roman" w:hint="eastAsia"/>
                <w:szCs w:val="18"/>
              </w:rPr>
            </w:pPr>
            <w:r>
              <w:rPr>
                <w:rFonts w:ascii="Times New Roman" w:eastAsia="仿宋_GB2312" w:hAnsi="Times New Roman" w:hint="eastAsia"/>
                <w:szCs w:val="18"/>
              </w:rPr>
              <w:t>说明</w:t>
            </w:r>
          </w:p>
        </w:tc>
        <w:tc>
          <w:tcPr>
            <w:tcW w:w="7907" w:type="dxa"/>
            <w:gridSpan w:val="8"/>
            <w:tcBorders>
              <w:top w:val="single" w:sz="4" w:space="0" w:color="auto"/>
              <w:left w:val="single" w:sz="4" w:space="0" w:color="auto"/>
              <w:bottom w:val="single" w:sz="4" w:space="0" w:color="auto"/>
              <w:right w:val="single" w:sz="4" w:space="0" w:color="auto"/>
            </w:tcBorders>
            <w:noWrap/>
          </w:tcPr>
          <w:p>
            <w:pPr>
              <w:pStyle w:val="21"/>
              <w:spacing w:before="0" w:beforeAutospacing="0" w:after="0" w:afterAutospacing="0" w:line="580" w:lineRule="exact"/>
              <w:ind w:firstLineChars="204" w:firstLine="490"/>
              <w:rPr>
                <w:rFonts w:ascii="Times New Roman" w:eastAsia="仿宋_GB2312" w:hAnsi="Times New Roman" w:hint="eastAsia"/>
                <w:szCs w:val="18"/>
              </w:rPr>
            </w:pPr>
          </w:p>
          <w:p>
            <w:pPr>
              <w:pStyle w:val="21"/>
              <w:spacing w:before="0" w:beforeAutospacing="0" w:after="0" w:afterAutospacing="0" w:line="580" w:lineRule="exact"/>
              <w:ind w:firstLineChars="204" w:firstLine="490"/>
              <w:rPr>
                <w:rFonts w:ascii="Times New Roman" w:eastAsia="仿宋_GB2312" w:hAnsi="Times New Roman" w:hint="eastAsia"/>
                <w:szCs w:val="18"/>
              </w:rPr>
            </w:pPr>
          </w:p>
          <w:p>
            <w:pPr>
              <w:pStyle w:val="21"/>
              <w:spacing w:before="0" w:beforeAutospacing="0" w:after="0" w:afterAutospacing="0" w:line="580" w:lineRule="exact"/>
              <w:ind w:firstLineChars="204" w:firstLine="490"/>
              <w:rPr>
                <w:rFonts w:ascii="Times New Roman" w:eastAsia="仿宋_GB2312" w:hAnsi="Times New Roman" w:hint="eastAsia"/>
                <w:szCs w:val="18"/>
              </w:rPr>
            </w:pPr>
          </w:p>
          <w:p>
            <w:pPr>
              <w:pStyle w:val="21"/>
              <w:spacing w:before="0" w:beforeAutospacing="0" w:after="0" w:afterAutospacing="0" w:line="580" w:lineRule="exact"/>
              <w:rPr>
                <w:rFonts w:ascii="Times New Roman" w:eastAsia="仿宋_GB2312" w:hAnsi="Times New Roman" w:hint="eastAsia"/>
                <w:szCs w:val="18"/>
              </w:rPr>
            </w:pPr>
            <w:r>
              <w:rPr>
                <w:rFonts w:ascii="Times New Roman" w:eastAsia="仿宋_GB2312" w:hAnsi="Times New Roman" w:hint="eastAsia"/>
                <w:szCs w:val="18"/>
              </w:rPr>
              <w:t>法定代表人</w:t>
            </w:r>
          </w:p>
          <w:p>
            <w:pPr>
              <w:pStyle w:val="21"/>
              <w:spacing w:before="0" w:beforeAutospacing="0" w:after="0" w:afterAutospacing="0" w:line="580" w:lineRule="exact"/>
              <w:rPr>
                <w:rFonts w:ascii="Times New Roman" w:eastAsia="仿宋_GB2312" w:hAnsi="Times New Roman" w:hint="eastAsia"/>
                <w:szCs w:val="18"/>
              </w:rPr>
            </w:pPr>
            <w:r>
              <w:rPr>
                <w:rFonts w:ascii="Times New Roman" w:eastAsia="仿宋_GB2312" w:hAnsi="Times New Roman" w:hint="eastAsia"/>
                <w:szCs w:val="18"/>
              </w:rPr>
              <w:t>(负责人)签字               单位盖章         年    月   日</w:t>
            </w:r>
          </w:p>
        </w:tc>
      </w:tr>
    </w:tbl>
    <w:p>
      <w:pPr>
        <w:ind w:firstLineChars="204" w:firstLine="428"/>
      </w:pPr>
    </w:p>
    <w:p>
      <w:pPr>
        <w:pStyle w:val="15"/>
        <w:rPr>
          <w:rFonts w:ascii="仿宋_GB2312" w:eastAsia="仿宋_GB2312" w:cs="仿宋_GB2312" w:hint="eastAsia"/>
          <w:sz w:val="32"/>
          <w:szCs w:val="32"/>
          <w:lang w:eastAsia="zh-CN"/>
        </w:rPr>
      </w:pPr>
    </w:p>
    <w:p>
      <w:pPr>
        <w:widowControl/>
        <w:ind w:left="93" w:firstLineChars="204" w:firstLine="653"/>
        <w:jc w:val="center"/>
        <w:rPr>
          <w:rFonts w:ascii="仿宋_GB2312" w:eastAsia="仿宋_GB2312" w:cs="仿宋_GB2312" w:hint="eastAsia"/>
          <w:b/>
          <w:bCs/>
          <w:kern w:val="0"/>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100" w:firstLine="33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（二）企业出具的申请文件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材料要求：复印件1份（加盖公章）</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pdf电子档1份</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审查要点：申请文件须说明企业基本情况、符合申请条件的说明、加油站情况及经营的具体方案。申报材料必须真实有效，字迹及印章清晰，严禁涂改、伪造和弄虚作假。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keepNext w:val="0"/>
        <w:keepLines w:val="0"/>
        <w:pageBreakBefore w:val="0"/>
        <w:widowControl w:val="0"/>
        <w:kinsoku/>
        <w:wordWrap/>
        <w:overflowPunct/>
        <w:topLinePunct w:val="0"/>
        <w:autoSpaceDE/>
        <w:autoSpaceDN/>
        <w:bidi w:val="0"/>
        <w:adjustRightInd/>
        <w:snapToGrid/>
        <w:spacing w:before="0" w:after="0" w:line="240" w:lineRule="auto"/>
        <w:ind w:left="0" w:right="0" w:firstLine="0"/>
        <w:textAlignment w:val="auto"/>
        <w:outlineLvl w:val="9"/>
        <w:rPr>
          <w:rFonts w:ascii="仿宋_GB2312" w:eastAsia="仿宋_GB2312" w:cs="仿宋_GB2312" w:hint="eastAsia"/>
          <w:sz w:val="32"/>
          <w:szCs w:val="32"/>
        </w:rPr>
      </w:pPr>
    </w:p>
    <w:p>
      <w:pPr>
        <w:spacing w:line="42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成交能〔201</w:t>
      </w:r>
      <w:r>
        <w:rPr>
          <w:rFonts w:ascii="仿宋_GB2312" w:eastAsia="仿宋_GB2312" w:cs="仿宋_GB2312" w:hint="eastAsia"/>
          <w:sz w:val="32"/>
          <w:szCs w:val="32"/>
          <w:lang w:val="en-US" w:eastAsia="zh-CN"/>
        </w:rPr>
        <w:t>5</w:t>
      </w:r>
      <w:r>
        <w:rPr>
          <w:rFonts w:ascii="仿宋_GB2312" w:eastAsia="仿宋_GB2312" w:cs="仿宋_GB2312" w:hint="eastAsia"/>
          <w:sz w:val="32"/>
          <w:szCs w:val="32"/>
        </w:rPr>
        <w:t>〕</w:t>
      </w:r>
      <w:r>
        <w:rPr>
          <w:rFonts w:ascii="仿宋_GB2312" w:eastAsia="仿宋_GB2312" w:cs="仿宋_GB2312" w:hint="eastAsia"/>
          <w:sz w:val="32"/>
          <w:szCs w:val="32"/>
          <w:lang w:val="en-US" w:eastAsia="zh-CN"/>
        </w:rPr>
        <w:t>8</w:t>
      </w:r>
      <w:r>
        <w:rPr>
          <w:rFonts w:ascii="仿宋_GB2312" w:eastAsia="仿宋_GB2312" w:cs="仿宋_GB2312" w:hint="eastAsia"/>
          <w:sz w:val="32"/>
          <w:szCs w:val="32"/>
        </w:rPr>
        <w:t>号                  签发人：</w:t>
      </w:r>
      <w:r>
        <w:rPr>
          <w:rFonts w:ascii="仿宋_GB2312" w:eastAsia="仿宋_GB2312" w:cs="仿宋_GB2312" w:hint="eastAsia"/>
          <w:sz w:val="32"/>
          <w:szCs w:val="32"/>
          <w:lang w:eastAsia="zh-CN"/>
        </w:rPr>
        <w:t>余</w:t>
      </w:r>
      <w:r>
        <w:rPr>
          <w:rFonts w:ascii="仿宋_GB2312" w:eastAsia="仿宋_GB2312" w:cs="仿宋_GB2312" w:hint="eastAsia"/>
          <w:sz w:val="32"/>
          <w:szCs w:val="32"/>
          <w:lang w:val="en-US" w:eastAsia="zh-CN"/>
        </w:rPr>
        <w:t xml:space="preserve">  </w:t>
      </w:r>
      <w:r>
        <w:rPr>
          <w:rFonts w:ascii="仿宋_GB2312" w:eastAsia="仿宋_GB2312" w:cs="仿宋_GB2312" w:hint="eastAsia"/>
          <w:sz w:val="32"/>
          <w:szCs w:val="32"/>
          <w:lang w:eastAsia="zh-CN"/>
        </w:rPr>
        <w:t>新</w:t>
      </w:r>
    </w:p>
    <w:p>
      <w:pPr>
        <w:spacing w:line="700" w:lineRule="exact"/>
        <w:jc w:val="center"/>
        <w:rPr>
          <w:rFonts w:ascii="仿宋_GB2312" w:eastAsia="仿宋_GB2312" w:cs="仿宋_GB2312" w:hint="eastAsia"/>
          <w:sz w:val="32"/>
          <w:szCs w:val="32"/>
        </w:rPr>
      </w:pPr>
    </w:p>
    <w:p>
      <w:pPr>
        <w:keepNext w:val="0"/>
        <w:keepLines w:val="0"/>
        <w:pageBreakBefore w:val="0"/>
        <w:widowControl w:val="0"/>
        <w:kinsoku/>
        <w:wordWrap/>
        <w:overflowPunct/>
        <w:topLinePunct w:val="0"/>
        <w:autoSpaceDE/>
        <w:autoSpaceDN/>
        <w:bidi w:val="0"/>
        <w:adjustRightInd/>
        <w:snapToGrid/>
        <w:spacing w:before="0" w:after="0" w:line="700" w:lineRule="exact"/>
        <w:ind w:left="0" w:right="0" w:firstLine="0"/>
        <w:jc w:val="center"/>
        <w:textAlignment w:val="auto"/>
        <w:outlineLvl w:val="9"/>
        <w:rPr>
          <w:rFonts w:ascii="仿宋_GB2312" w:eastAsia="仿宋_GB2312" w:cs="仿宋_GB2312" w:hint="eastAsia"/>
          <w:b w:val="0"/>
          <w:bCs w:val="0"/>
          <w:sz w:val="32"/>
          <w:szCs w:val="32"/>
        </w:rPr>
      </w:pPr>
      <w:r>
        <w:rPr>
          <w:rFonts w:ascii="仿宋_GB2312" w:eastAsia="仿宋_GB2312" w:cs="仿宋_GB2312" w:hint="eastAsia"/>
          <w:b w:val="0"/>
          <w:bCs w:val="0"/>
          <w:sz w:val="32"/>
          <w:szCs w:val="32"/>
        </w:rPr>
        <w:t>成都交投能源发展有限公司</w:t>
      </w:r>
    </w:p>
    <w:p>
      <w:pPr>
        <w:keepNext w:val="0"/>
        <w:keepLines w:val="0"/>
        <w:pageBreakBefore w:val="0"/>
        <w:widowControl w:val="0"/>
        <w:kinsoku/>
        <w:wordWrap/>
        <w:overflowPunct/>
        <w:topLinePunct w:val="0"/>
        <w:autoSpaceDE/>
        <w:autoSpaceDN/>
        <w:bidi w:val="0"/>
        <w:adjustRightInd/>
        <w:snapToGrid/>
        <w:spacing w:before="0" w:after="0" w:line="700" w:lineRule="exact"/>
        <w:ind w:left="0" w:right="0" w:firstLine="0"/>
        <w:jc w:val="center"/>
        <w:textAlignment w:val="auto"/>
        <w:outlineLvl w:val="9"/>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rPr>
        <w:t>关于</w:t>
      </w:r>
      <w:r>
        <w:rPr>
          <w:rFonts w:ascii="仿宋_GB2312" w:eastAsia="仿宋_GB2312" w:cs="仿宋_GB2312" w:hint="eastAsia"/>
          <w:b w:val="0"/>
          <w:bCs w:val="0"/>
          <w:sz w:val="32"/>
          <w:szCs w:val="32"/>
          <w:lang w:eastAsia="zh-CN"/>
        </w:rPr>
        <w:t>申领百日红</w:t>
      </w:r>
      <w:r>
        <w:rPr>
          <w:rFonts w:ascii="仿宋_GB2312" w:eastAsia="仿宋_GB2312" w:cs="仿宋_GB2312" w:hint="eastAsia"/>
          <w:b w:val="0"/>
          <w:bCs w:val="0"/>
          <w:sz w:val="32"/>
          <w:szCs w:val="32"/>
          <w:lang w:val="en-US" w:eastAsia="zh-CN"/>
        </w:rPr>
        <w:t>加油站《</w:t>
      </w:r>
      <w:r>
        <w:rPr>
          <w:rFonts w:ascii="仿宋_GB2312" w:eastAsia="仿宋_GB2312" w:cs="仿宋_GB2312" w:hint="eastAsia"/>
          <w:b w:val="0"/>
          <w:bCs w:val="0"/>
          <w:sz w:val="32"/>
          <w:szCs w:val="32"/>
          <w:lang w:eastAsia="zh-CN"/>
        </w:rPr>
        <w:t>成品油零售</w:t>
      </w:r>
    </w:p>
    <w:p>
      <w:pPr>
        <w:keepNext w:val="0"/>
        <w:keepLines w:val="0"/>
        <w:pageBreakBefore w:val="0"/>
        <w:widowControl w:val="0"/>
        <w:kinsoku/>
        <w:wordWrap/>
        <w:overflowPunct/>
        <w:topLinePunct w:val="0"/>
        <w:autoSpaceDE/>
        <w:autoSpaceDN/>
        <w:bidi w:val="0"/>
        <w:adjustRightInd/>
        <w:snapToGrid/>
        <w:spacing w:before="0" w:after="0" w:line="700" w:lineRule="exact"/>
        <w:ind w:left="0" w:right="0" w:firstLine="0"/>
        <w:jc w:val="center"/>
        <w:textAlignment w:val="auto"/>
        <w:outlineLvl w:val="9"/>
        <w:rPr>
          <w:rFonts w:ascii="仿宋_GB2312" w:eastAsia="仿宋_GB2312" w:cs="仿宋_GB2312" w:hint="eastAsia"/>
          <w:b w:val="0"/>
          <w:bCs w:val="0"/>
          <w:sz w:val="32"/>
          <w:szCs w:val="32"/>
        </w:rPr>
      </w:pPr>
      <w:r>
        <w:rPr>
          <w:rFonts w:ascii="仿宋_GB2312" w:eastAsia="仿宋_GB2312" w:cs="仿宋_GB2312" w:hint="eastAsia"/>
          <w:b w:val="0"/>
          <w:bCs w:val="0"/>
          <w:sz w:val="32"/>
          <w:szCs w:val="32"/>
          <w:lang w:eastAsia="zh-CN"/>
        </w:rPr>
        <w:t>经营批准证书》</w:t>
      </w:r>
      <w:r>
        <w:rPr>
          <w:rFonts w:ascii="仿宋_GB2312" w:eastAsia="仿宋_GB2312" w:cs="仿宋_GB2312" w:hint="eastAsia"/>
          <w:b w:val="0"/>
          <w:bCs w:val="0"/>
          <w:sz w:val="32"/>
          <w:szCs w:val="32"/>
        </w:rPr>
        <w:t>的请示</w:t>
      </w:r>
    </w:p>
    <w:p>
      <w:pPr>
        <w:keepNext w:val="0"/>
        <w:keepLines w:val="0"/>
        <w:pageBreakBefore w:val="0"/>
        <w:widowControl w:val="0"/>
        <w:kinsoku/>
        <w:wordWrap/>
        <w:overflowPunct/>
        <w:topLinePunct w:val="0"/>
        <w:autoSpaceDE/>
        <w:autoSpaceDN/>
        <w:bidi w:val="0"/>
        <w:adjustRightInd/>
        <w:snapToGrid/>
        <w:spacing w:before="0" w:after="0" w:line="700" w:lineRule="exact"/>
        <w:ind w:left="0" w:right="0" w:firstLine="0"/>
        <w:jc w:val="center"/>
        <w:textAlignment w:val="auto"/>
        <w:outlineLvl w:val="9"/>
        <w:rPr>
          <w:rFonts w:ascii="仿宋_GB2312" w:eastAsia="仿宋_GB2312" w:cs="仿宋_GB2312" w:hint="eastAsia"/>
          <w:b w:val="0"/>
          <w:bCs w:val="0"/>
          <w:sz w:val="32"/>
          <w:szCs w:val="32"/>
        </w:rPr>
      </w:pPr>
    </w:p>
    <w:p>
      <w:pPr>
        <w:keepNext w:val="0"/>
        <w:keepLines w:val="0"/>
        <w:pageBreakBefore w:val="0"/>
        <w:widowControl w:val="0"/>
        <w:kinsoku/>
        <w:overflowPunct/>
        <w:topLinePunct w:val="0"/>
        <w:autoSpaceDE/>
        <w:autoSpaceDN/>
        <w:bidi w:val="0"/>
        <w:adjustRightInd/>
        <w:snapToGrid/>
        <w:spacing w:before="0" w:after="0" w:line="240" w:lineRule="auto"/>
        <w:ind w:right="0"/>
        <w:textAlignment w:val="auto"/>
        <w:outlineLvl w:val="9"/>
        <w:rPr>
          <w:rFonts w:ascii="仿宋_GB2312" w:eastAsia="仿宋_GB2312" w:cs="仿宋_GB2312" w:hint="eastAsia"/>
          <w:sz w:val="32"/>
          <w:szCs w:val="32"/>
        </w:rPr>
      </w:pPr>
      <w:r>
        <w:rPr>
          <w:rFonts w:ascii="仿宋_GB2312" w:eastAsia="仿宋_GB2312" w:cs="仿宋_GB2312" w:hint="eastAsia"/>
          <w:sz w:val="32"/>
          <w:szCs w:val="32"/>
        </w:rPr>
        <w:t>成都市</w:t>
      </w:r>
      <w:r>
        <w:rPr>
          <w:rFonts w:ascii="仿宋_GB2312" w:eastAsia="仿宋_GB2312" w:cs="仿宋_GB2312" w:hint="eastAsia"/>
          <w:sz w:val="32"/>
          <w:szCs w:val="32"/>
          <w:lang w:eastAsia="zh-CN"/>
        </w:rPr>
        <w:t>锦江区</w:t>
      </w:r>
      <w:r>
        <w:rPr>
          <w:rFonts w:ascii="仿宋_GB2312" w:eastAsia="仿宋_GB2312" w:cs="仿宋_GB2312" w:hint="eastAsia"/>
          <w:sz w:val="32"/>
          <w:szCs w:val="32"/>
        </w:rPr>
        <w:t>能源办公室：</w:t>
      </w:r>
    </w:p>
    <w:p>
      <w:pPr>
        <w:keepNext w:val="0"/>
        <w:keepLines w:val="0"/>
        <w:pageBreakBefore w:val="0"/>
        <w:widowControl w:val="0"/>
        <w:kinsoku/>
        <w:overflowPunct/>
        <w:topLinePunct w:val="0"/>
        <w:autoSpaceDE/>
        <w:autoSpaceDN/>
        <w:bidi w:val="0"/>
        <w:adjustRightInd/>
        <w:snapToGrid/>
        <w:spacing w:before="0" w:after="0" w:line="240" w:lineRule="auto"/>
        <w:ind w:left="0" w:right="0" w:firstLine="645"/>
        <w:textAlignment w:val="auto"/>
        <w:outlineLvl w:val="9"/>
        <w:rPr>
          <w:rFonts w:ascii="仿宋_GB2312" w:eastAsia="仿宋_GB2312" w:cs="仿宋_GB2312" w:hint="eastAsia"/>
          <w:sz w:val="32"/>
          <w:szCs w:val="32"/>
        </w:rPr>
      </w:pPr>
      <w:r>
        <w:rPr>
          <w:rFonts w:ascii="仿宋_GB2312" w:eastAsia="仿宋_GB2312" w:cs="仿宋_GB2312" w:hint="eastAsia"/>
          <w:sz w:val="32"/>
          <w:szCs w:val="32"/>
          <w:lang w:eastAsia="zh-CN"/>
        </w:rPr>
        <w:t>我</w:t>
      </w:r>
      <w:r>
        <w:rPr>
          <w:rFonts w:ascii="仿宋_GB2312" w:eastAsia="仿宋_GB2312" w:cs="仿宋_GB2312" w:hint="eastAsia"/>
          <w:sz w:val="32"/>
          <w:szCs w:val="32"/>
        </w:rPr>
        <w:t>公司成立于2010年11月15日，</w:t>
      </w:r>
      <w:r>
        <w:rPr>
          <w:rFonts w:ascii="仿宋_GB2312" w:eastAsia="仿宋_GB2312" w:cs="仿宋_GB2312" w:hint="eastAsia"/>
          <w:color w:val="auto"/>
          <w:sz w:val="32"/>
          <w:szCs w:val="32"/>
          <w:lang w:val="en-US" w:eastAsia="zh-CN"/>
        </w:rPr>
        <w:t>是经</w:t>
      </w:r>
      <w:r>
        <w:rPr>
          <w:rFonts w:ascii="仿宋_GB2312" w:eastAsia="仿宋_GB2312" w:cs="仿宋_GB2312" w:hint="eastAsia"/>
          <w:color w:val="auto"/>
          <w:sz w:val="32"/>
          <w:szCs w:val="32"/>
        </w:rPr>
        <w:t>成都市国资委批准</w:t>
      </w:r>
      <w:r>
        <w:rPr>
          <w:rFonts w:ascii="仿宋_GB2312" w:eastAsia="仿宋_GB2312" w:cs="仿宋_GB2312" w:hint="eastAsia"/>
          <w:color w:val="auto"/>
          <w:sz w:val="32"/>
          <w:szCs w:val="32"/>
          <w:lang w:eastAsia="zh-CN"/>
        </w:rPr>
        <w:t>设立，</w:t>
      </w:r>
      <w:r>
        <w:rPr>
          <w:rFonts w:ascii="仿宋_GB2312" w:eastAsia="仿宋_GB2312" w:cs="仿宋_GB2312" w:hint="eastAsia"/>
          <w:sz w:val="32"/>
          <w:szCs w:val="32"/>
        </w:rPr>
        <w:t>由成都能源发展有限公司与成都华冠实业股份有限公司共同出资组建，注册资金</w:t>
      </w:r>
      <w:r>
        <w:rPr>
          <w:rFonts w:ascii="仿宋_GB2312" w:eastAsia="仿宋_GB2312" w:cs="仿宋_GB2312" w:hint="eastAsia"/>
          <w:sz w:val="32"/>
          <w:szCs w:val="32"/>
          <w:lang w:val="en-US" w:eastAsia="zh-CN"/>
        </w:rPr>
        <w:t>12730.55</w:t>
      </w:r>
      <w:r>
        <w:rPr>
          <w:rFonts w:ascii="仿宋_GB2312" w:eastAsia="仿宋_GB2312" w:cs="仿宋_GB2312" w:hint="eastAsia"/>
          <w:sz w:val="32"/>
          <w:szCs w:val="32"/>
        </w:rPr>
        <w:t>万元。主要从事</w:t>
      </w:r>
      <w:r>
        <w:rPr>
          <w:rFonts w:ascii="仿宋_GB2312" w:eastAsia="仿宋_GB2312" w:cs="仿宋_GB2312" w:hint="eastAsia"/>
          <w:b w:val="0"/>
          <w:bCs w:val="0"/>
          <w:sz w:val="32"/>
          <w:szCs w:val="32"/>
        </w:rPr>
        <w:t>能源项目投资、汽车美容装饰、日用百货的零售、广告设计、发布、代理</w:t>
      </w:r>
      <w:r>
        <w:rPr>
          <w:rFonts w:ascii="仿宋_GB2312" w:eastAsia="仿宋_GB2312" w:cs="仿宋_GB2312" w:hint="eastAsia"/>
          <w:b w:val="0"/>
          <w:bCs w:val="0"/>
          <w:sz w:val="32"/>
          <w:szCs w:val="32"/>
          <w:lang w:eastAsia="zh-CN"/>
        </w:rPr>
        <w:t>；</w:t>
      </w:r>
      <w:r>
        <w:rPr>
          <w:rFonts w:ascii="仿宋_GB2312" w:eastAsia="仿宋_GB2312" w:cs="仿宋_GB2312" w:hint="eastAsia"/>
          <w:b w:val="0"/>
          <w:bCs w:val="0"/>
          <w:kern w:val="0"/>
          <w:sz w:val="32"/>
          <w:szCs w:val="32"/>
        </w:rPr>
        <w:t>建筑装饰材料、建筑材料、钢材、机电产品、通讯器材</w:t>
      </w:r>
      <w:r>
        <w:rPr>
          <w:rFonts w:ascii="仿宋_GB2312" w:eastAsia="仿宋_GB2312" w:cs="仿宋_GB2312" w:hint="eastAsia"/>
          <w:b w:val="0"/>
          <w:bCs w:val="0"/>
          <w:kern w:val="0"/>
          <w:sz w:val="32"/>
          <w:szCs w:val="32"/>
          <w:lang w:eastAsia="zh-CN"/>
        </w:rPr>
        <w:t>的销售</w:t>
      </w:r>
      <w:r>
        <w:rPr>
          <w:rFonts w:ascii="仿宋_GB2312" w:eastAsia="仿宋_GB2312" w:cs="仿宋_GB2312" w:hint="eastAsia"/>
          <w:kern w:val="0"/>
          <w:sz w:val="32"/>
          <w:szCs w:val="32"/>
        </w:rPr>
        <w:t>。</w:t>
      </w:r>
      <w:r>
        <w:rPr>
          <w:rFonts w:ascii="仿宋_GB2312" w:eastAsia="仿宋_GB2312" w:cs="仿宋_GB2312" w:hint="eastAsia"/>
          <w:sz w:val="32"/>
          <w:szCs w:val="32"/>
        </w:rPr>
        <w:t>公司现有在职员工</w:t>
      </w:r>
      <w:r>
        <w:rPr>
          <w:rFonts w:ascii="仿宋_GB2312" w:eastAsia="仿宋_GB2312" w:cs="仿宋_GB2312" w:hint="eastAsia"/>
          <w:sz w:val="32"/>
          <w:szCs w:val="32"/>
          <w:lang w:val="en-US" w:eastAsia="zh-CN"/>
        </w:rPr>
        <w:t>70</w:t>
      </w:r>
      <w:r>
        <w:rPr>
          <w:rFonts w:ascii="仿宋_GB2312" w:eastAsia="仿宋_GB2312" w:cs="仿宋_GB2312" w:hint="eastAsia"/>
          <w:sz w:val="32"/>
          <w:szCs w:val="32"/>
        </w:rPr>
        <w:t>余人，</w:t>
      </w:r>
      <w:r>
        <w:rPr>
          <w:rFonts w:ascii="仿宋_GB2312" w:eastAsia="仿宋_GB2312" w:cs="仿宋_GB2312" w:hint="eastAsia"/>
          <w:color w:val="auto"/>
          <w:sz w:val="32"/>
          <w:szCs w:val="32"/>
          <w:lang w:eastAsia="zh-CN"/>
        </w:rPr>
        <w:t>公司</w:t>
      </w:r>
      <w:r>
        <w:rPr>
          <w:rFonts w:ascii="仿宋_GB2312" w:eastAsia="仿宋_GB2312" w:cs="仿宋_GB2312" w:hint="eastAsia"/>
          <w:color w:val="auto"/>
          <w:sz w:val="32"/>
          <w:szCs w:val="32"/>
        </w:rPr>
        <w:t>已形成完善高效的供销网络，构建了稳定的采购和批发渠道</w:t>
      </w:r>
      <w:r>
        <w:rPr>
          <w:rFonts w:ascii="仿宋_GB2312" w:eastAsia="仿宋_GB2312" w:cs="仿宋_GB2312" w:hint="eastAsia"/>
          <w:color w:val="auto"/>
          <w:sz w:val="32"/>
          <w:szCs w:val="32"/>
          <w:lang w:eastAsia="zh-CN"/>
        </w:rPr>
        <w:t>，</w:t>
      </w:r>
      <w:r>
        <w:rPr>
          <w:rFonts w:ascii="仿宋_GB2312" w:eastAsia="仿宋_GB2312" w:cs="仿宋_GB2312" w:hint="eastAsia"/>
          <w:color w:val="auto"/>
          <w:sz w:val="32"/>
          <w:szCs w:val="32"/>
        </w:rPr>
        <w:t>在拓展和稳定资源供应渠道和市场开发、经营运作上取得了用户好评和不俗业绩</w:t>
      </w:r>
      <w:r>
        <w:rPr>
          <w:rFonts w:ascii="仿宋_GB2312" w:eastAsia="仿宋_GB2312" w:cs="仿宋_GB2312" w:hint="eastAsia"/>
          <w:color w:val="auto"/>
          <w:sz w:val="32"/>
          <w:szCs w:val="32"/>
          <w:lang w:eastAsia="zh-CN"/>
        </w:rPr>
        <w:t>。</w:t>
      </w:r>
    </w:p>
    <w:p>
      <w:pPr>
        <w:tabs>
          <w:tab w:val="left" w:pos="720"/>
          <w:tab w:val="left" w:pos="900"/>
        </w:tabs>
        <w:spacing w:line="620" w:lineRule="exact"/>
        <w:ind w:firstLineChars="200" w:firstLine="640"/>
        <w:rPr>
          <w:rFonts w:ascii="仿宋_GB2312" w:eastAsia="仿宋_GB2312" w:cs="仿宋_GB2312" w:hint="eastAsia"/>
          <w:color w:val="auto"/>
          <w:sz w:val="32"/>
          <w:szCs w:val="32"/>
        </w:rPr>
      </w:pPr>
      <w:r>
        <w:rPr>
          <w:rFonts w:ascii="仿宋_GB2312" w:eastAsia="仿宋_GB2312" w:cs="仿宋_GB2312" w:hint="eastAsia"/>
          <w:sz w:val="32"/>
          <w:szCs w:val="32"/>
          <w:lang w:val="en-US" w:eastAsia="zh-CN"/>
        </w:rPr>
        <w:t>我公司</w:t>
      </w:r>
      <w:r>
        <w:rPr>
          <w:rFonts w:ascii="仿宋_GB2312" w:eastAsia="仿宋_GB2312" w:cs="仿宋_GB2312" w:hint="eastAsia"/>
          <w:sz w:val="32"/>
          <w:szCs w:val="32"/>
          <w:lang w:eastAsia="zh-CN"/>
        </w:rPr>
        <w:t>百日红</w:t>
      </w:r>
      <w:r>
        <w:rPr>
          <w:rFonts w:ascii="仿宋_GB2312" w:eastAsia="仿宋_GB2312" w:cs="仿宋_GB2312" w:hint="eastAsia"/>
          <w:sz w:val="32"/>
          <w:szCs w:val="32"/>
        </w:rPr>
        <w:t>加油站位于成都市</w:t>
      </w:r>
      <w:r>
        <w:rPr>
          <w:rFonts w:ascii="仿宋_GB2312" w:eastAsia="仿宋_GB2312" w:cs="仿宋_GB2312" w:hint="eastAsia"/>
          <w:sz w:val="32"/>
          <w:szCs w:val="32"/>
          <w:lang w:eastAsia="zh-CN"/>
        </w:rPr>
        <w:t>锦江区</w:t>
      </w:r>
      <w:r>
        <w:rPr>
          <w:rFonts w:ascii="仿宋_GB2312" w:eastAsia="仿宋_GB2312" w:cs="仿宋_GB2312" w:hint="eastAsia"/>
          <w:b w:val="0"/>
          <w:bCs w:val="0"/>
          <w:sz w:val="32"/>
          <w:szCs w:val="32"/>
          <w:shd w:val="clear" w:color="auto" w:fill="auto"/>
          <w:lang w:eastAsia="zh-CN"/>
        </w:rPr>
        <w:t>百日红西路</w:t>
      </w:r>
      <w:r>
        <w:rPr>
          <w:rFonts w:ascii="仿宋_GB2312" w:eastAsia="仿宋_GB2312" w:cs="仿宋_GB2312" w:hint="eastAsia"/>
          <w:b w:val="0"/>
          <w:bCs w:val="0"/>
          <w:sz w:val="32"/>
          <w:szCs w:val="32"/>
          <w:shd w:val="clear" w:color="auto" w:fill="auto"/>
          <w:lang w:val="en-US" w:eastAsia="zh-CN"/>
        </w:rPr>
        <w:t>466</w:t>
      </w:r>
      <w:r>
        <w:rPr>
          <w:rFonts w:ascii="仿宋_GB2312" w:eastAsia="仿宋_GB2312" w:cs="仿宋_GB2312" w:hint="eastAsia"/>
          <w:b w:val="0"/>
          <w:bCs w:val="0"/>
          <w:i w:val="0"/>
          <w:snapToGrid/>
          <w:color w:val="auto"/>
          <w:sz w:val="32"/>
          <w:szCs w:val="32"/>
          <w:shd w:val="clear" w:color="auto" w:fill="auto"/>
          <w:lang w:eastAsia="zh-CN"/>
        </w:rPr>
        <w:t>号</w:t>
      </w:r>
      <w:r>
        <w:rPr>
          <w:rFonts w:ascii="仿宋_GB2312" w:eastAsia="仿宋_GB2312" w:cs="仿宋_GB2312" w:hint="eastAsia"/>
          <w:sz w:val="32"/>
          <w:szCs w:val="32"/>
        </w:rPr>
        <w:t>，</w:t>
      </w:r>
      <w:r>
        <w:rPr>
          <w:rFonts w:ascii="仿宋_GB2312" w:eastAsia="仿宋_GB2312" w:cs="仿宋_GB2312" w:hint="eastAsia"/>
          <w:color w:val="auto"/>
          <w:sz w:val="32"/>
          <w:szCs w:val="32"/>
          <w:lang w:eastAsia="zh-CN"/>
        </w:rPr>
        <w:t>占地</w:t>
      </w:r>
      <w:r>
        <w:rPr>
          <w:rFonts w:ascii="仿宋_GB2312" w:eastAsia="仿宋_GB2312" w:cs="仿宋_GB2312" w:hint="eastAsia"/>
          <w:color w:val="auto"/>
          <w:sz w:val="32"/>
          <w:szCs w:val="32"/>
        </w:rPr>
        <w:t>面积</w:t>
      </w:r>
      <w:r>
        <w:rPr>
          <w:rFonts w:ascii="仿宋_GB2312" w:eastAsia="仿宋_GB2312" w:cs="仿宋_GB2312" w:hint="eastAsia"/>
          <w:color w:val="auto"/>
          <w:sz w:val="32"/>
          <w:szCs w:val="32"/>
          <w:lang w:val="en-US" w:eastAsia="zh-CN"/>
        </w:rPr>
        <w:t>4542.02</w:t>
      </w:r>
      <w:r>
        <w:rPr>
          <w:rFonts w:ascii="仿宋_GB2312" w:eastAsia="仿宋_GB2312" w:cs="仿宋_GB2312" w:hint="eastAsia"/>
          <w:color w:val="auto"/>
          <w:sz w:val="32"/>
          <w:szCs w:val="32"/>
        </w:rPr>
        <w:t>平米，按</w:t>
      </w:r>
      <w:r>
        <w:rPr>
          <w:rFonts w:ascii="仿宋_GB2312" w:eastAsia="仿宋_GB2312" w:cs="仿宋_GB2312" w:hint="eastAsia"/>
          <w:color w:val="auto"/>
          <w:sz w:val="32"/>
          <w:szCs w:val="32"/>
          <w:lang w:eastAsia="zh-CN"/>
        </w:rPr>
        <w:t>单加油站</w:t>
      </w:r>
      <w:r>
        <w:rPr>
          <w:rFonts w:ascii="仿宋_GB2312" w:eastAsia="仿宋_GB2312" w:cs="仿宋_GB2312" w:hint="eastAsia"/>
          <w:color w:val="auto"/>
          <w:sz w:val="32"/>
          <w:szCs w:val="32"/>
        </w:rPr>
        <w:t>划分属于</w:t>
      </w:r>
      <w:r>
        <w:rPr>
          <w:rFonts w:ascii="仿宋_GB2312" w:eastAsia="仿宋_GB2312" w:cs="仿宋_GB2312" w:hint="eastAsia"/>
          <w:color w:val="auto"/>
          <w:sz w:val="32"/>
          <w:szCs w:val="32"/>
          <w:lang w:eastAsia="zh-CN"/>
        </w:rPr>
        <w:t>二</w:t>
      </w:r>
      <w:r>
        <w:rPr>
          <w:rFonts w:ascii="仿宋_GB2312" w:eastAsia="仿宋_GB2312" w:cs="仿宋_GB2312" w:hint="eastAsia"/>
          <w:color w:val="auto"/>
          <w:sz w:val="32"/>
          <w:szCs w:val="32"/>
        </w:rPr>
        <w:t>级加油站。现由</w:t>
      </w:r>
      <w:r>
        <w:rPr>
          <w:rFonts w:ascii="仿宋_GB2312" w:eastAsia="仿宋_GB2312" w:cs="仿宋_GB2312" w:hint="eastAsia"/>
          <w:color w:val="auto"/>
          <w:sz w:val="32"/>
          <w:szCs w:val="32"/>
          <w:lang w:eastAsia="zh-CN"/>
        </w:rPr>
        <w:t>汤盈</w:t>
      </w:r>
      <w:r>
        <w:rPr>
          <w:rFonts w:ascii="仿宋_GB2312" w:eastAsia="仿宋_GB2312" w:cs="仿宋_GB2312" w:hint="eastAsia"/>
          <w:color w:val="auto"/>
          <w:sz w:val="32"/>
          <w:szCs w:val="32"/>
        </w:rPr>
        <w:t>担任站长，拥有职工人数</w:t>
      </w:r>
      <w:r>
        <w:rPr>
          <w:rFonts w:ascii="仿宋_GB2312" w:eastAsia="仿宋_GB2312" w:cs="仿宋_GB2312" w:hint="eastAsia"/>
          <w:color w:val="auto"/>
          <w:sz w:val="32"/>
          <w:szCs w:val="32"/>
          <w:lang w:val="en-US" w:eastAsia="zh-CN"/>
        </w:rPr>
        <w:t>15</w:t>
      </w:r>
      <w:r>
        <w:rPr>
          <w:rFonts w:ascii="仿宋_GB2312" w:eastAsia="仿宋_GB2312" w:cs="仿宋_GB2312" w:hint="eastAsia"/>
          <w:color w:val="auto"/>
          <w:sz w:val="32"/>
          <w:szCs w:val="32"/>
        </w:rPr>
        <w:t>人，其中安全管理人员、技术管理人员各2名。</w:t>
      </w:r>
      <w:r>
        <w:rPr>
          <w:rFonts w:ascii="仿宋_GB2312" w:eastAsia="仿宋_GB2312" w:cs="仿宋_GB2312" w:hint="eastAsia"/>
          <w:color w:val="auto"/>
          <w:sz w:val="32"/>
          <w:szCs w:val="32"/>
          <w:lang w:eastAsia="zh-CN"/>
        </w:rPr>
        <w:t>百日红</w:t>
      </w:r>
      <w:r>
        <w:rPr>
          <w:rFonts w:ascii="仿宋_GB2312" w:eastAsia="仿宋_GB2312" w:cs="仿宋_GB2312" w:hint="eastAsia"/>
          <w:color w:val="auto"/>
          <w:sz w:val="32"/>
          <w:szCs w:val="32"/>
        </w:rPr>
        <w:t>加油站共有油罐4个，</w:t>
      </w:r>
      <w:r>
        <w:rPr>
          <w:rFonts w:ascii="仿宋_GB2312" w:eastAsia="仿宋_GB2312" w:cs="仿宋_GB2312" w:hint="eastAsia"/>
          <w:color w:val="auto"/>
          <w:sz w:val="32"/>
          <w:szCs w:val="32"/>
          <w:lang w:val="en-US" w:eastAsia="zh-CN"/>
        </w:rPr>
        <w:t>50</w:t>
      </w:r>
      <w:r>
        <w:rPr>
          <w:rFonts w:ascii="仿宋_GB2312" w:eastAsia="仿宋_GB2312" w:cs="仿宋_GB2312" w:hint="eastAsia"/>
          <w:color w:val="auto"/>
          <w:sz w:val="32"/>
          <w:szCs w:val="32"/>
        </w:rPr>
        <w:t>m</w:t>
      </w:r>
      <w:r>
        <w:rPr>
          <w:rFonts w:ascii="仿宋_GB2312" w:eastAsia="仿宋_GB2312" w:cs="仿宋_GB2312" w:hint="eastAsia"/>
          <w:color w:val="auto"/>
          <w:sz w:val="32"/>
          <w:szCs w:val="32"/>
          <w:vertAlign w:val="superscript"/>
        </w:rPr>
        <w:t>3</w:t>
      </w:r>
      <w:r>
        <w:rPr>
          <w:rFonts w:ascii="仿宋_GB2312" w:eastAsia="仿宋_GB2312" w:cs="仿宋_GB2312" w:hint="eastAsia"/>
          <w:color w:val="auto"/>
          <w:sz w:val="32"/>
          <w:szCs w:val="32"/>
        </w:rPr>
        <w:t>柴油罐1个，</w:t>
      </w:r>
      <w:r>
        <w:rPr>
          <w:rFonts w:ascii="仿宋_GB2312" w:eastAsia="仿宋_GB2312" w:cs="仿宋_GB2312" w:hint="eastAsia"/>
          <w:color w:val="auto"/>
          <w:sz w:val="32"/>
          <w:szCs w:val="32"/>
          <w:lang w:val="en-US" w:eastAsia="zh-CN"/>
        </w:rPr>
        <w:t>40</w:t>
      </w:r>
      <w:r>
        <w:rPr>
          <w:rFonts w:ascii="仿宋_GB2312" w:eastAsia="仿宋_GB2312" w:cs="仿宋_GB2312" w:hint="eastAsia"/>
          <w:color w:val="auto"/>
          <w:sz w:val="32"/>
          <w:szCs w:val="32"/>
        </w:rPr>
        <w:t>m</w:t>
      </w:r>
      <w:r>
        <w:rPr>
          <w:rFonts w:ascii="仿宋_GB2312" w:eastAsia="仿宋_GB2312" w:cs="仿宋_GB2312" w:hint="eastAsia"/>
          <w:color w:val="auto"/>
          <w:sz w:val="32"/>
          <w:szCs w:val="32"/>
          <w:vertAlign w:val="superscript"/>
        </w:rPr>
        <w:t>3</w:t>
      </w:r>
      <w:r>
        <w:rPr>
          <w:rFonts w:ascii="仿宋_GB2312" w:eastAsia="仿宋_GB2312" w:cs="仿宋_GB2312" w:hint="eastAsia"/>
          <w:color w:val="auto"/>
          <w:sz w:val="32"/>
          <w:szCs w:val="32"/>
        </w:rPr>
        <w:t>汽油罐</w:t>
      </w:r>
      <w:r>
        <w:rPr>
          <w:rFonts w:ascii="仿宋_GB2312" w:eastAsia="仿宋_GB2312" w:cs="仿宋_GB2312" w:hint="eastAsia"/>
          <w:color w:val="auto"/>
          <w:sz w:val="32"/>
          <w:szCs w:val="32"/>
          <w:lang w:val="en-US" w:eastAsia="zh-CN"/>
        </w:rPr>
        <w:t>3</w:t>
      </w:r>
      <w:r>
        <w:rPr>
          <w:rFonts w:ascii="仿宋_GB2312" w:eastAsia="仿宋_GB2312" w:cs="仿宋_GB2312" w:hint="eastAsia"/>
          <w:color w:val="auto"/>
          <w:sz w:val="32"/>
          <w:szCs w:val="32"/>
        </w:rPr>
        <w:t>个，可储存0#、93#、97#汽油三个品种的成品油。该加油站有加油机</w:t>
      </w:r>
      <w:r>
        <w:rPr>
          <w:rFonts w:ascii="仿宋_GB2312" w:eastAsia="仿宋_GB2312" w:cs="仿宋_GB2312" w:hint="eastAsia"/>
          <w:color w:val="auto"/>
          <w:sz w:val="32"/>
          <w:szCs w:val="32"/>
          <w:lang w:val="en-US" w:eastAsia="zh-CN"/>
        </w:rPr>
        <w:t>6</w:t>
      </w:r>
      <w:r>
        <w:rPr>
          <w:rFonts w:ascii="仿宋_GB2312" w:eastAsia="仿宋_GB2312" w:cs="仿宋_GB2312" w:hint="eastAsia"/>
          <w:color w:val="auto"/>
          <w:sz w:val="32"/>
          <w:szCs w:val="32"/>
        </w:rPr>
        <w:t>台，加油枪</w:t>
      </w:r>
      <w:r>
        <w:rPr>
          <w:rFonts w:ascii="仿宋_GB2312" w:eastAsia="仿宋_GB2312" w:cs="仿宋_GB2312" w:hint="eastAsia"/>
          <w:color w:val="auto"/>
          <w:sz w:val="32"/>
          <w:szCs w:val="32"/>
          <w:lang w:val="en-US" w:eastAsia="zh-CN"/>
        </w:rPr>
        <w:t>20</w:t>
      </w:r>
      <w:r>
        <w:rPr>
          <w:rFonts w:ascii="仿宋_GB2312" w:eastAsia="仿宋_GB2312" w:cs="仿宋_GB2312" w:hint="eastAsia"/>
          <w:color w:val="auto"/>
          <w:sz w:val="32"/>
          <w:szCs w:val="32"/>
        </w:rPr>
        <w:t>把，经营0#柴油，93#汽油，97#汽油三个品种。</w:t>
      </w:r>
    </w:p>
    <w:p>
      <w:pPr>
        <w:keepNext w:val="0"/>
        <w:keepLines w:val="0"/>
        <w:pageBreakBefore w:val="0"/>
        <w:widowControl w:val="0"/>
        <w:kinsoku/>
        <w:wordWrap/>
        <w:overflowPunct/>
        <w:topLinePunct w:val="0"/>
        <w:autoSpaceDE/>
        <w:autoSpaceDN/>
        <w:bidi w:val="0"/>
        <w:adjustRightInd/>
        <w:snapToGrid/>
        <w:spacing w:before="0" w:after="0" w:line="240" w:lineRule="auto"/>
        <w:ind w:left="0" w:right="0"/>
        <w:jc w:val="both"/>
        <w:textAlignment w:val="auto"/>
        <w:outlineLvl w:val="9"/>
        <w:rPr>
          <w:rFonts w:ascii="仿宋_GB2312" w:eastAsia="仿宋_GB2312" w:cs="仿宋_GB2312" w:hint="eastAsia"/>
          <w:sz w:val="32"/>
          <w:szCs w:val="32"/>
        </w:rPr>
      </w:pPr>
      <w:r>
        <w:rPr>
          <w:rFonts w:ascii="仿宋_GB2312" w:eastAsia="仿宋_GB2312" w:cs="仿宋_GB2312" w:hint="eastAsia"/>
          <w:sz w:val="32"/>
          <w:szCs w:val="32"/>
          <w:lang w:val="en-US" w:eastAsia="zh-CN"/>
        </w:rPr>
        <w:t xml:space="preserve">    </w:t>
      </w:r>
      <w:r>
        <w:rPr>
          <w:rFonts w:ascii="仿宋_GB2312" w:eastAsia="仿宋_GB2312" w:cs="仿宋_GB2312" w:hint="eastAsia"/>
          <w:sz w:val="32"/>
          <w:szCs w:val="32"/>
          <w:lang w:eastAsia="zh-CN"/>
        </w:rPr>
        <w:t>百日红</w:t>
      </w:r>
      <w:r>
        <w:rPr>
          <w:rFonts w:ascii="仿宋_GB2312" w:eastAsia="仿宋_GB2312" w:cs="仿宋_GB2312" w:hint="eastAsia"/>
          <w:sz w:val="32"/>
          <w:szCs w:val="32"/>
        </w:rPr>
        <w:t>加油站</w:t>
      </w:r>
      <w:r>
        <w:rPr>
          <w:rFonts w:ascii="仿宋_GB2312" w:eastAsia="仿宋_GB2312" w:cs="仿宋_GB2312" w:hint="eastAsia"/>
          <w:sz w:val="32"/>
          <w:szCs w:val="32"/>
          <w:lang w:val="en-US" w:eastAsia="zh-CN"/>
        </w:rPr>
        <w:t>先后取得了《四川省经济和信息化委员会关于成都交投能源公司新建</w:t>
      </w:r>
      <w:r>
        <w:rPr>
          <w:rFonts w:ascii="仿宋_GB2312" w:eastAsia="仿宋_GB2312" w:cs="仿宋_GB2312" w:hint="eastAsia"/>
          <w:sz w:val="32"/>
          <w:szCs w:val="32"/>
          <w:lang w:eastAsia="zh-CN"/>
        </w:rPr>
        <w:t>百日红</w:t>
      </w:r>
      <w:r>
        <w:rPr>
          <w:rFonts w:ascii="仿宋_GB2312" w:eastAsia="仿宋_GB2312" w:cs="仿宋_GB2312" w:hint="eastAsia"/>
          <w:sz w:val="32"/>
          <w:szCs w:val="32"/>
        </w:rPr>
        <w:t>加油站</w:t>
      </w:r>
      <w:r>
        <w:rPr>
          <w:rFonts w:ascii="仿宋_GB2312" w:eastAsia="仿宋_GB2312" w:cs="仿宋_GB2312" w:hint="eastAsia"/>
          <w:sz w:val="32"/>
          <w:szCs w:val="32"/>
          <w:lang w:val="en-US" w:eastAsia="zh-CN"/>
        </w:rPr>
        <w:t>加油站的确认函》立项批复、</w:t>
      </w:r>
      <w:r>
        <w:rPr>
          <w:rFonts w:ascii="仿宋_GB2312" w:eastAsia="仿宋_GB2312" w:cs="仿宋_GB2312" w:hint="eastAsia"/>
          <w:sz w:val="32"/>
          <w:szCs w:val="32"/>
        </w:rPr>
        <w:t>《国有土地使用证》</w:t>
      </w:r>
      <w:r>
        <w:rPr>
          <w:rFonts w:ascii="仿宋_GB2312" w:eastAsia="仿宋_GB2312" w:cs="仿宋_GB2312" w:hint="eastAsia"/>
          <w:sz w:val="32"/>
          <w:szCs w:val="32"/>
          <w:lang w:eastAsia="zh-CN"/>
        </w:rPr>
        <w:t>、</w:t>
      </w:r>
      <w:r>
        <w:rPr>
          <w:rFonts w:ascii="仿宋_GB2312" w:eastAsia="仿宋_GB2312" w:cs="仿宋_GB2312" w:hint="eastAsia"/>
          <w:sz w:val="32"/>
          <w:szCs w:val="32"/>
        </w:rPr>
        <w:t>《建设用地规划许可证》、《建设工程规划许可证》</w:t>
      </w:r>
      <w:r>
        <w:rPr>
          <w:rFonts w:ascii="仿宋_GB2312" w:eastAsia="仿宋_GB2312" w:cs="仿宋_GB2312" w:hint="eastAsia"/>
          <w:sz w:val="32"/>
          <w:szCs w:val="32"/>
          <w:lang w:eastAsia="zh-CN"/>
        </w:rPr>
        <w:t>、</w:t>
      </w:r>
      <w:r>
        <w:rPr>
          <w:rFonts w:ascii="仿宋_GB2312" w:eastAsia="仿宋_GB2312" w:cs="仿宋_GB2312" w:hint="eastAsia"/>
          <w:sz w:val="32"/>
          <w:szCs w:val="32"/>
        </w:rPr>
        <w:t>《建筑工程施工许可证》</w:t>
      </w:r>
      <w:r>
        <w:rPr>
          <w:rFonts w:ascii="仿宋_GB2312" w:eastAsia="仿宋_GB2312" w:cs="仿宋_GB2312" w:hint="eastAsia"/>
          <w:sz w:val="32"/>
          <w:szCs w:val="32"/>
          <w:lang w:eastAsia="zh-CN"/>
        </w:rPr>
        <w:t>、</w:t>
      </w:r>
      <w:r>
        <w:rPr>
          <w:rFonts w:ascii="仿宋_GB2312" w:eastAsia="仿宋_GB2312" w:cs="仿宋_GB2312" w:hint="eastAsia"/>
          <w:sz w:val="32"/>
          <w:szCs w:val="32"/>
        </w:rPr>
        <w:t>《建筑工程消防验收意见书》</w:t>
      </w:r>
      <w:r>
        <w:rPr>
          <w:rFonts w:ascii="仿宋_GB2312" w:eastAsia="仿宋_GB2312" w:cs="仿宋_GB2312" w:hint="eastAsia"/>
          <w:sz w:val="32"/>
          <w:szCs w:val="32"/>
          <w:lang w:eastAsia="zh-CN"/>
        </w:rPr>
        <w:t>、《</w:t>
      </w:r>
      <w:r>
        <w:rPr>
          <w:rFonts w:ascii="仿宋_GB2312" w:eastAsia="仿宋_GB2312" w:cs="仿宋_GB2312" w:hint="eastAsia"/>
          <w:sz w:val="32"/>
          <w:szCs w:val="32"/>
        </w:rPr>
        <w:t>环保</w:t>
      </w:r>
      <w:r>
        <w:rPr>
          <w:rFonts w:ascii="仿宋_GB2312" w:eastAsia="仿宋_GB2312" w:cs="仿宋_GB2312" w:hint="eastAsia"/>
          <w:sz w:val="32"/>
          <w:szCs w:val="32"/>
          <w:lang w:eastAsia="zh-CN"/>
        </w:rPr>
        <w:t>正式投产</w:t>
      </w:r>
      <w:r>
        <w:rPr>
          <w:rFonts w:ascii="仿宋_GB2312" w:eastAsia="仿宋_GB2312" w:cs="仿宋_GB2312" w:hint="eastAsia"/>
          <w:sz w:val="32"/>
          <w:szCs w:val="32"/>
        </w:rPr>
        <w:t>验收</w:t>
      </w:r>
      <w:r>
        <w:rPr>
          <w:rFonts w:ascii="仿宋_GB2312" w:eastAsia="仿宋_GB2312" w:cs="仿宋_GB2312" w:hint="eastAsia"/>
          <w:sz w:val="32"/>
          <w:szCs w:val="32"/>
          <w:lang w:eastAsia="zh-CN"/>
        </w:rPr>
        <w:t>批复》、</w:t>
      </w:r>
      <w:r>
        <w:rPr>
          <w:rFonts w:ascii="仿宋_GB2312" w:eastAsia="仿宋_GB2312" w:cs="仿宋_GB2312" w:hint="eastAsia"/>
          <w:sz w:val="32"/>
          <w:szCs w:val="32"/>
        </w:rPr>
        <w:t>《防雷装置</w:t>
      </w:r>
      <w:r>
        <w:rPr>
          <w:rFonts w:ascii="仿宋_GB2312" w:eastAsia="仿宋_GB2312" w:cs="仿宋_GB2312" w:hint="eastAsia"/>
          <w:sz w:val="32"/>
          <w:szCs w:val="32"/>
          <w:lang w:eastAsia="zh-CN"/>
        </w:rPr>
        <w:t>竣工验收批准书</w:t>
      </w:r>
      <w:r>
        <w:rPr>
          <w:rFonts w:ascii="仿宋_GB2312" w:eastAsia="仿宋_GB2312" w:cs="仿宋_GB2312" w:hint="eastAsia"/>
          <w:sz w:val="32"/>
          <w:szCs w:val="32"/>
        </w:rPr>
        <w:t>》</w:t>
      </w:r>
      <w:r>
        <w:rPr>
          <w:rFonts w:ascii="仿宋_GB2312" w:eastAsia="仿宋_GB2312" w:cs="仿宋_GB2312" w:hint="eastAsia"/>
          <w:sz w:val="32"/>
          <w:szCs w:val="32"/>
          <w:lang w:eastAsia="zh-CN"/>
        </w:rPr>
        <w:t>、</w:t>
      </w:r>
      <w:r>
        <w:rPr>
          <w:rFonts w:ascii="仿宋_GB2312" w:eastAsia="仿宋_GB2312" w:cs="仿宋_GB2312" w:hint="eastAsia"/>
          <w:sz w:val="32"/>
          <w:szCs w:val="32"/>
        </w:rPr>
        <w:t>加油机计量合格《检定证书》</w:t>
      </w:r>
      <w:r>
        <w:rPr>
          <w:rFonts w:ascii="仿宋_GB2312" w:eastAsia="仿宋_GB2312" w:cs="仿宋_GB2312" w:hint="eastAsia"/>
          <w:sz w:val="32"/>
          <w:szCs w:val="32"/>
          <w:lang w:eastAsia="zh-CN"/>
        </w:rPr>
        <w:t>、《</w:t>
      </w:r>
      <w:r>
        <w:rPr>
          <w:rFonts w:ascii="仿宋_GB2312" w:eastAsia="仿宋_GB2312" w:cs="仿宋_GB2312" w:hint="eastAsia"/>
          <w:sz w:val="32"/>
          <w:szCs w:val="32"/>
        </w:rPr>
        <w:t>竣工验收</w:t>
      </w:r>
      <w:r>
        <w:rPr>
          <w:rFonts w:ascii="仿宋_GB2312" w:eastAsia="仿宋_GB2312" w:cs="仿宋_GB2312" w:hint="eastAsia"/>
          <w:sz w:val="32"/>
          <w:szCs w:val="32"/>
          <w:lang w:eastAsia="zh-CN"/>
        </w:rPr>
        <w:t>报告》以及</w:t>
      </w:r>
      <w:r>
        <w:rPr>
          <w:rFonts w:ascii="仿宋_GB2312" w:eastAsia="仿宋_GB2312" w:cs="仿宋_GB2312" w:hint="eastAsia"/>
          <w:sz w:val="32"/>
          <w:szCs w:val="32"/>
        </w:rPr>
        <w:t>《危险化学品经营许可证》</w:t>
      </w:r>
      <w:r>
        <w:rPr>
          <w:rFonts w:ascii="仿宋_GB2312" w:eastAsia="仿宋_GB2312" w:cs="仿宋_GB2312" w:hint="eastAsia"/>
          <w:sz w:val="32"/>
          <w:szCs w:val="32"/>
          <w:lang w:eastAsia="zh-CN"/>
        </w:rPr>
        <w:t>，并与成都石油总公司签订了《成品油供应合同》，具有</w:t>
      </w:r>
      <w:r>
        <w:rPr>
          <w:rFonts w:ascii="仿宋_GB2312" w:eastAsia="仿宋_GB2312" w:cs="仿宋_GB2312" w:hint="eastAsia"/>
          <w:sz w:val="32"/>
          <w:szCs w:val="32"/>
        </w:rPr>
        <w:t>消防、安全生产等专业技术人员的资格证明</w:t>
      </w:r>
      <w:r>
        <w:rPr>
          <w:rFonts w:ascii="仿宋_GB2312" w:eastAsia="仿宋_GB2312" w:cs="仿宋_GB2312" w:hint="eastAsia"/>
          <w:sz w:val="32"/>
          <w:szCs w:val="32"/>
          <w:lang w:eastAsia="zh-CN"/>
        </w:rPr>
        <w:t>，具备了申领</w:t>
      </w:r>
      <w:r>
        <w:rPr>
          <w:rFonts w:ascii="仿宋_GB2312" w:eastAsia="仿宋_GB2312" w:cs="仿宋_GB2312" w:hint="eastAsia"/>
          <w:sz w:val="32"/>
          <w:szCs w:val="32"/>
          <w:lang w:val="en-US" w:eastAsia="zh-CN"/>
        </w:rPr>
        <w:t>《成品油零售经营批准证书》的条件</w:t>
      </w:r>
      <w:r>
        <w:rPr>
          <w:rFonts w:ascii="仿宋_GB2312" w:eastAsia="仿宋_GB2312" w:cs="仿宋_GB2312" w:hint="eastAsia"/>
          <w:sz w:val="32"/>
          <w:szCs w:val="32"/>
          <w:lang w:eastAsia="zh-CN"/>
        </w:rPr>
        <w:t>。</w:t>
      </w:r>
    </w:p>
    <w:p>
      <w:pPr>
        <w:keepNext w:val="0"/>
        <w:keepLines w:val="0"/>
        <w:pageBreakBefore w:val="0"/>
        <w:widowControl w:val="0"/>
        <w:kinsoku/>
        <w:overflowPunct/>
        <w:topLinePunct w:val="0"/>
        <w:autoSpaceDE/>
        <w:autoSpaceDN/>
        <w:bidi w:val="0"/>
        <w:adjustRightInd/>
        <w:snapToGrid/>
        <w:spacing w:before="0" w:after="0" w:line="240" w:lineRule="auto"/>
        <w:ind w:left="0" w:right="0"/>
        <w:textAlignment w:val="auto"/>
        <w:outlineLvl w:val="9"/>
        <w:rPr>
          <w:rFonts w:ascii="仿宋_GB2312" w:eastAsia="仿宋_GB2312" w:cs="仿宋_GB2312" w:hint="eastAsia"/>
          <w:sz w:val="32"/>
          <w:szCs w:val="32"/>
        </w:rPr>
      </w:pPr>
      <w:r>
        <w:rPr>
          <w:rFonts w:ascii="仿宋_GB2312" w:eastAsia="仿宋_GB2312" w:cs="仿宋_GB2312" w:hint="eastAsia"/>
          <w:sz w:val="32"/>
          <w:szCs w:val="32"/>
          <w:lang w:val="en-US" w:eastAsia="zh-CN"/>
        </w:rPr>
        <w:t xml:space="preserve">    根据《成品油零售经营批准证书》的申领程序和申领条件，特向贵局申请办理我公司百日红</w:t>
      </w:r>
      <w:r>
        <w:rPr>
          <w:rFonts w:ascii="仿宋_GB2312" w:eastAsia="仿宋_GB2312" w:cs="仿宋_GB2312" w:hint="eastAsia"/>
          <w:sz w:val="32"/>
          <w:szCs w:val="32"/>
        </w:rPr>
        <w:t>加油站</w:t>
      </w:r>
      <w:r>
        <w:rPr>
          <w:rFonts w:ascii="仿宋_GB2312" w:eastAsia="仿宋_GB2312" w:cs="仿宋_GB2312" w:hint="eastAsia"/>
          <w:sz w:val="32"/>
          <w:szCs w:val="32"/>
          <w:lang w:val="en-US" w:eastAsia="zh-CN"/>
        </w:rPr>
        <w:t>《成品油零售经营批准证书》，望批准。</w:t>
      </w:r>
    </w:p>
    <w:p>
      <w:pPr>
        <w:keepNext w:val="0"/>
        <w:keepLines w:val="0"/>
        <w:pageBreakBefore w:val="0"/>
        <w:widowControl w:val="0"/>
        <w:kinsoku/>
        <w:overflowPunct/>
        <w:topLinePunct w:val="0"/>
        <w:autoSpaceDE/>
        <w:autoSpaceDN/>
        <w:bidi w:val="0"/>
        <w:adjustRightInd/>
        <w:snapToGrid/>
        <w:spacing w:before="0" w:after="0" w:line="240" w:lineRule="auto"/>
        <w:ind w:left="0" w:right="0" w:firstLineChars="200" w:firstLine="640"/>
        <w:textAlignment w:val="auto"/>
        <w:outlineLvl w:val="9"/>
        <w:rPr>
          <w:rFonts w:ascii="仿宋_GB2312" w:eastAsia="仿宋_GB2312" w:cs="仿宋_GB2312" w:hint="eastAsia"/>
          <w:sz w:val="32"/>
          <w:szCs w:val="32"/>
        </w:rPr>
      </w:pPr>
      <w:r>
        <w:rPr>
          <w:rFonts w:ascii="仿宋_GB2312" w:eastAsia="仿宋_GB2312" w:cs="仿宋_GB2312" w:hint="eastAsia"/>
          <w:sz w:val="32"/>
          <w:szCs w:val="32"/>
        </w:rPr>
        <w:t>特此请示。</w:t>
      </w:r>
    </w:p>
    <w:p>
      <w:pPr>
        <w:keepNext w:val="0"/>
        <w:keepLines w:val="0"/>
        <w:pageBreakBefore w:val="0"/>
        <w:widowControl w:val="0"/>
        <w:kinsoku/>
        <w:overflowPunct/>
        <w:topLinePunct w:val="0"/>
        <w:autoSpaceDE/>
        <w:autoSpaceDN/>
        <w:bidi w:val="0"/>
        <w:adjustRightInd/>
        <w:snapToGrid/>
        <w:spacing w:before="0" w:after="0" w:line="240" w:lineRule="auto"/>
        <w:ind w:left="0" w:right="0" w:firstLineChars="1400" w:firstLine="4480"/>
        <w:textAlignment w:val="auto"/>
        <w:outlineLvl w:val="9"/>
        <w:rPr>
          <w:rFonts w:ascii="仿宋_GB2312" w:eastAsia="仿宋_GB2312" w:cs="仿宋_GB2312" w:hint="eastAsia"/>
          <w:sz w:val="32"/>
          <w:szCs w:val="32"/>
        </w:rPr>
      </w:pPr>
    </w:p>
    <w:p>
      <w:pPr>
        <w:keepNext w:val="0"/>
        <w:keepLines w:val="0"/>
        <w:pageBreakBefore w:val="0"/>
        <w:widowControl w:val="0"/>
        <w:kinsoku/>
        <w:overflowPunct/>
        <w:topLinePunct w:val="0"/>
        <w:autoSpaceDE/>
        <w:autoSpaceDN/>
        <w:bidi w:val="0"/>
        <w:adjustRightInd/>
        <w:snapToGrid/>
        <w:spacing w:before="0" w:after="0" w:line="240" w:lineRule="auto"/>
        <w:ind w:left="0" w:right="0" w:firstLineChars="1400" w:firstLine="4480"/>
        <w:textAlignment w:val="auto"/>
        <w:outlineLvl w:val="9"/>
        <w:rPr>
          <w:rFonts w:ascii="仿宋_GB2312" w:eastAsia="仿宋_GB2312" w:cs="仿宋_GB2312" w:hint="eastAsia"/>
          <w:sz w:val="32"/>
          <w:szCs w:val="32"/>
        </w:rPr>
      </w:pPr>
    </w:p>
    <w:p>
      <w:pPr>
        <w:keepNext w:val="0"/>
        <w:keepLines w:val="0"/>
        <w:pageBreakBefore w:val="0"/>
        <w:widowControl w:val="0"/>
        <w:kinsoku/>
        <w:overflowPunct/>
        <w:topLinePunct w:val="0"/>
        <w:autoSpaceDE/>
        <w:autoSpaceDN/>
        <w:bidi w:val="0"/>
        <w:adjustRightInd/>
        <w:snapToGrid/>
        <w:spacing w:before="0" w:after="0" w:line="240" w:lineRule="auto"/>
        <w:ind w:left="0" w:right="0"/>
        <w:textAlignment w:val="auto"/>
        <w:outlineLvl w:val="9"/>
        <w:rPr>
          <w:rFonts w:ascii="仿宋_GB2312" w:eastAsia="仿宋_GB2312" w:cs="仿宋_GB2312" w:hint="eastAsia"/>
          <w:sz w:val="32"/>
          <w:szCs w:val="32"/>
          <w:lang w:eastAsia="zh-CN"/>
        </w:rPr>
      </w:pPr>
      <w:r>
        <w:rPr>
          <w:rFonts w:ascii="仿宋_GB2312" w:eastAsia="仿宋_GB2312" w:cs="仿宋_GB2312" w:hint="eastAsia"/>
          <w:sz w:val="32"/>
          <w:szCs w:val="32"/>
          <w:lang w:val="en-US" w:eastAsia="zh-CN"/>
        </w:rPr>
        <w:t xml:space="preserve">                           </w:t>
      </w:r>
      <w:r>
        <w:rPr>
          <w:rFonts w:ascii="仿宋_GB2312" w:eastAsia="仿宋_GB2312" w:cs="仿宋_GB2312" w:hint="eastAsia"/>
          <w:sz w:val="32"/>
          <w:szCs w:val="32"/>
          <w:lang w:eastAsia="zh-CN"/>
        </w:rPr>
        <w:t>成都交投能源发展有限公司</w:t>
      </w:r>
    </w:p>
    <w:p>
      <w:pPr>
        <w:keepNext w:val="0"/>
        <w:keepLines w:val="0"/>
        <w:pageBreakBefore w:val="0"/>
        <w:widowControl w:val="0"/>
        <w:kinsoku/>
        <w:wordWrap w:val="0"/>
        <w:overflowPunct/>
        <w:topLinePunct w:val="0"/>
        <w:autoSpaceDE/>
        <w:autoSpaceDN/>
        <w:bidi w:val="0"/>
        <w:adjustRightInd/>
        <w:snapToGrid/>
        <w:spacing w:before="0" w:after="0" w:line="240" w:lineRule="auto"/>
        <w:ind w:left="0" w:right="0"/>
        <w:jc w:val="center"/>
        <w:textAlignment w:val="auto"/>
        <w:outlineLvl w:val="9"/>
        <w:rPr>
          <w:rFonts w:ascii="仿宋_GB2312" w:eastAsia="仿宋_GB2312" w:cs="仿宋_GB2312" w:hint="eastAsia"/>
          <w:sz w:val="32"/>
          <w:szCs w:val="32"/>
        </w:rPr>
      </w:pPr>
      <w:r>
        <w:rPr>
          <w:rFonts w:ascii="仿宋_GB2312" w:eastAsia="仿宋_GB2312" w:cs="仿宋_GB2312" w:hint="eastAsia"/>
          <w:sz w:val="32"/>
          <w:szCs w:val="32"/>
          <w:lang w:val="en-US" w:eastAsia="zh-CN"/>
        </w:rPr>
        <w:t xml:space="preserve">                           2015</w:t>
      </w:r>
      <w:r>
        <w:rPr>
          <w:rFonts w:ascii="仿宋_GB2312" w:eastAsia="仿宋_GB2312" w:cs="仿宋_GB2312" w:hint="eastAsia"/>
          <w:sz w:val="32"/>
          <w:szCs w:val="32"/>
        </w:rPr>
        <w:t>年</w:t>
      </w:r>
      <w:r>
        <w:rPr>
          <w:rFonts w:ascii="仿宋_GB2312" w:eastAsia="仿宋_GB2312" w:cs="仿宋_GB2312" w:hint="eastAsia"/>
          <w:sz w:val="32"/>
          <w:szCs w:val="32"/>
          <w:lang w:val="en-US" w:eastAsia="zh-CN"/>
        </w:rPr>
        <w:t>5</w:t>
      </w:r>
      <w:r>
        <w:rPr>
          <w:rFonts w:ascii="仿宋_GB2312" w:eastAsia="仿宋_GB2312" w:cs="仿宋_GB2312" w:hint="eastAsia"/>
          <w:sz w:val="32"/>
          <w:szCs w:val="32"/>
        </w:rPr>
        <w:t>月</w:t>
      </w:r>
      <w:r>
        <w:rPr>
          <w:rFonts w:ascii="仿宋_GB2312" w:eastAsia="仿宋_GB2312" w:cs="仿宋_GB2312" w:hint="eastAsia"/>
          <w:sz w:val="32"/>
          <w:szCs w:val="32"/>
          <w:lang w:val="en-US" w:eastAsia="zh-CN"/>
        </w:rPr>
        <w:t>6</w:t>
      </w:r>
      <w:r>
        <w:rPr>
          <w:rFonts w:ascii="仿宋_GB2312" w:eastAsia="仿宋_GB2312" w:cs="仿宋_GB2312" w:hint="eastAsia"/>
          <w:sz w:val="32"/>
          <w:szCs w:val="32"/>
        </w:rPr>
        <w:t xml:space="preserve">日    </w:t>
      </w:r>
    </w:p>
    <w:p>
      <w:pPr>
        <w:keepNext w:val="0"/>
        <w:keepLines w:val="0"/>
        <w:pageBreakBefore w:val="0"/>
        <w:widowControl w:val="0"/>
        <w:kinsoku/>
        <w:wordWrap w:val="0"/>
        <w:overflowPunct/>
        <w:topLinePunct w:val="0"/>
        <w:autoSpaceDE/>
        <w:autoSpaceDN/>
        <w:bidi w:val="0"/>
        <w:adjustRightInd/>
        <w:snapToGrid/>
        <w:spacing w:before="0" w:after="0" w:line="240" w:lineRule="auto"/>
        <w:ind w:left="0" w:right="0"/>
        <w:jc w:val="center"/>
        <w:textAlignment w:val="auto"/>
        <w:outlineLvl w:val="9"/>
        <w:rPr>
          <w:rFonts w:ascii="仿宋_GB2312" w:eastAsia="仿宋_GB2312" w:cs="仿宋_GB2312" w:hint="eastAsia"/>
          <w:sz w:val="32"/>
          <w:szCs w:val="32"/>
        </w:rPr>
      </w:pPr>
      <w:r>
        <w:rPr>
          <w:rFonts w:ascii="仿宋_GB2312" w:eastAsia="仿宋_GB2312" w:cs="仿宋_GB2312" w:hint="eastAsia"/>
          <w:sz w:val="32"/>
          <w:szCs w:val="32"/>
        </w:rPr>
        <w:t xml:space="preserve">  </w:t>
      </w:r>
    </w:p>
    <w:p>
      <w:pPr>
        <w:spacing w:line="560" w:lineRule="exact"/>
        <w:jc w:val="both"/>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t xml:space="preserve">    </w:t>
      </w:r>
    </w:p>
    <w:p>
      <w:pPr>
        <w:tabs>
          <w:tab w:val="left" w:pos="720"/>
          <w:tab w:val="left" w:pos="8280"/>
        </w:tabs>
        <w:spacing w:line="560" w:lineRule="exact"/>
        <w:rPr>
          <w:rFonts w:ascii="仿宋_GB2312" w:eastAsia="仿宋_GB2312" w:cs="仿宋_GB2312" w:hint="eastAsia"/>
          <w:sz w:val="32"/>
          <w:szCs w:val="32"/>
        </w:rPr>
      </w:pPr>
      <w:r>
        <w:rPr>
          <w:rFonts w:ascii="仿宋_GB2312" w:eastAsia="仿宋_GB2312" w:cs="仿宋_GB2312" w:hint="eastAsia"/>
          <w:sz w:val="32"/>
          <w:szCs w:val="32"/>
          <w:lang w:val="en-US" w:eastAsia="zh-CN"/>
        </w:rPr>
        <w:t xml:space="preserve">    </w:t>
      </w:r>
      <w:r>
        <w:rPr>
          <w:rFonts w:ascii="仿宋_GB2312" w:eastAsia="仿宋_GB2312" w:cs="仿宋_GB2312" w:hint="eastAsia"/>
          <w:sz w:val="32"/>
          <w:szCs w:val="32"/>
        </w:rPr>
        <w:t>（联系人：</w:t>
      </w:r>
      <w:r>
        <w:rPr>
          <w:rFonts w:ascii="仿宋_GB2312" w:eastAsia="仿宋_GB2312" w:cs="仿宋_GB2312" w:hint="eastAsia"/>
          <w:sz w:val="32"/>
          <w:szCs w:val="32"/>
          <w:lang w:eastAsia="zh-CN"/>
        </w:rPr>
        <w:t>罗晓明</w:t>
      </w:r>
      <w:r>
        <w:rPr>
          <w:rFonts w:ascii="仿宋_GB2312" w:eastAsia="仿宋_GB2312" w:cs="仿宋_GB2312" w:hint="eastAsia"/>
          <w:sz w:val="32"/>
          <w:szCs w:val="32"/>
        </w:rPr>
        <w:t>，联系电话：</w:t>
      </w:r>
      <w:r>
        <w:rPr>
          <w:rFonts w:ascii="仿宋_GB2312" w:eastAsia="仿宋_GB2312" w:cs="仿宋_GB2312" w:hint="eastAsia"/>
          <w:sz w:val="32"/>
          <w:szCs w:val="32"/>
          <w:lang w:val="en-US" w:eastAsia="zh-CN"/>
        </w:rPr>
        <w:t>13980889895</w:t>
      </w:r>
      <w:r>
        <w:rPr>
          <w:rFonts w:ascii="仿宋_GB2312" w:eastAsia="仿宋_GB2312" w:cs="仿宋_GB2312" w:hint="eastAsia"/>
          <w:sz w:val="32"/>
          <w:szCs w:val="32"/>
        </w:rPr>
        <w:t xml:space="preserve">） </w:t>
      </w:r>
    </w:p>
    <w:p>
      <w:pPr>
        <w:spacing w:line="400" w:lineRule="exact"/>
        <w:rPr>
          <w:rFonts w:ascii="仿宋_GB2312" w:eastAsia="仿宋_GB2312" w:cs="仿宋_GB2312" w:hint="eastAsia"/>
          <w:sz w:val="32"/>
          <w:szCs w:val="32"/>
        </w:rPr>
      </w:pPr>
    </w:p>
    <w:tbl>
      <w:tblPr>
        <w:tblpPr w:leftFromText="180" w:rightFromText="180" w:vertAnchor="text" w:horzAnchor="page" w:tblpX="1712" w:tblpY="5329"/>
        <w:tblOverlap w:val="never"/>
        <w:tblBorders>
          <w:top w:val="single" w:sz="4" w:space="0" w:color="auto"/>
          <w:left w:val="none" w:sz="0" w:space="0" w:color="auto"/>
          <w:bottom w:val="none" w:sz="0" w:space="0" w:color="auto"/>
          <w:right w:val="none" w:sz="0" w:space="0" w:color="auto"/>
          <w:insideH w:val="single" w:sz="4" w:space="0" w:color="auto"/>
          <w:insideV w:val="single" w:sz="4" w:space="0" w:color="auto"/>
        </w:tblBorders>
        <w:tblLayout w:type="fixed"/>
        <w:tblCellMar>
          <w:top w:w="0" w:type="dxa"/>
          <w:left w:w="108" w:type="dxa"/>
          <w:bottom w:w="0" w:type="dxa"/>
          <w:right w:w="108" w:type="dxa"/>
        </w:tblCellMar>
      </w:tblPr>
      <w:tblGrid>
        <w:gridCol w:w="8897"/>
      </w:tblGrid>
      <w:tr>
        <w:trPr>
          <w:trHeight w:val="390"/>
        </w:trPr>
        <w:tc>
          <w:tcPr>
            <w:tcW w:w="8897" w:type="dxa"/>
            <w:tcBorders>
              <w:top w:val="single" w:sz="18" w:space="0" w:color="auto"/>
              <w:left w:val="single" w:sz="4" w:space="0" w:color="auto"/>
              <w:bottom w:val="single" w:sz="18" w:space="0" w:color="auto"/>
              <w:right w:val="single" w:sz="4" w:space="0" w:color="auto"/>
            </w:tcBorders>
            <w:noWrap/>
          </w:tcPr>
          <w:p>
            <w:pPr>
              <w:spacing w:line="560" w:lineRule="exact"/>
              <w:ind w:firstLineChars="50" w:firstLine="160"/>
              <w:jc w:val="left"/>
              <w:rPr>
                <w:rFonts w:ascii="仿宋_GB2312" w:eastAsia="仿宋_GB2312" w:cs="仿宋_GB2312" w:hint="eastAsia"/>
                <w:sz w:val="32"/>
                <w:szCs w:val="32"/>
              </w:rPr>
            </w:pPr>
            <w:r>
              <w:rPr>
                <w:rFonts w:ascii="仿宋_GB2312" w:eastAsia="仿宋_GB2312" w:cs="仿宋_GB2312" w:hint="eastAsia"/>
                <w:sz w:val="32"/>
                <w:szCs w:val="32"/>
              </w:rPr>
              <w:t>成都</w:t>
            </w:r>
            <w:r>
              <w:rPr>
                <w:rFonts w:ascii="仿宋_GB2312" w:eastAsia="仿宋_GB2312" w:cs="仿宋_GB2312" w:hint="eastAsia"/>
                <w:sz w:val="32"/>
                <w:szCs w:val="32"/>
                <w:lang w:eastAsia="zh-CN"/>
              </w:rPr>
              <w:t>交投</w:t>
            </w:r>
            <w:r>
              <w:rPr>
                <w:rFonts w:ascii="仿宋_GB2312" w:eastAsia="仿宋_GB2312" w:cs="仿宋_GB2312" w:hint="eastAsia"/>
                <w:sz w:val="32"/>
                <w:szCs w:val="32"/>
              </w:rPr>
              <w:t xml:space="preserve">能源发展有限公司综合部         </w:t>
            </w:r>
            <w:r>
              <w:rPr>
                <w:rFonts w:ascii="仿宋_GB2312" w:eastAsia="仿宋_GB2312" w:cs="仿宋_GB2312" w:hint="eastAsia"/>
                <w:sz w:val="32"/>
                <w:szCs w:val="32"/>
                <w:lang w:val="en-US" w:eastAsia="zh-CN"/>
              </w:rPr>
              <w:t xml:space="preserve">  </w:t>
            </w:r>
            <w:r>
              <w:rPr>
                <w:rFonts w:ascii="仿宋_GB2312" w:eastAsia="仿宋_GB2312" w:cs="仿宋_GB2312" w:hint="eastAsia"/>
                <w:sz w:val="32"/>
                <w:szCs w:val="32"/>
              </w:rPr>
              <w:t>201</w:t>
            </w:r>
            <w:r>
              <w:rPr>
                <w:rFonts w:ascii="仿宋_GB2312" w:eastAsia="仿宋_GB2312" w:cs="仿宋_GB2312" w:hint="eastAsia"/>
                <w:sz w:val="32"/>
                <w:szCs w:val="32"/>
                <w:lang w:val="en-US" w:eastAsia="zh-CN"/>
              </w:rPr>
              <w:t>5</w:t>
            </w:r>
            <w:r>
              <w:rPr>
                <w:rFonts w:ascii="仿宋_GB2312" w:eastAsia="仿宋_GB2312" w:cs="仿宋_GB2312" w:hint="eastAsia"/>
                <w:sz w:val="32"/>
                <w:szCs w:val="32"/>
              </w:rPr>
              <w:t>年</w:t>
            </w:r>
            <w:r>
              <w:rPr>
                <w:rFonts w:ascii="仿宋_GB2312" w:eastAsia="仿宋_GB2312" w:cs="仿宋_GB2312" w:hint="eastAsia"/>
                <w:sz w:val="32"/>
                <w:szCs w:val="32"/>
                <w:lang w:val="en-US" w:eastAsia="zh-CN"/>
              </w:rPr>
              <w:t>5</w:t>
            </w:r>
            <w:r>
              <w:rPr>
                <w:rFonts w:ascii="仿宋_GB2312" w:eastAsia="仿宋_GB2312" w:cs="仿宋_GB2312" w:hint="eastAsia"/>
                <w:sz w:val="32"/>
                <w:szCs w:val="32"/>
              </w:rPr>
              <w:t>月</w:t>
            </w:r>
            <w:r>
              <w:rPr>
                <w:rFonts w:ascii="仿宋_GB2312" w:eastAsia="仿宋_GB2312" w:cs="仿宋_GB2312" w:hint="eastAsia"/>
                <w:sz w:val="32"/>
                <w:szCs w:val="32"/>
                <w:lang w:val="en-US" w:eastAsia="zh-CN"/>
              </w:rPr>
              <w:t>6</w:t>
            </w:r>
            <w:r>
              <w:rPr>
                <w:rFonts w:ascii="仿宋_GB2312" w:eastAsia="仿宋_GB2312" w:cs="仿宋_GB2312" w:hint="eastAsia"/>
                <w:sz w:val="32"/>
                <w:szCs w:val="32"/>
              </w:rPr>
              <w:t>日印</w:t>
            </w:r>
            <w:r>
              <w:rPr>
                <w:rFonts w:ascii="仿宋_GB2312" w:eastAsia="仿宋_GB2312" w:cs="仿宋_GB2312" w:hint="eastAsia"/>
                <w:sz w:val="32"/>
                <w:szCs w:val="32"/>
                <w:lang w:eastAsia="zh-CN"/>
              </w:rPr>
              <w:t>发</w:t>
            </w:r>
          </w:p>
        </w:tc>
      </w:tr>
    </w:tbl>
    <w:p>
      <w:pPr>
        <w:spacing w:line="400" w:lineRule="exact"/>
        <w:rPr>
          <w:rFonts w:ascii="仿宋_GB2312" w:eastAsia="仿宋_GB2312" w:cs="仿宋_GB2312" w:hint="eastAsia"/>
          <w:sz w:val="32"/>
          <w:szCs w:val="32"/>
        </w:rPr>
      </w:pPr>
    </w:p>
    <w:p>
      <w:pPr>
        <w:pStyle w:val="15"/>
        <w:rPr>
          <w:rFonts w:ascii="仿宋_GB2312" w:eastAsia="仿宋_GB2312" w:cs="仿宋_GB2312" w:hint="eastAsia"/>
          <w:sz w:val="32"/>
          <w:szCs w:val="32"/>
          <w:lang w:eastAsia="zh-CN"/>
        </w:rPr>
      </w:pPr>
    </w:p>
    <w:p>
      <w:pPr>
        <w:pStyle w:val="15"/>
        <w:ind w:firstLineChars="100" w:firstLine="330"/>
        <w:rPr>
          <w:rFonts w:ascii="仿宋_GB2312" w:eastAsia="仿宋_GB2312" w:cs="仿宋_GB2312" w:hint="eastAsia"/>
          <w:b w:val="0"/>
          <w:bCs w:val="0"/>
          <w:spacing w:val="5"/>
          <w:sz w:val="32"/>
          <w:szCs w:val="32"/>
        </w:rPr>
      </w:pPr>
    </w:p>
    <w:p>
      <w:pPr>
        <w:jc w:val="left"/>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val="en-US" w:eastAsia="zh-CN"/>
        </w:rPr>
        <w:t xml:space="preserve">  </w:t>
      </w:r>
    </w:p>
    <w:p>
      <w:pPr>
        <w:pStyle w:val="15"/>
        <w:ind w:firstLineChars="200" w:firstLine="660"/>
        <w:rPr>
          <w:rFonts w:ascii="仿宋_GB2312" w:eastAsia="仿宋_GB2312" w:cs="仿宋_GB2312" w:hint="eastAsia"/>
          <w:b w:val="0"/>
          <w:bCs w:val="0"/>
          <w:spacing w:val="5"/>
          <w:sz w:val="32"/>
          <w:szCs w:val="32"/>
        </w:rPr>
      </w:pPr>
    </w:p>
    <w:p>
      <w:pPr>
        <w:pStyle w:val="15"/>
        <w:ind w:firstLineChars="200" w:firstLine="660"/>
        <w:rPr>
          <w:rFonts w:ascii="仿宋_GB2312" w:eastAsia="仿宋_GB2312" w:cs="仿宋_GB2312" w:hint="eastAsia"/>
          <w:b w:val="0"/>
          <w:bCs w:val="0"/>
          <w:spacing w:val="5"/>
          <w:sz w:val="32"/>
          <w:szCs w:val="32"/>
        </w:rPr>
      </w:pPr>
    </w:p>
    <w:p>
      <w:pPr>
        <w:pStyle w:val="15"/>
        <w:ind w:firstLineChars="200" w:firstLine="660"/>
        <w:rPr>
          <w:rFonts w:ascii="仿宋_GB2312" w:eastAsia="仿宋_GB2312" w:cs="仿宋_GB2312" w:hint="eastAsia"/>
          <w:b w:val="0"/>
          <w:bCs w:val="0"/>
          <w:spacing w:val="5"/>
          <w:sz w:val="32"/>
          <w:szCs w:val="32"/>
        </w:rPr>
      </w:pPr>
    </w:p>
    <w:p>
      <w:pPr>
        <w:pStyle w:val="15"/>
        <w:ind w:firstLineChars="200" w:firstLine="660"/>
        <w:rPr>
          <w:rFonts w:ascii="仿宋_GB2312" w:eastAsia="仿宋_GB2312" w:cs="仿宋_GB2312" w:hint="eastAsia"/>
          <w:b w:val="0"/>
          <w:bCs w:val="0"/>
          <w:spacing w:val="5"/>
          <w:sz w:val="32"/>
          <w:szCs w:val="32"/>
        </w:rPr>
      </w:pPr>
    </w:p>
    <w:p>
      <w:pPr>
        <w:pStyle w:val="15"/>
        <w:ind w:firstLineChars="200" w:firstLine="660"/>
        <w:rPr>
          <w:rFonts w:ascii="仿宋_GB2312" w:eastAsia="仿宋_GB2312" w:cs="仿宋_GB2312" w:hint="eastAsia"/>
          <w:b w:val="0"/>
          <w:bCs w:val="0"/>
          <w:spacing w:val="5"/>
          <w:sz w:val="32"/>
          <w:szCs w:val="32"/>
        </w:rPr>
      </w:pPr>
    </w:p>
    <w:p>
      <w:pPr>
        <w:pStyle w:val="15"/>
        <w:ind w:firstLineChars="200" w:firstLine="660"/>
        <w:rPr>
          <w:rFonts w:ascii="仿宋_GB2312" w:eastAsia="仿宋_GB2312" w:cs="仿宋_GB2312" w:hint="eastAsia"/>
          <w:b w:val="0"/>
          <w:bCs w:val="0"/>
          <w:spacing w:val="5"/>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（三）市场监督管理部门核发的营业执照或《企业名称预先核准通知书》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1.材料要求：原件1份，pdf电子档1份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2.审查要点：工商营业执照是否在有效期内、是否与企业的各种要素相符。严禁涂改、伪造和弄虚作假。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4895849" cy="3473449"/>
            <wp:effectExtent l="0" t="0" r="21" b="21"/>
            <wp:docPr id="221" name="图片 24" descr="989967e5de0fcc980f3888ab44c3f6e"/>
            <wp:cNvGraphicFramePr>
              <a:graphicFrameLocks noChangeAspect="1"/>
            </wp:cNvGraphicFramePr>
            <a:graphic>
              <a:graphicData uri="http://schemas.openxmlformats.org/drawingml/2006/picture">
                <pic:pic>
                  <pic:nvPicPr>
                    <pic:cNvPr id="223" name="图片 24 223"/>
                    <pic:cNvPicPr/>
                  </pic:nvPicPr>
                  <pic:blipFill>
                    <a:blip r:embed="rId76"/>
                    <a:stretch>
                      <a:fillRect/>
                    </a:stretch>
                  </pic:blipFill>
                  <pic:spPr>
                    <a:xfrm rot="0">
                      <a:off x="0" y="0"/>
                      <a:ext cx="4895849" cy="3473449"/>
                    </a:xfrm>
                    <a:prstGeom prst="rect"/>
                    <a:noFill/>
                    <a:ln w="9525" cmpd="sng" cap="flat">
                      <a:noFill/>
                      <a:prstDash val="solid"/>
                      <a:miter/>
                    </a:ln>
                  </pic:spPr>
                </pic:pic>
              </a:graphicData>
            </a:graphic>
          </wp:inline>
        </w:drawing>
      </w:r>
    </w:p>
    <w:p>
      <w:pPr>
        <w:rPr>
          <w:rFonts w:ascii="仿宋_GB2312" w:eastAsia="仿宋_GB2312" w:cs="仿宋_GB2312" w:hint="eastAsia"/>
          <w:b w:val="0"/>
          <w:bCs w:val="0"/>
          <w:sz w:val="32"/>
          <w:szCs w:val="32"/>
        </w:rPr>
      </w:pPr>
    </w:p>
    <w:p>
      <w:pPr>
        <w:pStyle w:val="15"/>
        <w:jc w:val="center"/>
        <w:rPr>
          <w:rFonts w:ascii="仿宋_GB2312" w:eastAsia="仿宋_GB2312" w:cs="仿宋_GB2312" w:hint="eastAsia"/>
          <w:b w:val="0"/>
          <w:bCs w:val="0"/>
          <w:spacing w:val="5"/>
          <w:sz w:val="32"/>
          <w:szCs w:val="32"/>
          <w:lang w:eastAsia="zh-CN"/>
        </w:rPr>
      </w:pPr>
    </w:p>
    <w:p>
      <w:pPr>
        <w:pStyle w:val="15"/>
        <w:ind w:firstLineChars="200" w:firstLine="660"/>
        <w:rPr>
          <w:rFonts w:ascii="仿宋_GB2312" w:eastAsia="仿宋_GB2312" w:cs="仿宋_GB2312" w:hint="eastAsia"/>
          <w:b w:val="0"/>
          <w:bCs w:val="0"/>
          <w:spacing w:val="5"/>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（四）法定代表人身份证和任职证明</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1.材料要求：复印件1份，均须加盖申请单位公章。pdf电子档1份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2.审查要点：法人身份是否相符、若是公司任命要有任命文件。申报材料必须真实有效，字迹及印章清晰，严禁涂改、伪造和弄虚作假。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（1）身份证</w:t>
      </w:r>
    </w:p>
    <w:p>
      <w:pPr>
        <w:pStyle w:val="15"/>
        <w:rPr>
          <w:rFonts w:ascii="仿宋_GB2312" w:eastAsia="仿宋_GB2312" w:cs="仿宋_GB2312" w:hint="eastAsia"/>
          <w:sz w:val="32"/>
          <w:szCs w:val="32"/>
          <w:lang w:val="en-US" w:eastAsia="zh-CN"/>
        </w:rPr>
      </w:pPr>
      <w:r>
        <w:rPr>
          <w:rFonts w:hint="eastAsia"/>
          <w:lang w:val="en-US" w:eastAsia="zh-CN"/>
        </w:rPr>
        <w:drawing>
          <wp:inline distT="0" distB="0" distL="114300" distR="114300">
            <wp:extent cx="3491865" cy="2837179"/>
            <wp:effectExtent l="0" t="0" r="42" b="11"/>
            <wp:docPr id="224" name="图片 150" descr="3ce3ef0b00362b59cced4b9c2cab822"/>
            <wp:cNvGraphicFramePr>
              <a:graphicFrameLocks noChangeAspect="1"/>
            </wp:cNvGraphicFramePr>
            <a:graphic>
              <a:graphicData uri="http://schemas.openxmlformats.org/drawingml/2006/picture">
                <pic:pic>
                  <pic:nvPicPr>
                    <pic:cNvPr id="226" name="图片 150 226"/>
                    <pic:cNvPicPr/>
                  </pic:nvPicPr>
                  <pic:blipFill>
                    <a:blip r:embed="rId77"/>
                    <a:stretch>
                      <a:fillRect/>
                    </a:stretch>
                  </pic:blipFill>
                  <pic:spPr>
                    <a:xfrm rot="0">
                      <a:off x="0" y="0"/>
                      <a:ext cx="3491865" cy="2837179"/>
                    </a:xfrm>
                    <a:prstGeom prst="rect"/>
                    <a:noFill/>
                    <a:ln w="9525" cmpd="sng" cap="flat">
                      <a:noFill/>
                      <a:prstDash val="solid"/>
                      <a:miter/>
                    </a:ln>
                  </pic:spPr>
                </pic:pic>
              </a:graphicData>
            </a:graphic>
          </wp:inline>
        </w:drawing>
      </w:r>
    </w:p>
    <w:p>
      <w:pPr>
        <w:jc w:val="center"/>
        <w:rPr>
          <w:rFonts w:ascii="仿宋_GB2312" w:eastAsia="仿宋_GB2312" w:cs="仿宋_GB2312" w:hint="eastAsia"/>
          <w:b w:val="0"/>
          <w:bCs w:val="0"/>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(2)任职证明</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4914265" cy="2936875"/>
            <wp:effectExtent l="0" t="0" r="12" b="19"/>
            <wp:docPr id="227" name="图片 151" descr="95800018c10b40f0624a9727da5ba8a"/>
            <wp:cNvGraphicFramePr>
              <a:graphicFrameLocks noChangeAspect="1"/>
            </wp:cNvGraphicFramePr>
            <a:graphic>
              <a:graphicData uri="http://schemas.openxmlformats.org/drawingml/2006/picture">
                <pic:pic>
                  <pic:nvPicPr>
                    <pic:cNvPr id="229" name="图片 151 229"/>
                    <pic:cNvPicPr/>
                  </pic:nvPicPr>
                  <pic:blipFill>
                    <a:blip r:embed="rId78"/>
                    <a:stretch>
                      <a:fillRect/>
                    </a:stretch>
                  </pic:blipFill>
                  <pic:spPr>
                    <a:xfrm rot="0">
                      <a:off x="0" y="0"/>
                      <a:ext cx="4914265" cy="2936875"/>
                    </a:xfrm>
                    <a:prstGeom prst="rect"/>
                    <a:noFill/>
                    <a:ln w="9525" cmpd="sng" cap="flat">
                      <a:noFill/>
                      <a:prstDash val="solid"/>
                      <a:miter/>
                    </a:ln>
                  </pic:spPr>
                </pic:pic>
              </a:graphicData>
            </a:graphic>
          </wp:inline>
        </w:drawing>
      </w:r>
    </w:p>
    <w:p>
      <w:pPr>
        <w:pStyle w:val="15"/>
        <w:jc w:val="center"/>
        <w:rPr>
          <w:rFonts w:ascii="仿宋_GB2312" w:eastAsia="仿宋_GB2312" w:cs="仿宋_GB2312" w:hint="eastAsia"/>
          <w:b w:val="0"/>
          <w:bCs w:val="0"/>
          <w:spacing w:val="5"/>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（五）加油站及其配套设施的产权证明文件和相关部门的批准证书及验收合格文件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1.材料要求：复印件1份加盖公章，pdf电子档1份刻录到光盘。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国土资源部门核发的国有土地使用权拍卖(招标、挂牌)成交确认文件或核发的加油站《国有土地使用证》；规划部门核发的加油站《建设用地规划许可证》、《建设工程规划许可证》(不属于规划范围的可提供当地规划部门出具的不予受理通知书)；建设部门核发的加油站《建筑工程施工许可证》(投资30万元以下或者建筑面积在300平方米以下的可以不提供此证)；消防部门核发的加油站《建筑工程消防验收意见书》或验收合格意见；环保部门核发的加油站环境保护验收合格文件或环境影响报告表(报告表要注明验收合格意见)；气象部门核发的加油站《防雷装置验收合格证》或防雷装置检测报告；质量技术监督部门核发的加油机计量合格的《检定证书》；加油站基础设施工程竣工验收材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100"/>
      </w:tblGrid>
      <w:tr>
        <w:trPr>
          <w:trHeight w:val="5127"/>
        </w:trPr>
        <w:tc>
          <w:tcPr>
            <w:tcW w:w="910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b w:val="0"/>
                <w:bCs w:val="0"/>
                <w:sz w:val="32"/>
                <w:szCs w:val="32"/>
                <w:lang w:eastAsia="zh-CN"/>
              </w:rPr>
              <w:drawing>
                <wp:inline distT="0" distB="0" distL="114300" distR="114300">
                  <wp:extent cx="4224020" cy="3004185"/>
                  <wp:effectExtent l="0" t="0" r="33" b="46"/>
                  <wp:docPr id="230" name="图片 31" descr="1-1-9-1"/>
                  <wp:cNvGraphicFramePr>
                    <a:graphicFrameLocks noChangeAspect="1"/>
                  </wp:cNvGraphicFramePr>
                  <a:graphic>
                    <a:graphicData uri="http://schemas.openxmlformats.org/drawingml/2006/picture">
                      <pic:pic>
                        <pic:nvPicPr>
                          <pic:cNvPr id="232" name="图片 31 232"/>
                          <pic:cNvPicPr/>
                        </pic:nvPicPr>
                        <pic:blipFill>
                          <a:blip r:embed="rId79"/>
                          <a:stretch>
                            <a:fillRect/>
                          </a:stretch>
                        </pic:blipFill>
                        <pic:spPr>
                          <a:xfrm rot="0">
                            <a:off x="0" y="0"/>
                            <a:ext cx="4224020" cy="3004185"/>
                          </a:xfrm>
                          <a:prstGeom prst="rect"/>
                          <a:noFill/>
                          <a:ln w="9525" cmpd="sng" cap="flat">
                            <a:noFill/>
                            <a:prstDash val="solid"/>
                            <a:miter/>
                          </a:ln>
                        </pic:spPr>
                      </pic:pic>
                    </a:graphicData>
                  </a:graphic>
                </wp:inline>
              </w:drawing>
            </w:r>
          </w:p>
        </w:tc>
      </w:tr>
    </w:tbl>
    <w:p>
      <w:pPr>
        <w:pStyle w:val="15"/>
        <w:rPr>
          <w:rFonts w:hint="eastAsia"/>
          <w:lang w:val="en-US"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671"/>
      </w:tblGrid>
      <w:tr>
        <w:trPr>
          <w:trHeight w:val="6114"/>
        </w:trPr>
        <w:tc>
          <w:tcPr>
            <w:tcW w:w="8160" w:type="dxa"/>
            <w:tcBorders>
              <w:top w:val="single" w:sz="4" w:space="0" w:color="auto"/>
              <w:left w:val="single" w:sz="4" w:space="0" w:color="auto"/>
              <w:bottom w:val="single" w:sz="4" w:space="0" w:color="auto"/>
              <w:right w:val="single" w:sz="4" w:space="0" w:color="auto"/>
            </w:tcBorders>
            <w:noWrap/>
          </w:tcPr>
          <w:p>
            <w:pPr>
              <w:widowControl w:val="0"/>
              <w:jc w:val="both"/>
              <w:rPr>
                <w:rFonts w:hint="eastAsia"/>
                <w:vertAlign w:val="baseline"/>
                <w:lang w:val="en-US" w:eastAsia="zh-CN"/>
              </w:rPr>
            </w:pPr>
            <w:r>
              <w:rPr>
                <w:rFonts w:ascii="仿宋_GB2312" w:eastAsia="仿宋_GB2312" w:cs="仿宋_GB2312" w:hint="eastAsia"/>
                <w:b w:val="0"/>
                <w:bCs w:val="0"/>
                <w:sz w:val="32"/>
                <w:szCs w:val="32"/>
                <w:lang w:eastAsia="zh-CN"/>
              </w:rPr>
              <w:drawing>
                <wp:inline distT="0" distB="0" distL="114300" distR="114300">
                  <wp:extent cx="6003925" cy="4269105"/>
                  <wp:effectExtent l="0" t="0" r="28" b="30"/>
                  <wp:docPr id="233" name="图片 152" descr="1-1-10"/>
                  <wp:cNvGraphicFramePr>
                    <a:graphicFrameLocks noChangeAspect="1"/>
                  </wp:cNvGraphicFramePr>
                  <a:graphic>
                    <a:graphicData uri="http://schemas.openxmlformats.org/drawingml/2006/picture">
                      <pic:pic>
                        <pic:nvPicPr>
                          <pic:cNvPr id="235" name="图片 152 235"/>
                          <pic:cNvPicPr/>
                        </pic:nvPicPr>
                        <pic:blipFill>
                          <a:blip r:embed="rId80"/>
                          <a:stretch>
                            <a:fillRect/>
                          </a:stretch>
                        </pic:blipFill>
                        <pic:spPr>
                          <a:xfrm rot="0">
                            <a:off x="0" y="0"/>
                            <a:ext cx="6003925" cy="4269105"/>
                          </a:xfrm>
                          <a:prstGeom prst="rect"/>
                          <a:noFill/>
                          <a:ln w="9525" cmpd="sng" cap="flat">
                            <a:noFill/>
                            <a:prstDash val="solid"/>
                            <a:miter/>
                          </a:ln>
                        </pic:spPr>
                      </pic:pic>
                    </a:graphicData>
                  </a:graphic>
                </wp:inline>
              </w:drawing>
            </w:r>
          </w:p>
        </w:tc>
      </w:tr>
    </w:tbl>
    <w:p>
      <w:pPr>
        <w:rPr>
          <w:rFonts w:hint="eastAsia"/>
          <w:lang w:val="en-US"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696"/>
      </w:tblGrid>
      <w:tr>
        <w:trPr>
          <w:trHeight w:val="6523"/>
        </w:trPr>
        <w:tc>
          <w:tcPr>
            <w:tcW w:w="946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b w:val="0"/>
                <w:bCs w:val="0"/>
                <w:sz w:val="32"/>
                <w:szCs w:val="32"/>
                <w:lang w:eastAsia="zh-CN"/>
              </w:rPr>
              <w:drawing>
                <wp:inline distT="0" distB="0" distL="114300" distR="114300">
                  <wp:extent cx="6019800" cy="4281170"/>
                  <wp:effectExtent l="0" t="0" r="3" b="33"/>
                  <wp:docPr id="236" name="图片 40" descr="1-1-9-2"/>
                  <wp:cNvGraphicFramePr>
                    <a:graphicFrameLocks noChangeAspect="1"/>
                  </wp:cNvGraphicFramePr>
                  <a:graphic>
                    <a:graphicData uri="http://schemas.openxmlformats.org/drawingml/2006/picture">
                      <pic:pic>
                        <pic:nvPicPr>
                          <pic:cNvPr id="238" name="图片 40 238"/>
                          <pic:cNvPicPr/>
                        </pic:nvPicPr>
                        <pic:blipFill>
                          <a:blip r:embed="rId81"/>
                          <a:stretch>
                            <a:fillRect/>
                          </a:stretch>
                        </pic:blipFill>
                        <pic:spPr>
                          <a:xfrm rot="0">
                            <a:off x="0" y="0"/>
                            <a:ext cx="6019800" cy="4281170"/>
                          </a:xfrm>
                          <a:prstGeom prst="rect"/>
                          <a:noFill/>
                          <a:ln w="9525" cmpd="sng" cap="flat">
                            <a:noFill/>
                            <a:prstDash val="solid"/>
                            <a:miter/>
                          </a:ln>
                        </pic:spPr>
                      </pic:pic>
                    </a:graphicData>
                  </a:graphic>
                </wp:inline>
              </w:drawing>
            </w:r>
          </w:p>
        </w:tc>
      </w:tr>
    </w:tbl>
    <w:p>
      <w:pPr>
        <w:pStyle w:val="15"/>
        <w:rPr>
          <w:rFonts w:hint="eastAsia"/>
          <w:lang w:val="en-US"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800"/>
      </w:tblGrid>
      <w:tr>
        <w:trPr>
          <w:trHeight w:val="8406"/>
        </w:trPr>
        <w:tc>
          <w:tcPr>
            <w:tcW w:w="7800" w:type="dxa"/>
            <w:tcBorders>
              <w:top w:val="single" w:sz="4" w:space="0" w:color="auto"/>
              <w:left w:val="single" w:sz="4" w:space="0" w:color="auto"/>
              <w:bottom w:val="single" w:sz="4" w:space="0" w:color="auto"/>
              <w:right w:val="single" w:sz="4" w:space="0" w:color="auto"/>
            </w:tcBorders>
            <w:noWrap/>
          </w:tcPr>
          <w:p>
            <w:pPr>
              <w:pStyle w:val="15"/>
              <w:widowControl w:val="0"/>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3816350" cy="5367655"/>
                  <wp:effectExtent l="0" t="0" r="27" b="19"/>
                  <wp:docPr id="239" name="图片 33" descr="1-1-8"/>
                  <wp:cNvGraphicFramePr>
                    <a:graphicFrameLocks noChangeAspect="1"/>
                  </wp:cNvGraphicFramePr>
                  <a:graphic>
                    <a:graphicData uri="http://schemas.openxmlformats.org/drawingml/2006/picture">
                      <pic:pic>
                        <pic:nvPicPr>
                          <pic:cNvPr id="241" name="图片 33 241"/>
                          <pic:cNvPicPr/>
                        </pic:nvPicPr>
                        <pic:blipFill>
                          <a:blip r:embed="rId82"/>
                          <a:stretch>
                            <a:fillRect/>
                          </a:stretch>
                        </pic:blipFill>
                        <pic:spPr>
                          <a:xfrm rot="0">
                            <a:off x="0" y="0"/>
                            <a:ext cx="3816350" cy="5367655"/>
                          </a:xfrm>
                          <a:prstGeom prst="rect"/>
                          <a:noFill/>
                          <a:ln w="9525" cmpd="sng" cap="flat">
                            <a:noFill/>
                            <a:prstDash val="solid"/>
                            <a:miter/>
                          </a:ln>
                        </pic:spPr>
                      </pic:pic>
                    </a:graphicData>
                  </a:graphic>
                </wp:inline>
              </w:drawing>
            </w:r>
          </w:p>
        </w:tc>
      </w:tr>
    </w:tbl>
    <w:p>
      <w:pPr>
        <w:pStyle w:val="15"/>
        <w:jc w:val="center"/>
        <w:rPr>
          <w:rFonts w:ascii="仿宋_GB2312" w:eastAsia="仿宋_GB2312" w:cs="仿宋_GB2312" w:hint="eastAsia"/>
          <w:b w:val="0"/>
          <w:bCs w:val="0"/>
          <w:sz w:val="32"/>
          <w:szCs w:val="32"/>
          <w:lang w:eastAsia="zh-CN"/>
        </w:rPr>
      </w:pPr>
    </w:p>
    <w:p>
      <w:pPr>
        <w:pStyle w:val="15"/>
        <w:jc w:val="center"/>
        <w:rPr>
          <w:rFonts w:ascii="仿宋_GB2312" w:eastAsia="仿宋_GB2312" w:cs="仿宋_GB2312" w:hint="eastAsia"/>
          <w:b w:val="0"/>
          <w:bCs w:val="0"/>
          <w:sz w:val="32"/>
          <w:szCs w:val="32"/>
          <w:lang w:eastAsia="zh-CN"/>
        </w:rPr>
      </w:pPr>
    </w:p>
    <w:p>
      <w:pPr>
        <w:pStyle w:val="15"/>
        <w:jc w:val="center"/>
        <w:rPr>
          <w:rFonts w:ascii="仿宋_GB2312" w:eastAsia="仿宋_GB2312" w:cs="仿宋_GB2312" w:hint="eastAsia"/>
          <w:b w:val="0"/>
          <w:bCs w:val="0"/>
          <w:sz w:val="32"/>
          <w:szCs w:val="32"/>
          <w:lang w:eastAsia="zh-CN"/>
        </w:rPr>
      </w:pPr>
    </w:p>
    <w:p>
      <w:pPr>
        <w:pStyle w:val="15"/>
        <w:jc w:val="center"/>
        <w:rPr>
          <w:rFonts w:ascii="仿宋_GB2312" w:eastAsia="仿宋_GB2312" w:cs="仿宋_GB2312" w:hint="eastAsia"/>
          <w:b w:val="0"/>
          <w:bCs w:val="0"/>
          <w:sz w:val="32"/>
          <w:szCs w:val="32"/>
          <w:lang w:eastAsia="zh-CN"/>
        </w:rPr>
      </w:pPr>
    </w:p>
    <w:p>
      <w:pPr>
        <w:pStyle w:val="15"/>
        <w:jc w:val="center"/>
        <w:rPr>
          <w:rFonts w:ascii="仿宋_GB2312" w:eastAsia="仿宋_GB2312" w:cs="仿宋_GB2312" w:hint="eastAsia"/>
          <w:b w:val="0"/>
          <w:bCs w:val="0"/>
          <w:sz w:val="32"/>
          <w:szCs w:val="32"/>
          <w:lang w:eastAsia="zh-CN"/>
        </w:rPr>
      </w:pPr>
    </w:p>
    <w:p>
      <w:pPr>
        <w:rPr>
          <w:rFonts w:ascii="仿宋_GB2312" w:eastAsia="仿宋_GB2312" w:cs="仿宋_GB2312" w:hint="eastAsia"/>
          <w:b w:val="0"/>
          <w:bCs w:val="0"/>
          <w:sz w:val="32"/>
          <w:szCs w:val="32"/>
          <w:lang w:eastAsia="zh-CN"/>
        </w:rPr>
      </w:pPr>
    </w:p>
    <w:p>
      <w:pPr>
        <w:pStyle w:val="15"/>
        <w:rPr>
          <w:rFonts w:ascii="仿宋_GB2312" w:eastAsia="仿宋_GB2312" w:cs="仿宋_GB2312" w:hint="eastAsia"/>
          <w:b w:val="0"/>
          <w:bCs w:val="0"/>
          <w:sz w:val="32"/>
          <w:szCs w:val="32"/>
          <w:lang w:eastAsia="zh-CN"/>
        </w:rPr>
      </w:pPr>
    </w:p>
    <w:p>
      <w:pPr>
        <w:rPr>
          <w:rFonts w:ascii="仿宋_GB2312" w:eastAsia="仿宋_GB2312" w:cs="仿宋_GB2312" w:hint="eastAsia"/>
          <w:b w:val="0"/>
          <w:bCs w:val="0"/>
          <w:sz w:val="32"/>
          <w:szCs w:val="32"/>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344"/>
      </w:tblGrid>
      <w:tr>
        <w:trPr>
          <w:trHeight w:val="5947"/>
        </w:trPr>
        <w:tc>
          <w:tcPr>
            <w:tcW w:w="934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5796280" cy="4122420"/>
                  <wp:effectExtent l="0" t="0" r="25" b="32"/>
                  <wp:docPr id="242" name="图片 35" descr="1-1-13"/>
                  <wp:cNvGraphicFramePr>
                    <a:graphicFrameLocks noChangeAspect="1"/>
                  </wp:cNvGraphicFramePr>
                  <a:graphic>
                    <a:graphicData uri="http://schemas.openxmlformats.org/drawingml/2006/picture">
                      <pic:pic>
                        <pic:nvPicPr>
                          <pic:cNvPr id="244" name="图片 35 244"/>
                          <pic:cNvPicPr/>
                        </pic:nvPicPr>
                        <pic:blipFill>
                          <a:blip r:embed="rId83"/>
                          <a:stretch>
                            <a:fillRect/>
                          </a:stretch>
                        </pic:blipFill>
                        <pic:spPr>
                          <a:xfrm rot="0">
                            <a:off x="0" y="0"/>
                            <a:ext cx="5796280" cy="4122420"/>
                          </a:xfrm>
                          <a:prstGeom prst="rect"/>
                          <a:noFill/>
                          <a:ln w="9525" cmpd="sng" cap="flat">
                            <a:noFill/>
                            <a:prstDash val="solid"/>
                            <a:miter/>
                          </a:ln>
                        </pic:spPr>
                      </pic:pic>
                    </a:graphicData>
                  </a:graphic>
                </wp:inline>
              </w:drawing>
            </w:r>
          </w:p>
        </w:tc>
      </w:tr>
    </w:tbl>
    <w:p>
      <w:pPr>
        <w:pStyle w:val="15"/>
        <w:rPr>
          <w:rFonts w:hint="eastAsia"/>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983"/>
        <w:gridCol w:w="4541"/>
      </w:tblGrid>
      <w:tr>
        <w:trPr>
          <w:trHeight w:val="7170"/>
        </w:trPr>
        <w:tc>
          <w:tcPr>
            <w:tcW w:w="4983" w:type="dxa"/>
            <w:tcBorders>
              <w:top w:val="single" w:sz="4" w:space="0" w:color="auto"/>
              <w:left w:val="single" w:sz="4" w:space="0" w:color="auto"/>
              <w:bottom w:val="single" w:sz="4" w:space="0" w:color="auto"/>
              <w:right w:val="single" w:sz="4" w:space="0" w:color="auto"/>
            </w:tcBorders>
            <w:noWrap/>
          </w:tcPr>
          <w:p>
            <w:pPr>
              <w:widowControl w:val="0"/>
              <w:jc w:val="both"/>
              <w:rPr>
                <w:rFonts w:hint="eastAsia"/>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2620010" cy="3684270"/>
                  <wp:effectExtent l="0" t="0" r="9" b="39"/>
                  <wp:docPr id="245" name="图片 153" descr="1-1-12-2"/>
                  <wp:cNvGraphicFramePr>
                    <a:graphicFrameLocks noChangeAspect="1"/>
                  </wp:cNvGraphicFramePr>
                  <a:graphic>
                    <a:graphicData uri="http://schemas.openxmlformats.org/drawingml/2006/picture">
                      <pic:pic>
                        <pic:nvPicPr>
                          <pic:cNvPr id="247" name="图片 153 247"/>
                          <pic:cNvPicPr/>
                        </pic:nvPicPr>
                        <pic:blipFill>
                          <a:blip r:embed="rId84"/>
                          <a:stretch>
                            <a:fillRect/>
                          </a:stretch>
                        </pic:blipFill>
                        <pic:spPr>
                          <a:xfrm rot="0">
                            <a:off x="0" y="0"/>
                            <a:ext cx="2620010" cy="3684270"/>
                          </a:xfrm>
                          <a:prstGeom prst="rect"/>
                          <a:noFill/>
                          <a:ln w="9525" cmpd="sng" cap="flat">
                            <a:noFill/>
                            <a:prstDash val="solid"/>
                            <a:miter/>
                          </a:ln>
                        </pic:spPr>
                      </pic:pic>
                    </a:graphicData>
                  </a:graphic>
                </wp:inline>
              </w:drawing>
            </w:r>
          </w:p>
        </w:tc>
        <w:tc>
          <w:tcPr>
            <w:tcW w:w="4983" w:type="dxa"/>
            <w:tcBorders>
              <w:top w:val="single" w:sz="4" w:space="0" w:color="auto"/>
              <w:left w:val="single" w:sz="4" w:space="0" w:color="auto"/>
              <w:bottom w:val="single" w:sz="4" w:space="0" w:color="auto"/>
              <w:right w:val="single" w:sz="4" w:space="0" w:color="auto"/>
            </w:tcBorders>
            <w:noWrap/>
          </w:tcPr>
          <w:p>
            <w:pPr>
              <w:widowControl w:val="0"/>
              <w:jc w:val="both"/>
              <w:rPr>
                <w:rFonts w:hint="eastAsia"/>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3366770" cy="4734560"/>
                  <wp:effectExtent l="0" t="0" r="20" b="41"/>
                  <wp:docPr id="248" name="图片 154" descr="1-1-12-1"/>
                  <wp:cNvGraphicFramePr>
                    <a:graphicFrameLocks noChangeAspect="1"/>
                  </wp:cNvGraphicFramePr>
                  <a:graphic>
                    <a:graphicData uri="http://schemas.openxmlformats.org/drawingml/2006/picture">
                      <pic:pic>
                        <pic:nvPicPr>
                          <pic:cNvPr id="250" name="图片 154 250"/>
                          <pic:cNvPicPr/>
                        </pic:nvPicPr>
                        <pic:blipFill>
                          <a:blip r:embed="rId85"/>
                          <a:stretch>
                            <a:fillRect/>
                          </a:stretch>
                        </pic:blipFill>
                        <pic:spPr>
                          <a:xfrm rot="0">
                            <a:off x="0" y="0"/>
                            <a:ext cx="3366770" cy="4734560"/>
                          </a:xfrm>
                          <a:prstGeom prst="rect"/>
                          <a:noFill/>
                          <a:ln w="9525" cmpd="sng" cap="flat">
                            <a:noFill/>
                            <a:prstDash val="solid"/>
                            <a:miter/>
                          </a:ln>
                        </pic:spPr>
                      </pic:pic>
                    </a:graphicData>
                  </a:graphic>
                </wp:inline>
              </w:drawing>
            </w:r>
          </w:p>
        </w:tc>
      </w:tr>
    </w:tbl>
    <w:p>
      <w:pPr>
        <w:rPr>
          <w:rFonts w:hint="eastAsia"/>
          <w:lang w:eastAsia="zh-CN"/>
        </w:rPr>
      </w:pPr>
    </w:p>
    <w:p>
      <w:pPr>
        <w:rPr>
          <w:rFonts w:hint="eastAsia"/>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680"/>
        <w:gridCol w:w="5060"/>
      </w:tblGrid>
      <w:tr>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3063239" cy="4308475"/>
                  <wp:effectExtent l="0" t="0" r="46" b="2"/>
                  <wp:docPr id="251" name="图片 155" descr="1-1-11"/>
                  <wp:cNvGraphicFramePr>
                    <a:graphicFrameLocks noChangeAspect="1"/>
                  </wp:cNvGraphicFramePr>
                  <a:graphic>
                    <a:graphicData uri="http://schemas.openxmlformats.org/drawingml/2006/picture">
                      <pic:pic>
                        <pic:nvPicPr>
                          <pic:cNvPr id="253" name="图片 155 253"/>
                          <pic:cNvPicPr/>
                        </pic:nvPicPr>
                        <pic:blipFill>
                          <a:blip r:embed="rId86"/>
                          <a:stretch>
                            <a:fillRect/>
                          </a:stretch>
                        </pic:blipFill>
                        <pic:spPr>
                          <a:xfrm rot="0">
                            <a:off x="0" y="0"/>
                            <a:ext cx="3063239" cy="4308475"/>
                          </a:xfrm>
                          <a:prstGeom prst="rect"/>
                          <a:noFill/>
                          <a:ln w="9525" cmpd="sng" cap="flat">
                            <a:noFill/>
                            <a:prstDash val="solid"/>
                            <a:miter/>
                          </a:ln>
                        </pic:spPr>
                      </pic:pic>
                    </a:graphicData>
                  </a:graphic>
                </wp:inline>
              </w:drawing>
            </w:r>
          </w:p>
        </w:tc>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3335654" cy="4691380"/>
                  <wp:effectExtent l="0" t="0" r="45" b="9"/>
                  <wp:docPr id="254" name="图片 34" descr="1-1-14"/>
                  <wp:cNvGraphicFramePr>
                    <a:graphicFrameLocks noChangeAspect="1"/>
                  </wp:cNvGraphicFramePr>
                  <a:graphic>
                    <a:graphicData uri="http://schemas.openxmlformats.org/drawingml/2006/picture">
                      <pic:pic>
                        <pic:nvPicPr>
                          <pic:cNvPr id="256" name="图片 34 256"/>
                          <pic:cNvPicPr/>
                        </pic:nvPicPr>
                        <pic:blipFill>
                          <a:blip r:embed="rId87"/>
                          <a:stretch>
                            <a:fillRect/>
                          </a:stretch>
                        </pic:blipFill>
                        <pic:spPr>
                          <a:xfrm rot="0">
                            <a:off x="0" y="0"/>
                            <a:ext cx="3335654" cy="4691380"/>
                          </a:xfrm>
                          <a:prstGeom prst="rect"/>
                          <a:noFill/>
                          <a:ln w="9525" cmpd="sng" cap="flat">
                            <a:noFill/>
                            <a:prstDash val="solid"/>
                            <a:miter/>
                          </a:ln>
                        </pic:spPr>
                      </pic:pic>
                    </a:graphicData>
                  </a:graphic>
                </wp:inline>
              </w:drawing>
            </w:r>
          </w:p>
        </w:tc>
      </w:tr>
    </w:tbl>
    <w:p>
      <w:pPr>
        <w:pStyle w:val="15"/>
        <w:rPr>
          <w:rFonts w:hint="eastAsia"/>
          <w:lang w:eastAsia="zh-CN"/>
        </w:rPr>
      </w:pPr>
    </w:p>
    <w:p>
      <w:pPr>
        <w:rPr>
          <w:rFonts w:hint="eastAsia"/>
          <w:lang w:eastAsia="zh-CN"/>
        </w:rPr>
      </w:pPr>
    </w:p>
    <w:p>
      <w:pPr>
        <w:pStyle w:val="15"/>
        <w:jc w:val="center"/>
        <w:rPr>
          <w:rFonts w:ascii="仿宋_GB2312" w:eastAsia="仿宋_GB2312" w:cs="仿宋_GB2312" w:hint="eastAsia"/>
          <w:b w:val="0"/>
          <w:bCs w:val="0"/>
          <w:sz w:val="32"/>
          <w:szCs w:val="32"/>
          <w:lang w:eastAsia="zh-CN"/>
        </w:rPr>
      </w:pPr>
    </w:p>
    <w:p>
      <w:pPr>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（六）成品油消防、安全生产专业技术人员的资格证明或培训合格证明（各一本）</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1.材料要求：复印件一份，pdf电子档1份。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是否有成品油消防、安全生产专业技术人员的资格证明。除消防部门和安监部门出具的资格证明外，具有培训资格企业的资格证明也可以。申报材料必须真实有效，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871"/>
      </w:tblGrid>
      <w:tr>
        <w:trPr>
          <w:trHeight w:val="7380"/>
        </w:trPr>
        <w:tc>
          <w:tcPr>
            <w:tcW w:w="682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sz w:val="32"/>
                <w:szCs w:val="32"/>
                <w:lang w:val="en-US" w:eastAsia="zh-CN"/>
              </w:rPr>
              <w:drawing>
                <wp:inline distT="0" distB="0" distL="114300" distR="114300">
                  <wp:extent cx="4225925" cy="4693285"/>
                  <wp:effectExtent l="0" t="0" r="32" b="8"/>
                  <wp:docPr id="257" name="图片 45" descr="1dd7ed3df6febeb8f2d6631e6933ce3"/>
                  <wp:cNvGraphicFramePr>
                    <a:graphicFrameLocks noChangeAspect="1"/>
                  </wp:cNvGraphicFramePr>
                  <a:graphic>
                    <a:graphicData uri="http://schemas.openxmlformats.org/drawingml/2006/picture">
                      <pic:pic>
                        <pic:nvPicPr>
                          <pic:cNvPr id="259" name="图片 45 259"/>
                          <pic:cNvPicPr/>
                        </pic:nvPicPr>
                        <pic:blipFill>
                          <a:blip r:embed="rId88"/>
                          <a:stretch>
                            <a:fillRect/>
                          </a:stretch>
                        </pic:blipFill>
                        <pic:spPr>
                          <a:xfrm rot="0">
                            <a:off x="0" y="0"/>
                            <a:ext cx="4225925" cy="4693285"/>
                          </a:xfrm>
                          <a:prstGeom prst="rect"/>
                          <a:noFill/>
                          <a:ln w="9525" cmpd="sng" cap="flat">
                            <a:noFill/>
                            <a:prstDash val="solid"/>
                            <a:miter/>
                          </a:ln>
                        </pic:spPr>
                      </pic:pic>
                    </a:graphicData>
                  </a:graphic>
                </wp:inline>
              </w:drawing>
            </w:r>
          </w:p>
        </w:tc>
      </w:tr>
    </w:tbl>
    <w:p>
      <w:pPr>
        <w:pStyle w:val="15"/>
        <w:rPr>
          <w:rFonts w:hint="eastAsia"/>
          <w:lang w:val="en-US" w:eastAsia="zh-CN"/>
        </w:rPr>
      </w:pPr>
    </w:p>
    <w:p>
      <w:pPr>
        <w:pStyle w:val="15"/>
        <w:rPr>
          <w:rFonts w:ascii="仿宋_GB2312" w:eastAsia="仿宋_GB2312" w:cs="仿宋_GB2312" w:hint="eastAsia"/>
          <w:sz w:val="32"/>
          <w:szCs w:val="32"/>
          <w:lang w:val="en-US" w:eastAsia="zh-CN"/>
        </w:rPr>
      </w:pPr>
    </w:p>
    <w:p>
      <w:pPr>
        <w:pStyle w:val="15"/>
        <w:jc w:val="center"/>
        <w:rPr>
          <w:rFonts w:ascii="仿宋_GB2312" w:eastAsia="仿宋_GB2312" w:cs="仿宋_GB2312" w:hint="eastAsia"/>
          <w:b w:val="0"/>
          <w:bCs w:val="0"/>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 xml:space="preserve">（七）应急管理部门核发的《危险化学品经营许可证》或书面验收合格意见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1.材料要点：复印件1份加盖公章，pdf电子档1份。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2.审查要点：是否有《危险化学品经营许可证》。申报材料必须真实有效，印章清晰，严禁涂改、伪造和弄虚作假。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187"/>
      </w:tblGrid>
      <w:tr>
        <w:tc>
          <w:tcPr>
            <w:tcW w:w="704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sz w:val="32"/>
                <w:szCs w:val="32"/>
                <w:lang w:val="en-US" w:eastAsia="zh-CN"/>
              </w:rPr>
              <w:drawing>
                <wp:inline distT="0" distB="0" distL="114300" distR="114300">
                  <wp:extent cx="4426585" cy="3319779"/>
                  <wp:effectExtent l="0" t="0" r="4" b="14"/>
                  <wp:docPr id="260" name="图片 46" descr="ea107d8e2b88a02349135faeb710c72"/>
                  <wp:cNvGraphicFramePr>
                    <a:graphicFrameLocks noChangeAspect="1"/>
                  </wp:cNvGraphicFramePr>
                  <a:graphic>
                    <a:graphicData uri="http://schemas.openxmlformats.org/drawingml/2006/picture">
                      <pic:pic>
                        <pic:nvPicPr>
                          <pic:cNvPr id="262" name="图片 46 262"/>
                          <pic:cNvPicPr/>
                        </pic:nvPicPr>
                        <pic:blipFill>
                          <a:blip r:embed="rId89"/>
                          <a:stretch>
                            <a:fillRect/>
                          </a:stretch>
                        </pic:blipFill>
                        <pic:spPr>
                          <a:xfrm rot="0">
                            <a:off x="0" y="0"/>
                            <a:ext cx="4426585" cy="3319779"/>
                          </a:xfrm>
                          <a:prstGeom prst="rect"/>
                          <a:noFill/>
                          <a:ln w="9525" cmpd="sng" cap="flat">
                            <a:noFill/>
                            <a:prstDash val="solid"/>
                            <a:miter/>
                          </a:ln>
                        </pic:spPr>
                      </pic:pic>
                    </a:graphicData>
                  </a:graphic>
                </wp:inline>
              </w:drawing>
            </w:r>
          </w:p>
        </w:tc>
      </w:tr>
    </w:tbl>
    <w:p>
      <w:pPr>
        <w:pStyle w:val="15"/>
        <w:rPr>
          <w:rFonts w:hint="eastAsia"/>
          <w:lang w:val="en-US" w:eastAsia="zh-CN"/>
        </w:rPr>
      </w:pPr>
    </w:p>
    <w:p>
      <w:pPr>
        <w:pStyle w:val="15"/>
        <w:rPr>
          <w:rFonts w:ascii="仿宋_GB2312" w:eastAsia="仿宋_GB2312" w:cs="仿宋_GB2312" w:hint="eastAsia"/>
          <w:sz w:val="32"/>
          <w:szCs w:val="32"/>
          <w:lang w:val="en-US" w:eastAsia="zh-CN"/>
        </w:rPr>
      </w:pPr>
    </w:p>
    <w:p>
      <w:pPr>
        <w:spacing w:line="600" w:lineRule="exact"/>
        <w:ind w:firstLineChars="200" w:firstLine="640"/>
        <w:rPr>
          <w:rFonts w:ascii="黑体" w:eastAsia="黑体" w:cs="黑体" w:hint="eastAsia"/>
          <w:b w:val="0"/>
          <w:bCs w:val="0"/>
          <w:snapToGrid w:val="0"/>
          <w:color w:val="000000"/>
          <w:sz w:val="32"/>
          <w:szCs w:val="32"/>
          <w:lang w:val="zh-CN" w:bidi="zh-CN"/>
        </w:rPr>
      </w:pPr>
      <w:r>
        <w:rPr>
          <w:rFonts w:ascii="黑体" w:eastAsia="黑体" w:cs="黑体" w:hint="eastAsia"/>
          <w:b w:val="0"/>
          <w:bCs w:val="0"/>
          <w:snapToGrid w:val="0"/>
          <w:color w:val="000000"/>
          <w:sz w:val="32"/>
          <w:szCs w:val="32"/>
          <w:lang w:val="zh-CN" w:eastAsia="zh-CN" w:bidi="zh-CN"/>
        </w:rPr>
        <w:t>三</w:t>
      </w:r>
      <w:r>
        <w:rPr>
          <w:rFonts w:ascii="黑体" w:eastAsia="黑体" w:cs="黑体" w:hint="eastAsia"/>
          <w:b w:val="0"/>
          <w:bCs w:val="0"/>
          <w:snapToGrid w:val="0"/>
          <w:color w:val="000000"/>
          <w:sz w:val="32"/>
          <w:szCs w:val="32"/>
          <w:lang w:val="zh-CN" w:bidi="zh-CN"/>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问：加油站经营的成品油有哪些？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答：成品油是指汽油、煤油、柴油及经国家有关部门批准使用、符合国家产品质量标准、具有相同用途的乙醇汽油等替代燃料。</w:t>
      </w:r>
    </w:p>
    <w:p>
      <w:pPr>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6-5市经信局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成品油零售经营资格审批</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（情形二、名称变更）</w:t>
      </w:r>
    </w:p>
    <w:p>
      <w:pPr>
        <w:jc w:val="center"/>
        <w:rPr>
          <w:rFonts w:ascii="黑体" w:eastAsia="黑体" w:cs="黑体" w:hint="eastAsia"/>
          <w:snapToGrid w:val="0"/>
          <w:color w:val="000000"/>
          <w:sz w:val="44"/>
          <w:szCs w:val="44"/>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事项类别</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（六）受理条件</w:t>
      </w:r>
      <w:r>
        <w:rPr>
          <w:rFonts w:ascii="仿宋_GB2312" w:eastAsia="仿宋_GB2312" w:cs="仿宋_GB2312" w:hint="eastAsia"/>
          <w:b w:val="0"/>
          <w:bCs w:val="0"/>
          <w:spacing w:val="5"/>
          <w:sz w:val="32"/>
          <w:szCs w:val="32"/>
          <w:lang w:eastAsia="zh-CN"/>
        </w:rPr>
        <w:t>：</w:t>
      </w:r>
    </w:p>
    <w:p>
      <w:pPr>
        <w:pStyle w:val="15"/>
        <w:ind w:firstLineChars="200" w:firstLine="66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1.符合当地加油站行业发展规划和相关技术规范要求。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2.具有长期、稳定的成品油供应渠道，与具有成品油批发经营资格的企业签订3年以上的与其经营规模相适应的成品油供油协议。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3.加油站的设计、施工符合相应的国家标准，并通过国土资源、规划建设、安全监管、公安消防、环境保护、气象、质检等部门的验收。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4.具有成品油消防、安全生产等专业技术人员。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5.从事船用成品油供应经营的水上加油站（船）和岸基加油站（点），除符合上述规定外，还应当符合港口、水上交通安全和防止水域污染等有关规定。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6.加油站的设置与距离要求： 1.国道、省道每百公里不超过6对。 2.高速公路每百公里不超过2对。 3.县道每百公里不超过8对。 4.城区加油站的服务半径不少于0.9公里。 </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z w:val="32"/>
          <w:szCs w:val="32"/>
        </w:rPr>
      </w:pPr>
      <w:r>
        <w:rPr>
          <w:rStyle w:val="2Char"/>
          <w:rFonts w:ascii="仿宋_GB2312" w:eastAsia="仿宋_GB2312" w:cs="仿宋_GB2312" w:hint="eastAsia"/>
          <w:b w:val="0"/>
          <w:bCs w:val="0"/>
          <w:sz w:val="32"/>
          <w:szCs w:val="32"/>
          <w:lang w:val="en-US" w:eastAsia="zh-CN"/>
        </w:rPr>
        <w:t>7.</w:t>
      </w:r>
      <w:r>
        <w:rPr>
          <w:rStyle w:val="2Char"/>
          <w:rFonts w:ascii="仿宋_GB2312" w:eastAsia="仿宋_GB2312" w:cs="仿宋_GB2312" w:hint="eastAsia"/>
          <w:b w:val="0"/>
          <w:bCs w:val="0"/>
          <w:sz w:val="32"/>
          <w:szCs w:val="32"/>
        </w:rPr>
        <w:t>除提交纸质材料外还须提交pdf电子档</w:t>
      </w:r>
      <w:r>
        <w:rPr>
          <w:rStyle w:val="2Char"/>
          <w:rFonts w:ascii="仿宋_GB2312" w:eastAsia="仿宋_GB2312" w:cs="仿宋_GB2312" w:hint="eastAsia"/>
          <w:b w:val="0"/>
          <w:bCs w:val="0"/>
          <w:sz w:val="32"/>
          <w:szCs w:val="32"/>
          <w:lang w:eastAsia="zh-CN"/>
        </w:rPr>
        <w:t>一份</w:t>
      </w:r>
      <w:r>
        <w:rPr>
          <w:rStyle w:val="2Char"/>
          <w:rFonts w:ascii="仿宋_GB2312" w:eastAsia="仿宋_GB2312" w:cs="仿宋_GB2312" w:hint="eastAsia"/>
          <w:b w:val="0"/>
          <w:bCs w:val="0"/>
          <w:sz w:val="32"/>
          <w:szCs w:val="32"/>
        </w:rPr>
        <w:t>，包含所有申请材料。</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（八）</w:t>
      </w:r>
      <w:r>
        <w:rPr>
          <w:rFonts w:ascii="楷体" w:eastAsia="楷体" w:cs="楷体" w:hint="eastAsia"/>
          <w:b w:val="0"/>
          <w:bCs w:val="0"/>
          <w:snapToGrid w:val="0"/>
          <w:color w:val="000000"/>
          <w:spacing w:val="5"/>
          <w:sz w:val="32"/>
          <w:szCs w:val="32"/>
          <w:lang w:val="en-US" w:bidi="ar-SA"/>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个工作日、制证</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个工作日、颁发和送达1个工作日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证照</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b w:val="0"/>
          <w:bCs w:val="0"/>
          <w:spacing w:val="5"/>
          <w:sz w:val="32"/>
          <w:szCs w:val="32"/>
          <w:lang w:eastAsia="zh-CN"/>
        </w:rPr>
        <w:t>：成品油零售经营批准证书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（一）《成品油零售经营资格申请表》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材料要求：原件1份，pdf电子档1份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审查要点：是否按要求填写表格、内容是否完整</w:t>
      </w:r>
      <w:r>
        <w:rPr>
          <w:rFonts w:ascii="仿宋_GB2312" w:eastAsia="仿宋_GB2312" w:cs="仿宋_GB2312" w:hint="eastAsia"/>
          <w:b w:val="0"/>
          <w:bCs w:val="0"/>
          <w:spacing w:val="5"/>
          <w:sz w:val="32"/>
          <w:szCs w:val="32"/>
          <w:lang w:eastAsia="zh-CN"/>
        </w:rPr>
        <w:t>。申报材料必须真实有效，字迹及印章清晰，严禁涂改、伪造和弄虚作假。</w:t>
      </w:r>
      <w:r>
        <w:rPr>
          <w:rFonts w:ascii="仿宋_GB2312" w:eastAsia="仿宋_GB2312" w:cs="仿宋_GB2312" w:hint="eastAsia"/>
          <w:b w:val="0"/>
          <w:bCs w:val="0"/>
          <w:spacing w:val="5"/>
          <w:sz w:val="32"/>
          <w:szCs w:val="32"/>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pStyle w:val="15"/>
        <w:rPr>
          <w:rFonts w:hint="eastAsia"/>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983"/>
        <w:gridCol w:w="4541"/>
      </w:tblGrid>
      <w:tr>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sz w:val="32"/>
                <w:szCs w:val="32"/>
                <w:lang w:eastAsia="zh-CN"/>
              </w:rPr>
              <w:drawing>
                <wp:inline distT="0" distB="0" distL="114300" distR="114300">
                  <wp:extent cx="2934335" cy="3914140"/>
                  <wp:effectExtent l="0" t="0" r="13" b="4"/>
                  <wp:docPr id="263" name="图片 156" descr="56693f3d2943d33bedd7760a99c10aa"/>
                  <wp:cNvGraphicFramePr>
                    <a:graphicFrameLocks noChangeAspect="1"/>
                  </wp:cNvGraphicFramePr>
                  <a:graphic>
                    <a:graphicData uri="http://schemas.openxmlformats.org/drawingml/2006/picture">
                      <pic:pic>
                        <pic:nvPicPr>
                          <pic:cNvPr id="265" name="图片 156 265"/>
                          <pic:cNvPicPr/>
                        </pic:nvPicPr>
                        <pic:blipFill>
                          <a:blip r:embed="rId90"/>
                          <a:stretch>
                            <a:fillRect/>
                          </a:stretch>
                        </pic:blipFill>
                        <pic:spPr>
                          <a:xfrm rot="0">
                            <a:off x="0" y="0"/>
                            <a:ext cx="2934335" cy="3914140"/>
                          </a:xfrm>
                          <a:prstGeom prst="rect"/>
                          <a:noFill/>
                          <a:ln w="9525" cmpd="sng" cap="flat">
                            <a:noFill/>
                            <a:prstDash val="solid"/>
                            <a:miter/>
                          </a:ln>
                        </pic:spPr>
                      </pic:pic>
                    </a:graphicData>
                  </a:graphic>
                </wp:inline>
              </w:drawing>
            </w:r>
          </w:p>
        </w:tc>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bCs/>
                <w:kern w:val="0"/>
                <w:sz w:val="32"/>
                <w:szCs w:val="32"/>
                <w:lang w:eastAsia="zh-CN"/>
              </w:rPr>
              <w:drawing>
                <wp:inline distT="0" distB="0" distL="114300" distR="114300">
                  <wp:extent cx="3202305" cy="4009390"/>
                  <wp:effectExtent l="0" t="0" r="46" b="2"/>
                  <wp:docPr id="266" name="图片 157" descr="78bf546fa16dc78df0b778607e54a80"/>
                  <wp:cNvGraphicFramePr>
                    <a:graphicFrameLocks noChangeAspect="1"/>
                  </wp:cNvGraphicFramePr>
                  <a:graphic>
                    <a:graphicData uri="http://schemas.openxmlformats.org/drawingml/2006/picture">
                      <pic:pic>
                        <pic:nvPicPr>
                          <pic:cNvPr id="268" name="图片 157 268"/>
                          <pic:cNvPicPr/>
                        </pic:nvPicPr>
                        <pic:blipFill>
                          <a:blip r:embed="rId91"/>
                          <a:stretch>
                            <a:fillRect/>
                          </a:stretch>
                        </pic:blipFill>
                        <pic:spPr>
                          <a:xfrm rot="0">
                            <a:off x="0" y="0"/>
                            <a:ext cx="3202305" cy="4009390"/>
                          </a:xfrm>
                          <a:prstGeom prst="rect"/>
                          <a:noFill/>
                          <a:ln w="9525" cmpd="sng" cap="flat">
                            <a:noFill/>
                            <a:prstDash val="solid"/>
                            <a:miter/>
                          </a:ln>
                        </pic:spPr>
                      </pic:pic>
                    </a:graphicData>
                  </a:graphic>
                </wp:inline>
              </w:drawing>
            </w:r>
          </w:p>
        </w:tc>
      </w:tr>
    </w:tbl>
    <w:p>
      <w:pPr>
        <w:pStyle w:val="15"/>
        <w:rPr>
          <w:rFonts w:hint="eastAsia"/>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955"/>
        <w:gridCol w:w="4785"/>
      </w:tblGrid>
      <w:tr>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left"/>
              <w:rPr>
                <w:rFonts w:ascii="仿宋_GB2312" w:eastAsia="仿宋_GB2312" w:cs="仿宋_GB2312" w:hint="eastAsia"/>
                <w:sz w:val="32"/>
                <w:szCs w:val="32"/>
                <w:vertAlign w:val="baseline"/>
                <w:lang w:eastAsia="zh-CN"/>
              </w:rPr>
            </w:pPr>
            <w:r>
              <w:rPr>
                <w:rFonts w:ascii="仿宋_GB2312" w:eastAsia="仿宋_GB2312" w:cs="仿宋_GB2312" w:hint="eastAsia"/>
                <w:kern w:val="0"/>
                <w:sz w:val="32"/>
                <w:szCs w:val="32"/>
                <w:lang w:eastAsia="zh-CN"/>
              </w:rPr>
              <w:drawing>
                <wp:inline distT="0" distB="0" distL="114300" distR="114300">
                  <wp:extent cx="3246120" cy="4329430"/>
                  <wp:effectExtent l="0" t="0" r="45" b="3"/>
                  <wp:docPr id="269" name="图片 158" descr="195abf20c53645046bdf972cec08ec7"/>
                  <wp:cNvGraphicFramePr>
                    <a:graphicFrameLocks noChangeAspect="1"/>
                  </wp:cNvGraphicFramePr>
                  <a:graphic>
                    <a:graphicData uri="http://schemas.openxmlformats.org/drawingml/2006/picture">
                      <pic:pic>
                        <pic:nvPicPr>
                          <pic:cNvPr id="271" name="图片 158 271"/>
                          <pic:cNvPicPr/>
                        </pic:nvPicPr>
                        <pic:blipFill>
                          <a:blip r:embed="rId92"/>
                          <a:stretch>
                            <a:fillRect/>
                          </a:stretch>
                        </pic:blipFill>
                        <pic:spPr>
                          <a:xfrm rot="0">
                            <a:off x="0" y="0"/>
                            <a:ext cx="3246120" cy="4329430"/>
                          </a:xfrm>
                          <a:prstGeom prst="rect"/>
                          <a:noFill/>
                          <a:ln w="9525" cmpd="sng" cap="flat">
                            <a:noFill/>
                            <a:prstDash val="solid"/>
                            <a:miter/>
                          </a:ln>
                        </pic:spPr>
                      </pic:pic>
                    </a:graphicData>
                  </a:graphic>
                </wp:inline>
              </w:drawing>
            </w:r>
          </w:p>
        </w:tc>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left"/>
              <w:rPr>
                <w:rFonts w:ascii="仿宋_GB2312" w:eastAsia="仿宋_GB2312" w:cs="仿宋_GB2312" w:hint="eastAsia"/>
                <w:sz w:val="32"/>
                <w:szCs w:val="32"/>
                <w:vertAlign w:val="baseline"/>
                <w:lang w:eastAsia="zh-CN"/>
              </w:rPr>
            </w:pPr>
            <w:r>
              <w:rPr>
                <w:rFonts w:ascii="仿宋_GB2312" w:eastAsia="仿宋_GB2312" w:cs="仿宋_GB2312" w:hint="eastAsia"/>
                <w:kern w:val="0"/>
                <w:sz w:val="32"/>
                <w:szCs w:val="32"/>
                <w:lang w:eastAsia="zh-CN"/>
              </w:rPr>
              <w:drawing>
                <wp:inline distT="0" distB="0" distL="114300" distR="114300">
                  <wp:extent cx="3124200" cy="4166235"/>
                  <wp:effectExtent l="0" t="0" r="48" b="31"/>
                  <wp:docPr id="272" name="图片 159" descr="91f1dc37e5541d7abb4e5ff6818b86a"/>
                  <wp:cNvGraphicFramePr>
                    <a:graphicFrameLocks noChangeAspect="1"/>
                  </wp:cNvGraphicFramePr>
                  <a:graphic>
                    <a:graphicData uri="http://schemas.openxmlformats.org/drawingml/2006/picture">
                      <pic:pic>
                        <pic:nvPicPr>
                          <pic:cNvPr id="274" name="图片 159 274"/>
                          <pic:cNvPicPr/>
                        </pic:nvPicPr>
                        <pic:blipFill>
                          <a:blip r:embed="rId93"/>
                          <a:stretch>
                            <a:fillRect/>
                          </a:stretch>
                        </pic:blipFill>
                        <pic:spPr>
                          <a:xfrm rot="0">
                            <a:off x="0" y="0"/>
                            <a:ext cx="3124200" cy="4166235"/>
                          </a:xfrm>
                          <a:prstGeom prst="rect"/>
                          <a:noFill/>
                          <a:ln w="9525" cmpd="sng" cap="flat">
                            <a:noFill/>
                            <a:prstDash val="solid"/>
                            <a:miter/>
                          </a:ln>
                        </pic:spPr>
                      </pic:pic>
                    </a:graphicData>
                  </a:graphic>
                </wp:inline>
              </w:drawing>
            </w:r>
          </w:p>
        </w:tc>
      </w:tr>
    </w:tbl>
    <w:p>
      <w:pPr>
        <w:pStyle w:val="15"/>
        <w:jc w:val="left"/>
        <w:rPr>
          <w:rFonts w:ascii="仿宋_GB2312" w:eastAsia="仿宋_GB2312" w:cs="仿宋_GB2312" w:hint="eastAsia"/>
          <w:sz w:val="32"/>
          <w:szCs w:val="32"/>
          <w:lang w:eastAsia="zh-CN"/>
        </w:rPr>
      </w:pPr>
    </w:p>
    <w:p>
      <w:pPr>
        <w:widowControl/>
        <w:ind w:left="93" w:firstLineChars="204" w:firstLine="653"/>
        <w:jc w:val="both"/>
        <w:rPr>
          <w:rFonts w:ascii="仿宋_GB2312" w:eastAsia="仿宋_GB2312" w:cs="仿宋_GB2312" w:hint="eastAsia"/>
          <w:b/>
          <w:bCs/>
          <w:kern w:val="0"/>
          <w:sz w:val="32"/>
          <w:szCs w:val="32"/>
          <w:lang w:eastAsia="zh-CN"/>
        </w:rPr>
      </w:pPr>
    </w:p>
    <w:p>
      <w:pPr>
        <w:pStyle w:val="1"/>
        <w:spacing w:before="0" w:after="0" w:line="240" w:lineRule="auto"/>
        <w:ind w:left="0" w:firstLineChars="300" w:firstLine="960"/>
        <w:jc w:val="both"/>
        <w:rPr>
          <w:rFonts w:ascii="仿宋_GB2312" w:eastAsia="仿宋_GB2312" w:cs="仿宋_GB2312" w:hint="eastAsia"/>
          <w:kern w:val="0"/>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（二）市场监督管理部门核发的营业执照或《企业名称预先核准通知书》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1.材料要求：原件1份，pdf电子档1份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2.审查要点：工商营业执照是否在有效期内、是否与企业的各种要素相符。严禁涂改、伪造和弄虚作假。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230"/>
      </w:tblGrid>
      <w:tr>
        <w:trPr>
          <w:trHeight w:val="5267"/>
        </w:trPr>
        <w:tc>
          <w:tcPr>
            <w:tcW w:w="716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sz w:val="32"/>
                <w:szCs w:val="32"/>
                <w:lang w:val="en-US" w:eastAsia="zh-CN"/>
              </w:rPr>
              <w:drawing>
                <wp:inline distT="0" distB="0" distL="114300" distR="114300">
                  <wp:extent cx="4453890" cy="3340734"/>
                  <wp:effectExtent l="0" t="0" r="27" b="13"/>
                  <wp:docPr id="275" name="图片 160" descr="989967e5de0fcc980f3888ab44c3f6e"/>
                  <wp:cNvGraphicFramePr>
                    <a:graphicFrameLocks noChangeAspect="1"/>
                  </wp:cNvGraphicFramePr>
                  <a:graphic>
                    <a:graphicData uri="http://schemas.openxmlformats.org/drawingml/2006/picture">
                      <pic:pic>
                        <pic:nvPicPr>
                          <pic:cNvPr id="276" name="图片 160 276"/>
                          <pic:cNvPicPr/>
                        </pic:nvPicPr>
                        <pic:blipFill>
                          <a:blip r:embed="rId94"/>
                          <a:stretch>
                            <a:fillRect/>
                          </a:stretch>
                        </pic:blipFill>
                        <pic:spPr>
                          <a:xfrm rot="0">
                            <a:off x="0" y="0"/>
                            <a:ext cx="4453890" cy="3340734"/>
                          </a:xfrm>
                          <a:prstGeom prst="rect"/>
                          <a:noFill/>
                          <a:ln w="9525" cmpd="sng" cap="flat">
                            <a:noFill/>
                            <a:prstDash val="solid"/>
                            <a:miter/>
                          </a:ln>
                        </pic:spPr>
                      </pic:pic>
                    </a:graphicData>
                  </a:graphic>
                </wp:inline>
              </w:drawing>
            </w:r>
          </w:p>
        </w:tc>
      </w:tr>
    </w:tbl>
    <w:p>
      <w:pPr>
        <w:pStyle w:val="15"/>
        <w:rPr>
          <w:rFonts w:hint="eastAsia"/>
          <w:lang w:val="en-US" w:eastAsia="zh-CN"/>
        </w:rPr>
      </w:pPr>
    </w:p>
    <w:p>
      <w:pPr>
        <w:rPr>
          <w:rFonts w:hint="eastAsia"/>
          <w:lang w:val="en-US"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（三）法定代表人身份证和任职证明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1.材料要求：复印件1份，均须加盖申请单位公章。pdf电子档1份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2.审查要点：法人身份是否相符、若是公司任命要有任命文件。申报材料必须真实有效，字迹及印章清晰，严禁涂改、伪造和弄虚作假。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（1）身份证</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5940"/>
      </w:tblGrid>
      <w:tr>
        <w:trPr>
          <w:trHeight w:val="7427"/>
        </w:trPr>
        <w:tc>
          <w:tcPr>
            <w:tcW w:w="594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sz w:val="32"/>
                <w:szCs w:val="32"/>
                <w:lang w:val="en-US" w:eastAsia="zh-CN"/>
              </w:rPr>
              <w:drawing>
                <wp:inline distT="0" distB="0" distL="114300" distR="114300">
                  <wp:extent cx="3580765" cy="4774565"/>
                  <wp:effectExtent l="0" t="0" r="9" b="41"/>
                  <wp:docPr id="277" name="图片 25" descr="81f1d918a929a88a020e9acf4a87f6a"/>
                  <wp:cNvGraphicFramePr>
                    <a:graphicFrameLocks noChangeAspect="1"/>
                  </wp:cNvGraphicFramePr>
                  <a:graphic>
                    <a:graphicData uri="http://schemas.openxmlformats.org/drawingml/2006/picture">
                      <pic:pic>
                        <pic:nvPicPr>
                          <pic:cNvPr id="279" name="图片 25 279"/>
                          <pic:cNvPicPr/>
                        </pic:nvPicPr>
                        <pic:blipFill>
                          <a:blip r:embed="rId95"/>
                          <a:stretch>
                            <a:fillRect/>
                          </a:stretch>
                        </pic:blipFill>
                        <pic:spPr>
                          <a:xfrm rot="0">
                            <a:off x="0" y="0"/>
                            <a:ext cx="3580765" cy="4774565"/>
                          </a:xfrm>
                          <a:prstGeom prst="rect"/>
                          <a:noFill/>
                          <a:ln w="9525" cmpd="sng" cap="flat">
                            <a:noFill/>
                            <a:prstDash val="solid"/>
                            <a:miter/>
                          </a:ln>
                        </pic:spPr>
                      </pic:pic>
                    </a:graphicData>
                  </a:graphic>
                </wp:inline>
              </w:drawing>
            </w:r>
          </w:p>
        </w:tc>
      </w:tr>
    </w:tbl>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pacing w:val="5"/>
          <w:sz w:val="32"/>
          <w:szCs w:val="32"/>
          <w:lang w:val="en-US" w:eastAsia="zh-CN"/>
        </w:rPr>
      </w:pPr>
    </w:p>
    <w:p>
      <w:pPr>
        <w:keepNext w:val="0"/>
        <w:keepLines w:val="0"/>
        <w:pageBreakBefore w:val="0"/>
        <w:widowControl/>
        <w:numPr>
          <w:ilvl w:val="0"/>
          <w:numId w:val="17"/>
        </w:numPr>
        <w:kinsoku w:val="0"/>
        <w:wordWrap/>
        <w:overflowPunct/>
        <w:topLinePunct w:val="0"/>
        <w:autoSpaceDE w:val="0"/>
        <w:autoSpaceDN w:val="0"/>
        <w:bidi w:val="0"/>
        <w:adjustRightInd w:val="0"/>
        <w:snapToGrid w:val="0"/>
        <w:spacing w:line="600" w:lineRule="exact"/>
        <w:ind w:left="0"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任职证明</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5000"/>
      </w:tblGrid>
      <w:tr>
        <w:trPr>
          <w:trHeight w:val="5864"/>
        </w:trPr>
        <w:tc>
          <w:tcPr>
            <w:tcW w:w="500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sz w:val="32"/>
                <w:szCs w:val="32"/>
                <w:lang w:val="en-US" w:eastAsia="zh-CN"/>
              </w:rPr>
              <w:drawing>
                <wp:inline distT="0" distB="0" distL="114300" distR="114300">
                  <wp:extent cx="2809240" cy="3745230"/>
                  <wp:effectExtent l="0" t="0" r="20" b="37"/>
                  <wp:docPr id="280" name="图片 161" descr="95800018c10b40f0624a9727da5ba8a"/>
                  <wp:cNvGraphicFramePr>
                    <a:graphicFrameLocks noChangeAspect="1"/>
                  </wp:cNvGraphicFramePr>
                  <a:graphic>
                    <a:graphicData uri="http://schemas.openxmlformats.org/drawingml/2006/picture">
                      <pic:pic>
                        <pic:nvPicPr>
                          <pic:cNvPr id="281" name="图片 161 281"/>
                          <pic:cNvPicPr/>
                        </pic:nvPicPr>
                        <pic:blipFill>
                          <a:blip r:embed="rId96"/>
                          <a:stretch>
                            <a:fillRect/>
                          </a:stretch>
                        </pic:blipFill>
                        <pic:spPr>
                          <a:xfrm rot="0">
                            <a:off x="0" y="0"/>
                            <a:ext cx="2809240" cy="3745230"/>
                          </a:xfrm>
                          <a:prstGeom prst="rect"/>
                          <a:noFill/>
                          <a:ln w="9525" cmpd="sng" cap="flat">
                            <a:noFill/>
                            <a:prstDash val="solid"/>
                            <a:miter/>
                          </a:ln>
                        </pic:spPr>
                      </pic:pic>
                    </a:graphicData>
                  </a:graphic>
                </wp:inline>
              </w:drawing>
            </w:r>
          </w:p>
        </w:tc>
      </w:tr>
    </w:tbl>
    <w:p>
      <w:pPr>
        <w:pStyle w:val="15"/>
        <w:rPr>
          <w:rFonts w:hint="eastAsia"/>
          <w:lang w:val="en-US" w:eastAsia="zh-CN"/>
        </w:rPr>
      </w:pPr>
    </w:p>
    <w:p>
      <w:pPr>
        <w:pStyle w:val="15"/>
        <w:rPr>
          <w:rFonts w:ascii="仿宋_GB2312" w:eastAsia="仿宋_GB2312" w:cs="仿宋_GB2312" w:hint="eastAsia"/>
          <w:sz w:val="32"/>
          <w:szCs w:val="32"/>
          <w:lang w:val="en-US" w:eastAsia="zh-CN"/>
        </w:rPr>
      </w:pPr>
    </w:p>
    <w:p>
      <w:pPr>
        <w:pStyle w:val="15"/>
        <w:jc w:val="center"/>
        <w:rPr>
          <w:rFonts w:ascii="仿宋_GB2312" w:eastAsia="仿宋_GB2312" w:cs="仿宋_GB2312" w:hint="eastAsia"/>
          <w:b w:val="0"/>
          <w:bCs w:val="0"/>
          <w:spacing w:val="5"/>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（四）加油站及其配套设施的产权证明文件和相关部门的批准证书及验收合格文件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1.材料要求：复印件1份加盖公章，pdf电子档1份刻录到光盘。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国土资源部门核发的国有土地使用权拍卖(招标、挂牌)成交确认文件或核发的加油站《国有土地使用证》；规划部门核发的加油站《建设用地规划许可证》、《建设工程规划许可证》(不属于规划范围的可提供当地规划部门出具的不予受理通知书)；建设部门核发的加油站《建筑工程施工许可证》(投资30万元以下或者建筑面积在300平方米以下的可以不提供此证)；消防部门核发的加油站《建筑工程消防验收意见书》或验收合格意见；环保部门核发的加油站环境保护验收合格文件或环境影响报告表(报告表要注明验收合格意见)；气象部门核发的加油站《防雷装置验收合格证》或防雷装置检测报告；质量技术监督部门核发的加油机计量合格的《检定证书》；加油站基础设施工程竣工验收材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p>
    <w:p>
      <w:pPr>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br w:type="page"/>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422"/>
      </w:tblGrid>
      <w:tr>
        <w:trPr>
          <w:trHeight w:val="5079"/>
        </w:trPr>
        <w:tc>
          <w:tcPr>
            <w:tcW w:w="8360" w:type="dxa"/>
            <w:tcBorders>
              <w:top w:val="single" w:sz="4" w:space="0" w:color="auto"/>
              <w:left w:val="single" w:sz="4" w:space="0" w:color="auto"/>
              <w:bottom w:val="single" w:sz="4" w:space="0" w:color="auto"/>
              <w:right w:val="single" w:sz="4" w:space="0" w:color="auto"/>
            </w:tcBorders>
            <w:noWrap/>
          </w:tcPr>
          <w:p>
            <w:pPr>
              <w:pStyle w:val="15"/>
              <w:widowControl w:val="0"/>
              <w:jc w:val="left"/>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5210809" cy="3706495"/>
                  <wp:effectExtent l="0" t="0" r="47" b="7"/>
                  <wp:docPr id="282" name="图片 162" descr="1-1-9-1"/>
                  <wp:cNvGraphicFramePr>
                    <a:graphicFrameLocks noChangeAspect="1"/>
                  </wp:cNvGraphicFramePr>
                  <a:graphic>
                    <a:graphicData uri="http://schemas.openxmlformats.org/drawingml/2006/picture">
                      <pic:pic>
                        <pic:nvPicPr>
                          <pic:cNvPr id="283" name="图片 162 283"/>
                          <pic:cNvPicPr/>
                        </pic:nvPicPr>
                        <pic:blipFill>
                          <a:blip r:embed="rId97"/>
                          <a:stretch>
                            <a:fillRect/>
                          </a:stretch>
                        </pic:blipFill>
                        <pic:spPr>
                          <a:xfrm rot="0">
                            <a:off x="0" y="0"/>
                            <a:ext cx="5210809" cy="3706495"/>
                          </a:xfrm>
                          <a:prstGeom prst="rect"/>
                          <a:noFill/>
                          <a:ln w="9525" cmpd="sng" cap="flat">
                            <a:noFill/>
                            <a:prstDash val="solid"/>
                            <a:miter/>
                          </a:ln>
                        </pic:spPr>
                      </pic:pic>
                    </a:graphicData>
                  </a:graphic>
                </wp:inline>
              </w:drawing>
            </w:r>
          </w:p>
        </w:tc>
      </w:tr>
      <w:tr>
        <w:trPr>
          <w:trHeight w:val="4906"/>
        </w:trPr>
        <w:tc>
          <w:tcPr>
            <w:tcW w:w="8360" w:type="dxa"/>
            <w:tcBorders>
              <w:top w:val="single" w:sz="4" w:space="0" w:color="auto"/>
              <w:left w:val="single" w:sz="4" w:space="0" w:color="auto"/>
              <w:bottom w:val="single" w:sz="4" w:space="0" w:color="auto"/>
              <w:right w:val="single" w:sz="4" w:space="0" w:color="auto"/>
            </w:tcBorders>
            <w:noWrap/>
          </w:tcPr>
          <w:p>
            <w:pPr>
              <w:pStyle w:val="15"/>
              <w:widowControl w:val="0"/>
              <w:jc w:val="left"/>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5198745" cy="3696970"/>
                  <wp:effectExtent l="0" t="0" r="16" b="7"/>
                  <wp:docPr id="284" name="图片 163" descr="1-1-10"/>
                  <wp:cNvGraphicFramePr>
                    <a:graphicFrameLocks noChangeAspect="1"/>
                  </wp:cNvGraphicFramePr>
                  <a:graphic>
                    <a:graphicData uri="http://schemas.openxmlformats.org/drawingml/2006/picture">
                      <pic:pic>
                        <pic:nvPicPr>
                          <pic:cNvPr id="285" name="图片 163 285"/>
                          <pic:cNvPicPr/>
                        </pic:nvPicPr>
                        <pic:blipFill>
                          <a:blip r:embed="rId98"/>
                          <a:stretch>
                            <a:fillRect/>
                          </a:stretch>
                        </pic:blipFill>
                        <pic:spPr>
                          <a:xfrm rot="0">
                            <a:off x="0" y="0"/>
                            <a:ext cx="5198745" cy="3696970"/>
                          </a:xfrm>
                          <a:prstGeom prst="rect"/>
                          <a:noFill/>
                          <a:ln w="9525" cmpd="sng" cap="flat">
                            <a:noFill/>
                            <a:prstDash val="solid"/>
                            <a:miter/>
                          </a:ln>
                        </pic:spPr>
                      </pic:pic>
                    </a:graphicData>
                  </a:graphic>
                </wp:inline>
              </w:drawing>
            </w:r>
          </w:p>
        </w:tc>
      </w:tr>
      <w:tr>
        <w:trPr>
          <w:trHeight w:val="5606"/>
        </w:trPr>
        <w:tc>
          <w:tcPr>
            <w:tcW w:w="8360" w:type="dxa"/>
            <w:tcBorders>
              <w:top w:val="single" w:sz="4" w:space="0" w:color="auto"/>
              <w:left w:val="single" w:sz="4" w:space="0" w:color="auto"/>
              <w:bottom w:val="single" w:sz="4" w:space="0" w:color="auto"/>
              <w:right w:val="single" w:sz="4" w:space="0" w:color="auto"/>
            </w:tcBorders>
            <w:noWrap/>
          </w:tcPr>
          <w:p>
            <w:pPr>
              <w:pStyle w:val="15"/>
              <w:widowControl w:val="0"/>
              <w:jc w:val="left"/>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drawing>
                <wp:inline distT="0" distB="0" distL="114300" distR="114300">
                  <wp:extent cx="4893310" cy="3479800"/>
                  <wp:effectExtent l="0" t="0" r="11" b="10"/>
                  <wp:docPr id="286" name="图片 164" descr="1-1-9-2"/>
                  <wp:cNvGraphicFramePr>
                    <a:graphicFrameLocks noChangeAspect="1"/>
                  </wp:cNvGraphicFramePr>
                  <a:graphic>
                    <a:graphicData uri="http://schemas.openxmlformats.org/drawingml/2006/picture">
                      <pic:pic>
                        <pic:nvPicPr>
                          <pic:cNvPr id="287" name="图片 164 287"/>
                          <pic:cNvPicPr/>
                        </pic:nvPicPr>
                        <pic:blipFill>
                          <a:blip r:embed="rId99"/>
                          <a:stretch>
                            <a:fillRect/>
                          </a:stretch>
                        </pic:blipFill>
                        <pic:spPr>
                          <a:xfrm rot="0">
                            <a:off x="0" y="0"/>
                            <a:ext cx="4893310" cy="3479800"/>
                          </a:xfrm>
                          <a:prstGeom prst="rect"/>
                          <a:noFill/>
                          <a:ln w="9525" cmpd="sng" cap="flat">
                            <a:noFill/>
                            <a:prstDash val="solid"/>
                            <a:miter/>
                          </a:ln>
                        </pic:spPr>
                      </pic:pic>
                    </a:graphicData>
                  </a:graphic>
                </wp:inline>
              </w:drawing>
            </w:r>
          </w:p>
        </w:tc>
      </w:tr>
      <w:tr>
        <w:trPr>
          <w:trHeight w:val="5606"/>
        </w:trPr>
        <w:tc>
          <w:tcPr>
            <w:tcW w:w="8360" w:type="dxa"/>
            <w:tcBorders>
              <w:top w:val="single" w:sz="4" w:space="0" w:color="auto"/>
              <w:left w:val="single" w:sz="4" w:space="0" w:color="auto"/>
              <w:bottom w:val="single" w:sz="4" w:space="0" w:color="auto"/>
              <w:right w:val="single" w:sz="4" w:space="0" w:color="auto"/>
            </w:tcBorders>
            <w:noWrap/>
          </w:tcPr>
          <w:p>
            <w:pPr>
              <w:pStyle w:val="15"/>
              <w:widowControl w:val="0"/>
              <w:jc w:val="left"/>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drawing>
                <wp:inline distT="0" distB="0" distL="114300" distR="114300">
                  <wp:extent cx="4934584" cy="3509645"/>
                  <wp:effectExtent l="0" t="0" r="43" b="22"/>
                  <wp:docPr id="288" name="图片 166" descr="1-1-13"/>
                  <wp:cNvGraphicFramePr>
                    <a:graphicFrameLocks noChangeAspect="1"/>
                  </wp:cNvGraphicFramePr>
                  <a:graphic>
                    <a:graphicData uri="http://schemas.openxmlformats.org/drawingml/2006/picture">
                      <pic:pic>
                        <pic:nvPicPr>
                          <pic:cNvPr id="289" name="图片 166 289"/>
                          <pic:cNvPicPr/>
                        </pic:nvPicPr>
                        <pic:blipFill>
                          <a:blip r:embed="rId100"/>
                          <a:stretch>
                            <a:fillRect/>
                          </a:stretch>
                        </pic:blipFill>
                        <pic:spPr>
                          <a:xfrm rot="0">
                            <a:off x="0" y="0"/>
                            <a:ext cx="4934584" cy="3509645"/>
                          </a:xfrm>
                          <a:prstGeom prst="rect"/>
                          <a:noFill/>
                          <a:ln w="9525" cmpd="sng" cap="flat">
                            <a:noFill/>
                            <a:prstDash val="solid"/>
                            <a:miter/>
                          </a:ln>
                        </pic:spPr>
                      </pic:pic>
                    </a:graphicData>
                  </a:graphic>
                </wp:inline>
              </w:drawing>
            </w:r>
          </w:p>
        </w:tc>
      </w:tr>
    </w:tbl>
    <w:p>
      <w:pPr>
        <w:pStyle w:val="15"/>
        <w:jc w:val="left"/>
        <w:rPr>
          <w:rFonts w:ascii="仿宋_GB2312" w:eastAsia="仿宋_GB2312" w:cs="仿宋_GB2312" w:hint="eastAsia"/>
          <w:b w:val="0"/>
          <w:bCs w:val="0"/>
          <w:sz w:val="32"/>
          <w:szCs w:val="32"/>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701"/>
        <w:gridCol w:w="5039"/>
      </w:tblGrid>
      <w:tr>
        <w:trPr>
          <w:trHeight w:val="6024"/>
        </w:trPr>
        <w:tc>
          <w:tcPr>
            <w:tcW w:w="4299" w:type="dxa"/>
            <w:tcBorders>
              <w:top w:val="single" w:sz="4" w:space="0" w:color="auto"/>
              <w:left w:val="single" w:sz="4" w:space="0" w:color="auto"/>
              <w:bottom w:val="single" w:sz="4" w:space="0" w:color="auto"/>
              <w:right w:val="single" w:sz="4" w:space="0" w:color="auto"/>
            </w:tcBorders>
            <w:noWrap/>
          </w:tcPr>
          <w:p>
            <w:pPr>
              <w:pStyle w:val="15"/>
              <w:widowControl w:val="0"/>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3166745" cy="4454525"/>
                  <wp:effectExtent l="0" t="0" r="17" b="36"/>
                  <wp:docPr id="290" name="图片 165" descr="1-1-8"/>
                  <wp:cNvGraphicFramePr>
                    <a:graphicFrameLocks noChangeAspect="1"/>
                  </wp:cNvGraphicFramePr>
                  <a:graphic>
                    <a:graphicData uri="http://schemas.openxmlformats.org/drawingml/2006/picture">
                      <pic:pic>
                        <pic:nvPicPr>
                          <pic:cNvPr id="291" name="图片 165 291"/>
                          <pic:cNvPicPr/>
                        </pic:nvPicPr>
                        <pic:blipFill>
                          <a:blip r:embed="rId101"/>
                          <a:stretch>
                            <a:fillRect/>
                          </a:stretch>
                        </pic:blipFill>
                        <pic:spPr>
                          <a:xfrm rot="0">
                            <a:off x="0" y="0"/>
                            <a:ext cx="3166745" cy="4454525"/>
                          </a:xfrm>
                          <a:prstGeom prst="rect"/>
                          <a:noFill/>
                          <a:ln w="9525" cmpd="sng" cap="flat">
                            <a:noFill/>
                            <a:prstDash val="solid"/>
                            <a:miter/>
                          </a:ln>
                        </pic:spPr>
                      </pic:pic>
                    </a:graphicData>
                  </a:graphic>
                </wp:inline>
              </w:drawing>
            </w:r>
          </w:p>
        </w:tc>
        <w:tc>
          <w:tcPr>
            <w:tcW w:w="4620" w:type="dxa"/>
            <w:tcBorders>
              <w:top w:val="single" w:sz="4" w:space="0" w:color="auto"/>
              <w:left w:val="single" w:sz="4" w:space="0" w:color="auto"/>
              <w:bottom w:val="single" w:sz="4" w:space="0" w:color="auto"/>
              <w:right w:val="single" w:sz="4" w:space="0" w:color="auto"/>
            </w:tcBorders>
            <w:noWrap/>
          </w:tcPr>
          <w:p>
            <w:pPr>
              <w:pStyle w:val="15"/>
              <w:widowControl w:val="0"/>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2912745" cy="4097020"/>
                  <wp:effectExtent l="0" t="0" r="45" b="1"/>
                  <wp:docPr id="292" name="图片 167" descr="1-1-12-2"/>
                  <wp:cNvGraphicFramePr>
                    <a:graphicFrameLocks noChangeAspect="1"/>
                  </wp:cNvGraphicFramePr>
                  <a:graphic>
                    <a:graphicData uri="http://schemas.openxmlformats.org/drawingml/2006/picture">
                      <pic:pic>
                        <pic:nvPicPr>
                          <pic:cNvPr id="293" name="图片 167 293"/>
                          <pic:cNvPicPr/>
                        </pic:nvPicPr>
                        <pic:blipFill>
                          <a:blip r:embed="rId102"/>
                          <a:stretch>
                            <a:fillRect/>
                          </a:stretch>
                        </pic:blipFill>
                        <pic:spPr>
                          <a:xfrm rot="0">
                            <a:off x="0" y="0"/>
                            <a:ext cx="2912745" cy="4097020"/>
                          </a:xfrm>
                          <a:prstGeom prst="rect"/>
                          <a:noFill/>
                          <a:ln w="9525" cmpd="sng" cap="flat">
                            <a:noFill/>
                            <a:prstDash val="solid"/>
                            <a:miter/>
                          </a:ln>
                        </pic:spPr>
                      </pic:pic>
                    </a:graphicData>
                  </a:graphic>
                </wp:inline>
              </w:drawing>
            </w:r>
          </w:p>
        </w:tc>
      </w:tr>
      <w:tr>
        <w:trPr>
          <w:trHeight w:val="6513"/>
        </w:trPr>
        <w:tc>
          <w:tcPr>
            <w:tcW w:w="4299" w:type="dxa"/>
            <w:tcBorders>
              <w:top w:val="single" w:sz="4" w:space="0" w:color="auto"/>
              <w:left w:val="single" w:sz="4" w:space="0" w:color="auto"/>
              <w:bottom w:val="single" w:sz="4" w:space="0" w:color="auto"/>
              <w:right w:val="single" w:sz="4" w:space="0" w:color="auto"/>
            </w:tcBorders>
            <w:noWrap/>
          </w:tcPr>
          <w:p>
            <w:pPr>
              <w:pStyle w:val="15"/>
              <w:widowControl w:val="0"/>
              <w:jc w:val="center"/>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drawing>
                <wp:inline distT="0" distB="0" distL="114300" distR="114300">
                  <wp:extent cx="3110230" cy="4375150"/>
                  <wp:effectExtent l="0" t="0" r="16" b="3"/>
                  <wp:docPr id="294" name="图片 168" descr="1-1-12-1"/>
                  <wp:cNvGraphicFramePr>
                    <a:graphicFrameLocks noChangeAspect="1"/>
                  </wp:cNvGraphicFramePr>
                  <a:graphic>
                    <a:graphicData uri="http://schemas.openxmlformats.org/drawingml/2006/picture">
                      <pic:pic>
                        <pic:nvPicPr>
                          <pic:cNvPr id="295" name="图片 168 295"/>
                          <pic:cNvPicPr/>
                        </pic:nvPicPr>
                        <pic:blipFill>
                          <a:blip r:embed="rId103"/>
                          <a:stretch>
                            <a:fillRect/>
                          </a:stretch>
                        </pic:blipFill>
                        <pic:spPr>
                          <a:xfrm rot="0">
                            <a:off x="0" y="0"/>
                            <a:ext cx="3110230" cy="4375150"/>
                          </a:xfrm>
                          <a:prstGeom prst="rect"/>
                          <a:noFill/>
                          <a:ln w="9525" cmpd="sng" cap="flat">
                            <a:noFill/>
                            <a:prstDash val="solid"/>
                            <a:miter/>
                          </a:ln>
                        </pic:spPr>
                      </pic:pic>
                    </a:graphicData>
                  </a:graphic>
                </wp:inline>
              </w:drawing>
            </w:r>
          </w:p>
        </w:tc>
        <w:tc>
          <w:tcPr>
            <w:tcW w:w="4620" w:type="dxa"/>
            <w:tcBorders>
              <w:top w:val="single" w:sz="4" w:space="0" w:color="auto"/>
              <w:left w:val="single" w:sz="4" w:space="0" w:color="auto"/>
              <w:bottom w:val="single" w:sz="4" w:space="0" w:color="auto"/>
              <w:right w:val="single" w:sz="4" w:space="0" w:color="auto"/>
            </w:tcBorders>
            <w:noWrap/>
          </w:tcPr>
          <w:p>
            <w:pPr>
              <w:pStyle w:val="15"/>
              <w:widowControl w:val="0"/>
              <w:jc w:val="center"/>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drawing>
                <wp:inline distT="0" distB="0" distL="114300" distR="114300">
                  <wp:extent cx="3415029" cy="4803140"/>
                  <wp:effectExtent l="0" t="0" r="12" b="42"/>
                  <wp:docPr id="296" name="图片 169" descr="1-1-11"/>
                  <wp:cNvGraphicFramePr>
                    <a:graphicFrameLocks noChangeAspect="1"/>
                  </wp:cNvGraphicFramePr>
                  <a:graphic>
                    <a:graphicData uri="http://schemas.openxmlformats.org/drawingml/2006/picture">
                      <pic:pic>
                        <pic:nvPicPr>
                          <pic:cNvPr id="297" name="图片 169 297"/>
                          <pic:cNvPicPr/>
                        </pic:nvPicPr>
                        <pic:blipFill>
                          <a:blip r:embed="rId104"/>
                          <a:stretch>
                            <a:fillRect/>
                          </a:stretch>
                        </pic:blipFill>
                        <pic:spPr>
                          <a:xfrm rot="0">
                            <a:off x="0" y="0"/>
                            <a:ext cx="3415029" cy="4803140"/>
                          </a:xfrm>
                          <a:prstGeom prst="rect"/>
                          <a:noFill/>
                          <a:ln w="9525" cmpd="sng" cap="flat">
                            <a:noFill/>
                            <a:prstDash val="solid"/>
                            <a:miter/>
                          </a:ln>
                        </pic:spPr>
                      </pic:pic>
                    </a:graphicData>
                  </a:graphic>
                </wp:inline>
              </w:drawing>
            </w:r>
          </w:p>
        </w:tc>
      </w:tr>
      <w:tr>
        <w:trPr>
          <w:trHeight w:val="6183"/>
        </w:trPr>
        <w:tc>
          <w:tcPr>
            <w:tcW w:w="8919" w:type="dxa"/>
            <w:gridSpan w:val="2"/>
            <w:tcBorders>
              <w:top w:val="single" w:sz="4" w:space="0" w:color="auto"/>
              <w:left w:val="single" w:sz="4" w:space="0" w:color="auto"/>
              <w:bottom w:val="single" w:sz="4" w:space="0" w:color="auto"/>
              <w:right w:val="single" w:sz="4" w:space="0" w:color="auto"/>
            </w:tcBorders>
            <w:noWrap/>
          </w:tcPr>
          <w:p>
            <w:pPr>
              <w:pStyle w:val="15"/>
              <w:widowControl w:val="0"/>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2733675" cy="3844925"/>
                  <wp:effectExtent l="0" t="0" r="42" b="27"/>
                  <wp:docPr id="298" name="图片 170" descr="1-1-14"/>
                  <wp:cNvGraphicFramePr>
                    <a:graphicFrameLocks noChangeAspect="1"/>
                  </wp:cNvGraphicFramePr>
                  <a:graphic>
                    <a:graphicData uri="http://schemas.openxmlformats.org/drawingml/2006/picture">
                      <pic:pic>
                        <pic:nvPicPr>
                          <pic:cNvPr id="299" name="图片 170 299"/>
                          <pic:cNvPicPr/>
                        </pic:nvPicPr>
                        <pic:blipFill>
                          <a:blip r:embed="rId105"/>
                          <a:stretch>
                            <a:fillRect/>
                          </a:stretch>
                        </pic:blipFill>
                        <pic:spPr>
                          <a:xfrm rot="0">
                            <a:off x="0" y="0"/>
                            <a:ext cx="2733675" cy="3844925"/>
                          </a:xfrm>
                          <a:prstGeom prst="rect"/>
                          <a:noFill/>
                          <a:ln w="9525" cmpd="sng" cap="flat">
                            <a:noFill/>
                            <a:prstDash val="solid"/>
                            <a:miter/>
                          </a:ln>
                        </pic:spPr>
                      </pic:pic>
                    </a:graphicData>
                  </a:graphic>
                </wp:inline>
              </w:drawing>
            </w:r>
          </w:p>
        </w:tc>
      </w:tr>
    </w:tbl>
    <w:p>
      <w:pPr>
        <w:pStyle w:val="15"/>
        <w:jc w:val="center"/>
        <w:rPr>
          <w:rFonts w:ascii="仿宋_GB2312" w:eastAsia="仿宋_GB2312" w:cs="仿宋_GB2312" w:hint="eastAsia"/>
          <w:b w:val="0"/>
          <w:bCs w:val="0"/>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 xml:space="preserve">（五）应急管理部门核发的《危险化学品经营许可证》或书面验收合格意见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1.材料要点：复印件1份加盖公章，pdf电子档1份。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2.审查要点：是否有《危险化学品经营许可证》。申报材料必须真实有效，印章清晰，严禁涂改、伪造和弄虚作假。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590"/>
      </w:tblGrid>
      <w:tr>
        <w:trPr>
          <w:trHeight w:val="4910"/>
        </w:trPr>
        <w:tc>
          <w:tcPr>
            <w:tcW w:w="654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val="en-US" w:eastAsia="zh-CN"/>
              </w:rPr>
            </w:pPr>
            <w:r>
              <w:rPr>
                <w:rFonts w:ascii="仿宋_GB2312" w:eastAsia="仿宋_GB2312" w:cs="仿宋_GB2312" w:hint="eastAsia"/>
                <w:sz w:val="32"/>
                <w:szCs w:val="32"/>
                <w:lang w:val="en-US" w:eastAsia="zh-CN"/>
              </w:rPr>
              <w:drawing>
                <wp:inline distT="0" distB="0" distL="114300" distR="114300">
                  <wp:extent cx="4047490" cy="3036570"/>
                  <wp:effectExtent l="0" t="0" r="1" b="47"/>
                  <wp:docPr id="300" name="图片 171" descr="ea107d8e2b88a02349135faeb710c72"/>
                  <wp:cNvGraphicFramePr>
                    <a:graphicFrameLocks noChangeAspect="1"/>
                  </wp:cNvGraphicFramePr>
                  <a:graphic>
                    <a:graphicData uri="http://schemas.openxmlformats.org/drawingml/2006/picture">
                      <pic:pic>
                        <pic:nvPicPr>
                          <pic:cNvPr id="301" name="图片 171 301"/>
                          <pic:cNvPicPr/>
                        </pic:nvPicPr>
                        <pic:blipFill>
                          <a:blip r:embed="rId106"/>
                          <a:stretch>
                            <a:fillRect/>
                          </a:stretch>
                        </pic:blipFill>
                        <pic:spPr>
                          <a:xfrm rot="0">
                            <a:off x="0" y="0"/>
                            <a:ext cx="4047490" cy="3036570"/>
                          </a:xfrm>
                          <a:prstGeom prst="rect"/>
                          <a:noFill/>
                          <a:ln w="9525" cmpd="sng" cap="flat">
                            <a:noFill/>
                            <a:prstDash val="solid"/>
                            <a:miter/>
                          </a:ln>
                        </pic:spPr>
                      </pic:pic>
                    </a:graphicData>
                  </a:graphic>
                </wp:inline>
              </w:drawing>
            </w:r>
          </w:p>
        </w:tc>
      </w:tr>
    </w:tbl>
    <w:p>
      <w:pPr>
        <w:pStyle w:val="15"/>
        <w:rPr>
          <w:rFonts w:hint="eastAsia"/>
          <w:lang w:val="en-US" w:eastAsia="zh-CN"/>
        </w:rPr>
      </w:pPr>
    </w:p>
    <w:p>
      <w:pPr>
        <w:pStyle w:val="15"/>
        <w:rPr>
          <w:rFonts w:ascii="仿宋_GB2312" w:eastAsia="仿宋_GB2312" w:cs="仿宋_GB2312" w:hint="eastAsia"/>
          <w:sz w:val="32"/>
          <w:szCs w:val="32"/>
          <w:lang w:val="en-US" w:eastAsia="zh-CN"/>
        </w:rPr>
      </w:pPr>
    </w:p>
    <w:p>
      <w:pPr>
        <w:pStyle w:val="15"/>
        <w:jc w:val="center"/>
        <w:rPr>
          <w:rFonts w:ascii="仿宋_GB2312" w:eastAsia="仿宋_GB2312" w:cs="仿宋_GB2312" w:hint="eastAsia"/>
          <w:b w:val="0"/>
          <w:bCs w:val="0"/>
          <w:sz w:val="32"/>
          <w:szCs w:val="32"/>
        </w:rPr>
      </w:pPr>
    </w:p>
    <w:p>
      <w:pPr>
        <w:rPr>
          <w:rFonts w:ascii="仿宋_GB2312" w:eastAsia="仿宋_GB2312" w:cs="仿宋_GB2312" w:hint="eastAsia"/>
          <w:b w:val="0"/>
          <w:bCs w:val="0"/>
          <w:sz w:val="32"/>
          <w:szCs w:val="32"/>
        </w:rPr>
      </w:pPr>
    </w:p>
    <w:p>
      <w:pPr>
        <w:jc w:val="center"/>
        <w:rPr>
          <w:rFonts w:ascii="仿宋_GB2312" w:eastAsia="仿宋_GB2312" w:cs="仿宋_GB2312" w:hint="eastAsia"/>
          <w:b w:val="0"/>
          <w:bCs w:val="0"/>
          <w:sz w:val="32"/>
          <w:szCs w:val="32"/>
        </w:rPr>
        <w:sectPr>
          <w:pgSz w:w="11910" w:h="16840"/>
          <w:pgMar w:top="1020" w:right="1080" w:bottom="1120" w:left="1080" w:header="720" w:footer="720" w:gutter="0"/>
          <w:pgNumType/>
          <w:docGrid w:linePitch="312" w:charSpace="0"/>
        </w:sectPr>
      </w:pPr>
    </w:p>
    <w:p>
      <w:pPr>
        <w:spacing w:line="600" w:lineRule="exact"/>
        <w:ind w:firstLineChars="200" w:firstLine="640"/>
        <w:rPr>
          <w:rFonts w:ascii="黑体" w:eastAsia="黑体" w:cs="黑体" w:hint="eastAsia"/>
          <w:b w:val="0"/>
          <w:bCs w:val="0"/>
          <w:snapToGrid w:val="0"/>
          <w:color w:val="000000"/>
          <w:sz w:val="32"/>
          <w:szCs w:val="32"/>
          <w:lang w:val="zh-CN" w:bidi="zh-CN"/>
        </w:rPr>
      </w:pPr>
      <w:r>
        <w:rPr>
          <w:rFonts w:ascii="黑体" w:eastAsia="黑体" w:cs="黑体" w:hint="eastAsia"/>
          <w:b w:val="0"/>
          <w:bCs w:val="0"/>
          <w:snapToGrid w:val="0"/>
          <w:color w:val="000000"/>
          <w:sz w:val="32"/>
          <w:szCs w:val="32"/>
          <w:lang w:val="zh-CN" w:eastAsia="zh-CN" w:bidi="zh-CN"/>
        </w:rPr>
        <w:t>三</w:t>
      </w:r>
      <w:r>
        <w:rPr>
          <w:rFonts w:ascii="黑体" w:eastAsia="黑体" w:cs="黑体" w:hint="eastAsia"/>
          <w:b w:val="0"/>
          <w:bCs w:val="0"/>
          <w:snapToGrid w:val="0"/>
          <w:color w:val="000000"/>
          <w:sz w:val="32"/>
          <w:szCs w:val="32"/>
          <w:lang w:val="zh-CN" w:bidi="zh-CN"/>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问：加油站经营的成品油有哪些？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答：成品油是指汽油、煤油、柴油及经国家有关部门批准使用、符合国家产品质量标准、具有相同用途的乙醇汽油等替代燃料。</w:t>
      </w:r>
    </w:p>
    <w:p>
      <w:pPr>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6-6市经信局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成品油零售经营资格审批</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（情形二、地址变更）</w:t>
      </w:r>
    </w:p>
    <w:p>
      <w:pPr>
        <w:pStyle w:val="15"/>
        <w:rPr>
          <w:rFonts w:ascii="仿宋_GB2312" w:eastAsia="仿宋_GB2312" w:cs="仿宋_GB2312" w:hint="eastAsia"/>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事项类别</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（六）受理条件：</w:t>
      </w:r>
    </w:p>
    <w:p>
      <w:pPr>
        <w:pStyle w:val="15"/>
        <w:ind w:firstLineChars="200" w:firstLine="66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1.符合当地加油站行业发展规划和相关技术规范要求。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2.具有长期、稳定的成品油供应渠道，与具有成品油批发经营资格的企业签订3年以上的与其经营规模相适应的成品油供油协议。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3.加油站的设计、施工符合相应的国家标准，并通过国土资源、规划建设、安全监管、公安消防、环境保护、气象、质检等部门的验收。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4.具有成品油消防、安全生产等专业技术人员。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5.从事船用成品油供应经营的水上加油站（船）和岸基加油站（点），除符合上述规定外，还应当符合港口、水上交通安全和防止水域污染等有关规定。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6.加油站的设置与距离要求： 1.国道、省道每百公里不超过6对。 2.高速公路每百公里不超过2对。 3.县道每百公里不超过8对。 4.城区加油站的服务半径不少于0.9公里。 </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z w:val="32"/>
          <w:szCs w:val="32"/>
        </w:rPr>
      </w:pPr>
      <w:r>
        <w:rPr>
          <w:rStyle w:val="2Char"/>
          <w:rFonts w:ascii="仿宋_GB2312" w:eastAsia="仿宋_GB2312" w:cs="仿宋_GB2312" w:hint="eastAsia"/>
          <w:b w:val="0"/>
          <w:bCs w:val="0"/>
          <w:sz w:val="32"/>
          <w:szCs w:val="32"/>
          <w:lang w:val="en-US" w:eastAsia="zh-CN"/>
        </w:rPr>
        <w:t>7.</w:t>
      </w:r>
      <w:r>
        <w:rPr>
          <w:rStyle w:val="2Char"/>
          <w:rFonts w:ascii="仿宋_GB2312" w:eastAsia="仿宋_GB2312" w:cs="仿宋_GB2312" w:hint="eastAsia"/>
          <w:b w:val="0"/>
          <w:bCs w:val="0"/>
          <w:sz w:val="32"/>
          <w:szCs w:val="32"/>
        </w:rPr>
        <w:t>除提交纸质材料外还须提交pdf电子档</w:t>
      </w:r>
      <w:r>
        <w:rPr>
          <w:rStyle w:val="2Char"/>
          <w:rFonts w:ascii="仿宋_GB2312" w:eastAsia="仿宋_GB2312" w:cs="仿宋_GB2312" w:hint="eastAsia"/>
          <w:b w:val="0"/>
          <w:bCs w:val="0"/>
          <w:sz w:val="32"/>
          <w:szCs w:val="32"/>
          <w:lang w:eastAsia="zh-CN"/>
        </w:rPr>
        <w:t>一份</w:t>
      </w:r>
      <w:r>
        <w:rPr>
          <w:rStyle w:val="2Char"/>
          <w:rFonts w:ascii="仿宋_GB2312" w:eastAsia="仿宋_GB2312" w:cs="仿宋_GB2312" w:hint="eastAsia"/>
          <w:b w:val="0"/>
          <w:bCs w:val="0"/>
          <w:sz w:val="32"/>
          <w:szCs w:val="32"/>
        </w:rPr>
        <w:t>，包含所有申请材料。</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（八）</w:t>
      </w:r>
      <w:r>
        <w:rPr>
          <w:rFonts w:ascii="楷体" w:eastAsia="楷体" w:cs="楷体" w:hint="eastAsia"/>
          <w:b w:val="0"/>
          <w:bCs w:val="0"/>
          <w:snapToGrid w:val="0"/>
          <w:color w:val="000000"/>
          <w:spacing w:val="5"/>
          <w:sz w:val="32"/>
          <w:szCs w:val="32"/>
          <w:lang w:val="en-US" w:bidi="ar-SA"/>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个工作日、制证</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个工作日、颁发和送达1个工作日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证照</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b w:val="0"/>
          <w:bCs w:val="0"/>
          <w:spacing w:val="5"/>
          <w:sz w:val="32"/>
          <w:szCs w:val="32"/>
          <w:lang w:eastAsia="zh-CN"/>
        </w:rPr>
        <w:t>：成品油零售经营批准证书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（一）《成品油零售经营资格申请表》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材料要求：原件1份，pdf电子档1份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审查要点：是否按要求填写表格、内容是否完整</w:t>
      </w:r>
      <w:r>
        <w:rPr>
          <w:rFonts w:ascii="仿宋_GB2312" w:eastAsia="仿宋_GB2312" w:cs="仿宋_GB2312" w:hint="eastAsia"/>
          <w:b w:val="0"/>
          <w:bCs w:val="0"/>
          <w:spacing w:val="5"/>
          <w:sz w:val="32"/>
          <w:szCs w:val="32"/>
          <w:lang w:eastAsia="zh-CN"/>
        </w:rPr>
        <w:t>。申报材料必须真实有效，字迹及印章清晰，严禁涂改、伪造和弄虚作假。</w:t>
      </w:r>
      <w:r>
        <w:rPr>
          <w:rFonts w:ascii="仿宋_GB2312" w:eastAsia="仿宋_GB2312" w:cs="仿宋_GB2312" w:hint="eastAsia"/>
          <w:b w:val="0"/>
          <w:bCs w:val="0"/>
          <w:spacing w:val="5"/>
          <w:sz w:val="32"/>
          <w:szCs w:val="32"/>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tbl>
      <w:tblPr>
        <w:jc w:val="left"/>
        <w:tblInd w:w="-189" w:type="dxa"/>
        <w:tblW w:w="10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5211"/>
        <w:gridCol w:w="5439"/>
      </w:tblGrid>
      <w:tr>
        <w:tc>
          <w:tcPr>
            <w:tcW w:w="5211"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sz w:val="32"/>
                <w:szCs w:val="32"/>
                <w:lang w:eastAsia="zh-CN"/>
              </w:rPr>
              <w:drawing>
                <wp:inline distT="0" distB="0" distL="114300" distR="114300">
                  <wp:extent cx="3210560" cy="4282440"/>
                  <wp:effectExtent l="0" t="0" r="18" b="30"/>
                  <wp:docPr id="302" name="图片 172" descr="56693f3d2943d33bedd7760a99c10aa"/>
                  <wp:cNvGraphicFramePr>
                    <a:graphicFrameLocks noChangeAspect="1"/>
                  </wp:cNvGraphicFramePr>
                  <a:graphic>
                    <a:graphicData uri="http://schemas.openxmlformats.org/drawingml/2006/picture">
                      <pic:pic>
                        <pic:nvPicPr>
                          <pic:cNvPr id="303" name="图片 172 303"/>
                          <pic:cNvPicPr/>
                        </pic:nvPicPr>
                        <pic:blipFill>
                          <a:blip r:embed="rId107"/>
                          <a:stretch>
                            <a:fillRect/>
                          </a:stretch>
                        </pic:blipFill>
                        <pic:spPr>
                          <a:xfrm rot="0">
                            <a:off x="0" y="0"/>
                            <a:ext cx="3210560" cy="4282440"/>
                          </a:xfrm>
                          <a:prstGeom prst="rect"/>
                          <a:noFill/>
                          <a:ln w="9525" cmpd="sng" cap="flat">
                            <a:noFill/>
                            <a:prstDash val="solid"/>
                            <a:miter/>
                          </a:ln>
                        </pic:spPr>
                      </pic:pic>
                    </a:graphicData>
                  </a:graphic>
                </wp:inline>
              </w:drawing>
            </w:r>
          </w:p>
        </w:tc>
        <w:tc>
          <w:tcPr>
            <w:tcW w:w="5439"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bCs/>
                <w:kern w:val="0"/>
                <w:sz w:val="32"/>
                <w:szCs w:val="32"/>
                <w:lang w:eastAsia="zh-CN"/>
              </w:rPr>
              <w:drawing>
                <wp:inline distT="0" distB="0" distL="114300" distR="114300">
                  <wp:extent cx="3304540" cy="4135755"/>
                  <wp:effectExtent l="0" t="0" r="13" b="32"/>
                  <wp:docPr id="304" name="图片 173" descr="78bf546fa16dc78df0b778607e54a80"/>
                  <wp:cNvGraphicFramePr>
                    <a:graphicFrameLocks noChangeAspect="1"/>
                  </wp:cNvGraphicFramePr>
                  <a:graphic>
                    <a:graphicData uri="http://schemas.openxmlformats.org/drawingml/2006/picture">
                      <pic:pic>
                        <pic:nvPicPr>
                          <pic:cNvPr id="305" name="图片 173 305"/>
                          <pic:cNvPicPr/>
                        </pic:nvPicPr>
                        <pic:blipFill>
                          <a:blip r:embed="rId108"/>
                          <a:stretch>
                            <a:fillRect/>
                          </a:stretch>
                        </pic:blipFill>
                        <pic:spPr>
                          <a:xfrm rot="0">
                            <a:off x="0" y="0"/>
                            <a:ext cx="3304540" cy="4135755"/>
                          </a:xfrm>
                          <a:prstGeom prst="rect"/>
                          <a:noFill/>
                          <a:ln w="9525" cmpd="sng" cap="flat">
                            <a:noFill/>
                            <a:prstDash val="solid"/>
                            <a:miter/>
                          </a:ln>
                        </pic:spPr>
                      </pic:pic>
                    </a:graphicData>
                  </a:graphic>
                </wp:inline>
              </w:drawing>
            </w:r>
          </w:p>
        </w:tc>
      </w:tr>
      <w:tr>
        <w:tc>
          <w:tcPr>
            <w:tcW w:w="5211"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kern w:val="0"/>
                <w:sz w:val="32"/>
                <w:szCs w:val="32"/>
                <w:lang w:eastAsia="zh-CN"/>
              </w:rPr>
              <w:drawing>
                <wp:inline distT="0" distB="0" distL="114300" distR="114300">
                  <wp:extent cx="3560445" cy="4748530"/>
                  <wp:effectExtent l="0" t="0" r="41" b="9"/>
                  <wp:docPr id="306" name="图片 174" descr="195abf20c53645046bdf972cec08ec7"/>
                  <wp:cNvGraphicFramePr>
                    <a:graphicFrameLocks noChangeAspect="1"/>
                  </wp:cNvGraphicFramePr>
                  <a:graphic>
                    <a:graphicData uri="http://schemas.openxmlformats.org/drawingml/2006/picture">
                      <pic:pic>
                        <pic:nvPicPr>
                          <pic:cNvPr id="307" name="图片 174 307"/>
                          <pic:cNvPicPr/>
                        </pic:nvPicPr>
                        <pic:blipFill>
                          <a:blip r:embed="rId109"/>
                          <a:stretch>
                            <a:fillRect/>
                          </a:stretch>
                        </pic:blipFill>
                        <pic:spPr>
                          <a:xfrm rot="0">
                            <a:off x="0" y="0"/>
                            <a:ext cx="3560445" cy="4748530"/>
                          </a:xfrm>
                          <a:prstGeom prst="rect"/>
                          <a:noFill/>
                          <a:ln w="9525" cmpd="sng" cap="flat">
                            <a:noFill/>
                            <a:prstDash val="solid"/>
                            <a:miter/>
                          </a:ln>
                        </pic:spPr>
                      </pic:pic>
                    </a:graphicData>
                  </a:graphic>
                </wp:inline>
              </w:drawing>
            </w:r>
          </w:p>
        </w:tc>
        <w:tc>
          <w:tcPr>
            <w:tcW w:w="5439"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kern w:val="0"/>
                <w:sz w:val="32"/>
                <w:szCs w:val="32"/>
                <w:lang w:eastAsia="zh-CN"/>
              </w:rPr>
              <w:drawing>
                <wp:inline distT="0" distB="0" distL="114300" distR="114300">
                  <wp:extent cx="3362959" cy="4655184"/>
                  <wp:effectExtent l="0" t="0" r="18" b="7"/>
                  <wp:docPr id="308" name="图片 175" descr="91f1dc37e5541d7abb4e5ff6818b86a"/>
                  <wp:cNvGraphicFramePr>
                    <a:graphicFrameLocks noChangeAspect="1"/>
                  </wp:cNvGraphicFramePr>
                  <a:graphic>
                    <a:graphicData uri="http://schemas.openxmlformats.org/drawingml/2006/picture">
                      <pic:pic>
                        <pic:nvPicPr>
                          <pic:cNvPr id="309" name="图片 175 309"/>
                          <pic:cNvPicPr/>
                        </pic:nvPicPr>
                        <pic:blipFill>
                          <a:blip r:embed="rId110"/>
                          <a:stretch>
                            <a:fillRect/>
                          </a:stretch>
                        </pic:blipFill>
                        <pic:spPr>
                          <a:xfrm rot="0">
                            <a:off x="0" y="0"/>
                            <a:ext cx="3362959" cy="4655184"/>
                          </a:xfrm>
                          <a:prstGeom prst="rect"/>
                          <a:noFill/>
                          <a:ln w="9525" cmpd="sng" cap="flat">
                            <a:noFill/>
                            <a:prstDash val="solid"/>
                            <a:miter/>
                          </a:ln>
                        </pic:spPr>
                      </pic:pic>
                    </a:graphicData>
                  </a:graphic>
                </wp:inline>
              </w:drawing>
            </w:r>
          </w:p>
        </w:tc>
      </w:tr>
    </w:tbl>
    <w:p>
      <w:pPr>
        <w:pStyle w:val="15"/>
        <w:rPr>
          <w:rFonts w:hint="eastAsia"/>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（二）市场监督管理部门核发的营业执照或《企业名称预先核准通知书》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1.材料要求：原件1份，pdf电子档1份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2.审查要点：工商营业执照是否在有效期内、是否与企业的各种要素相符。严禁涂改、伪造和弄虚作假。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5553709" cy="4165600"/>
            <wp:effectExtent l="0" t="0" r="43" b="0"/>
            <wp:docPr id="310" name="图片 176" descr="989967e5de0fcc980f3888ab44c3f6e"/>
            <wp:cNvGraphicFramePr>
              <a:graphicFrameLocks noChangeAspect="1"/>
            </wp:cNvGraphicFramePr>
            <a:graphic>
              <a:graphicData uri="http://schemas.openxmlformats.org/drawingml/2006/picture">
                <pic:pic>
                  <pic:nvPicPr>
                    <pic:cNvPr id="311" name="图片 176 311"/>
                    <pic:cNvPicPr/>
                  </pic:nvPicPr>
                  <pic:blipFill>
                    <a:blip r:embed="rId111"/>
                    <a:stretch>
                      <a:fillRect/>
                    </a:stretch>
                  </pic:blipFill>
                  <pic:spPr>
                    <a:xfrm rot="0">
                      <a:off x="0" y="0"/>
                      <a:ext cx="5553709" cy="4165600"/>
                    </a:xfrm>
                    <a:prstGeom prst="rect"/>
                    <a:noFill/>
                    <a:ln w="9525" cmpd="sng" cap="flat">
                      <a:noFill/>
                      <a:prstDash val="solid"/>
                      <a:miter/>
                    </a:ln>
                  </pic:spPr>
                </pic:pic>
              </a:graphicData>
            </a:graphic>
          </wp:inline>
        </w:drawing>
      </w:r>
    </w:p>
    <w:p>
      <w:pPr>
        <w:rPr>
          <w:rFonts w:ascii="仿宋_GB2312" w:eastAsia="仿宋_GB2312" w:cs="仿宋_GB2312" w:hint="eastAsia"/>
          <w:b w:val="0"/>
          <w:bCs w:val="0"/>
          <w:sz w:val="32"/>
          <w:szCs w:val="32"/>
        </w:rPr>
      </w:pPr>
    </w:p>
    <w:p>
      <w:pPr>
        <w:pStyle w:val="15"/>
        <w:jc w:val="center"/>
        <w:rPr>
          <w:rFonts w:ascii="仿宋_GB2312" w:eastAsia="仿宋_GB2312" w:cs="仿宋_GB2312" w:hint="eastAsia"/>
          <w:b w:val="0"/>
          <w:bCs w:val="0"/>
          <w:spacing w:val="5"/>
          <w:sz w:val="32"/>
          <w:szCs w:val="32"/>
          <w:lang w:eastAsia="zh-CN"/>
        </w:rPr>
      </w:pPr>
    </w:p>
    <w:p>
      <w:pPr>
        <w:pStyle w:val="15"/>
        <w:ind w:firstLineChars="200" w:firstLine="660"/>
        <w:rPr>
          <w:rFonts w:ascii="仿宋_GB2312" w:eastAsia="仿宋_GB2312" w:cs="仿宋_GB2312" w:hint="eastAsia"/>
          <w:b w:val="0"/>
          <w:bCs w:val="0"/>
          <w:spacing w:val="5"/>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 xml:space="preserve">（三）应急管理部门核发的《危险化学品经营许可证》或书面验收合格意见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1.材料要点：复印件1份加盖公章，pdf电子档1份。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2.审查要点：是否有《危险化学品经营许可证》。申报材料必须真实有效，印章清晰，严禁涂改、伪造和弄虚作假。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5610860" cy="4208145"/>
            <wp:effectExtent l="0" t="0" r="41" b="31"/>
            <wp:docPr id="312" name="图片 177" descr="ea107d8e2b88a02349135faeb710c72"/>
            <wp:cNvGraphicFramePr>
              <a:graphicFrameLocks noChangeAspect="1"/>
            </wp:cNvGraphicFramePr>
            <a:graphic>
              <a:graphicData uri="http://schemas.openxmlformats.org/drawingml/2006/picture">
                <pic:pic>
                  <pic:nvPicPr>
                    <pic:cNvPr id="313" name="图片 177 313"/>
                    <pic:cNvPicPr/>
                  </pic:nvPicPr>
                  <pic:blipFill>
                    <a:blip r:embed="rId112"/>
                    <a:stretch>
                      <a:fillRect/>
                    </a:stretch>
                  </pic:blipFill>
                  <pic:spPr>
                    <a:xfrm rot="0">
                      <a:off x="0" y="0"/>
                      <a:ext cx="5610860" cy="4208145"/>
                    </a:xfrm>
                    <a:prstGeom prst="rect"/>
                    <a:noFill/>
                    <a:ln w="9525" cmpd="sng" cap="flat">
                      <a:noFill/>
                      <a:prstDash val="solid"/>
                      <a:miter/>
                    </a:ln>
                  </pic:spPr>
                </pic:pic>
              </a:graphicData>
            </a:graphic>
          </wp:inline>
        </w:drawing>
      </w:r>
    </w:p>
    <w:p>
      <w:pPr>
        <w:pStyle w:val="15"/>
        <w:jc w:val="center"/>
        <w:rPr>
          <w:rFonts w:ascii="仿宋_GB2312" w:eastAsia="仿宋_GB2312" w:cs="仿宋_GB2312" w:hint="eastAsia"/>
          <w:b w:val="0"/>
          <w:bCs w:val="0"/>
          <w:sz w:val="32"/>
          <w:szCs w:val="32"/>
        </w:rPr>
      </w:pPr>
    </w:p>
    <w:p>
      <w:pPr>
        <w:rPr>
          <w:rFonts w:ascii="仿宋_GB2312" w:eastAsia="仿宋_GB2312" w:cs="仿宋_GB2312" w:hint="eastAsia"/>
          <w:b w:val="0"/>
          <w:bCs w:val="0"/>
          <w:sz w:val="32"/>
          <w:szCs w:val="32"/>
        </w:rPr>
      </w:pPr>
    </w:p>
    <w:p>
      <w:pPr>
        <w:jc w:val="center"/>
        <w:rPr>
          <w:rFonts w:ascii="仿宋_GB2312" w:eastAsia="仿宋_GB2312" w:cs="仿宋_GB2312" w:hint="eastAsia"/>
          <w:b w:val="0"/>
          <w:bCs w:val="0"/>
          <w:sz w:val="32"/>
          <w:szCs w:val="32"/>
        </w:rPr>
        <w:sectPr>
          <w:pgSz w:w="11910" w:h="16840"/>
          <w:pgMar w:top="1020" w:right="1080" w:bottom="1120" w:left="1080" w:header="720" w:footer="720" w:gutter="0"/>
          <w:pgNumType/>
          <w:docGrid w:linePitch="312" w:charSpace="0"/>
        </w:sectPr>
      </w:pPr>
    </w:p>
    <w:p>
      <w:pPr>
        <w:spacing w:line="600" w:lineRule="exact"/>
        <w:ind w:firstLineChars="200" w:firstLine="640"/>
        <w:rPr>
          <w:rFonts w:ascii="黑体" w:eastAsia="黑体" w:cs="黑体" w:hint="eastAsia"/>
          <w:b w:val="0"/>
          <w:bCs w:val="0"/>
          <w:snapToGrid w:val="0"/>
          <w:color w:val="000000"/>
          <w:sz w:val="32"/>
          <w:szCs w:val="32"/>
          <w:lang w:val="zh-CN" w:bidi="zh-CN"/>
        </w:rPr>
      </w:pPr>
      <w:r>
        <w:rPr>
          <w:rFonts w:ascii="黑体" w:eastAsia="黑体" w:cs="黑体" w:hint="eastAsia"/>
          <w:b w:val="0"/>
          <w:bCs w:val="0"/>
          <w:snapToGrid w:val="0"/>
          <w:color w:val="000000"/>
          <w:sz w:val="32"/>
          <w:szCs w:val="32"/>
          <w:lang w:val="zh-CN" w:eastAsia="zh-CN" w:bidi="zh-CN"/>
        </w:rPr>
        <w:t>三</w:t>
      </w:r>
      <w:r>
        <w:rPr>
          <w:rFonts w:ascii="黑体" w:eastAsia="黑体" w:cs="黑体" w:hint="eastAsia"/>
          <w:b w:val="0"/>
          <w:bCs w:val="0"/>
          <w:snapToGrid w:val="0"/>
          <w:color w:val="000000"/>
          <w:sz w:val="32"/>
          <w:szCs w:val="32"/>
          <w:lang w:val="zh-CN" w:bidi="zh-CN"/>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问：加油站经营的成品油有哪些？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答：成品油是指汽油、煤油、柴油及经国家有关部门批准使用、符合国家产品质量标准、具有相同用途的乙醇汽油等替代燃料。</w:t>
      </w:r>
    </w:p>
    <w:p>
      <w:pPr>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6-7市经信局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成品油零售经营资格审批</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（情形二、法人变更）</w:t>
      </w:r>
    </w:p>
    <w:p>
      <w:pPr>
        <w:pStyle w:val="15"/>
        <w:rPr>
          <w:rFonts w:ascii="仿宋_GB2312" w:eastAsia="仿宋_GB2312" w:cs="仿宋_GB2312" w:hint="eastAsia"/>
          <w:b w:val="0"/>
          <w:bCs w:val="0"/>
          <w:color w:val="FF000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事项类别</w:t>
      </w:r>
      <w:r>
        <w:rPr>
          <w:rFonts w:ascii="楷体" w:eastAsia="楷体" w:cs="楷体" w:hint="eastAsia"/>
          <w:b w:val="0"/>
          <w:bCs w:val="0"/>
          <w:snapToGrid w:val="0"/>
          <w:color w:val="000000"/>
          <w:spacing w:val="5"/>
          <w:sz w:val="32"/>
          <w:szCs w:val="32"/>
          <w:lang w:val="en-US" w:eastAsia="zh-CN" w:bidi="ar-SA"/>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（六）受理条件：</w:t>
      </w:r>
    </w:p>
    <w:p>
      <w:pPr>
        <w:pStyle w:val="15"/>
        <w:ind w:firstLineChars="200" w:firstLine="66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1.符合当地加油站行业发展规划和相关技术规范要求。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2.具有长期、稳定的成品油供应渠道，与具有成品油批发经营资格的企业签订3年以上的与其经营规模相适应的成品油供油协议。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3.加油站的设计、施工符合相应的国家标准，并通过国土资源、规划建设、安全监管、公安消防、环境保护、气象、质检等部门的验收。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4.具有成品油消防、安全生产等专业技术人员。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5.从事船用成品油供应经营的水上加油站（船）和岸基加油站（点），除符合上述规定外，还应当符合港口、水上交通安全和防止水域污染等有关规定。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6.加油站的设置与距离要求： 1.国道、省道每百公里不超过6对。 2.高速公路每百公里不超过2对。 3.县道每百公里不超过8对。 4.城区加油站的服务半径不少于0.9公里。 </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z w:val="32"/>
          <w:szCs w:val="32"/>
        </w:rPr>
      </w:pPr>
      <w:r>
        <w:rPr>
          <w:rStyle w:val="2Char"/>
          <w:rFonts w:ascii="仿宋_GB2312" w:eastAsia="仿宋_GB2312" w:cs="仿宋_GB2312" w:hint="eastAsia"/>
          <w:b w:val="0"/>
          <w:bCs w:val="0"/>
          <w:sz w:val="32"/>
          <w:szCs w:val="32"/>
          <w:lang w:val="en-US" w:eastAsia="zh-CN"/>
        </w:rPr>
        <w:t>7.</w:t>
      </w:r>
      <w:r>
        <w:rPr>
          <w:rStyle w:val="2Char"/>
          <w:rFonts w:ascii="仿宋_GB2312" w:eastAsia="仿宋_GB2312" w:cs="仿宋_GB2312" w:hint="eastAsia"/>
          <w:b w:val="0"/>
          <w:bCs w:val="0"/>
          <w:sz w:val="32"/>
          <w:szCs w:val="32"/>
        </w:rPr>
        <w:t>除提交纸质材料外还须提交pdf电子档</w:t>
      </w:r>
      <w:r>
        <w:rPr>
          <w:rStyle w:val="2Char"/>
          <w:rFonts w:ascii="仿宋_GB2312" w:eastAsia="仿宋_GB2312" w:cs="仿宋_GB2312" w:hint="eastAsia"/>
          <w:b w:val="0"/>
          <w:bCs w:val="0"/>
          <w:sz w:val="32"/>
          <w:szCs w:val="32"/>
          <w:lang w:eastAsia="zh-CN"/>
        </w:rPr>
        <w:t>一份</w:t>
      </w:r>
      <w:r>
        <w:rPr>
          <w:rStyle w:val="2Char"/>
          <w:rFonts w:ascii="仿宋_GB2312" w:eastAsia="仿宋_GB2312" w:cs="仿宋_GB2312" w:hint="eastAsia"/>
          <w:b w:val="0"/>
          <w:bCs w:val="0"/>
          <w:sz w:val="32"/>
          <w:szCs w:val="32"/>
        </w:rPr>
        <w:t>，包含所有申请材料。</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（八）</w:t>
      </w:r>
      <w:r>
        <w:rPr>
          <w:rFonts w:ascii="楷体" w:eastAsia="楷体" w:cs="楷体" w:hint="eastAsia"/>
          <w:b w:val="0"/>
          <w:bCs w:val="0"/>
          <w:snapToGrid w:val="0"/>
          <w:color w:val="000000"/>
          <w:spacing w:val="5"/>
          <w:sz w:val="32"/>
          <w:szCs w:val="32"/>
          <w:lang w:val="en-US" w:bidi="ar-SA"/>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个工作日、制证</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个工作日、颁发和送达1个工作日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证照</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b w:val="0"/>
          <w:bCs w:val="0"/>
          <w:spacing w:val="5"/>
          <w:sz w:val="32"/>
          <w:szCs w:val="32"/>
          <w:lang w:eastAsia="zh-CN"/>
        </w:rPr>
        <w:t>：成品油零售经营批准证书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（一）《成品油零售经营资格申请表》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材料要求：原件1份，pdf电子档1份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审查要点：是否按要求填写表格、内容是否完整</w:t>
      </w:r>
      <w:r>
        <w:rPr>
          <w:rFonts w:ascii="仿宋_GB2312" w:eastAsia="仿宋_GB2312" w:cs="仿宋_GB2312" w:hint="eastAsia"/>
          <w:b w:val="0"/>
          <w:bCs w:val="0"/>
          <w:spacing w:val="5"/>
          <w:sz w:val="32"/>
          <w:szCs w:val="32"/>
          <w:lang w:eastAsia="zh-CN"/>
        </w:rPr>
        <w:t>。申报材料必须真实有效，字迹及印章清晰，严禁涂改、伪造和弄虚作假。</w:t>
      </w:r>
      <w:r>
        <w:rPr>
          <w:rFonts w:ascii="仿宋_GB2312" w:eastAsia="仿宋_GB2312" w:cs="仿宋_GB2312" w:hint="eastAsia"/>
          <w:b w:val="0"/>
          <w:bCs w:val="0"/>
          <w:spacing w:val="5"/>
          <w:sz w:val="32"/>
          <w:szCs w:val="32"/>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tbl>
      <w:tblPr>
        <w:jc w:val="left"/>
        <w:tblInd w:w="-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994"/>
        <w:gridCol w:w="4901"/>
      </w:tblGrid>
      <w:tr>
        <w:tc>
          <w:tcPr>
            <w:tcW w:w="4931"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sz w:val="32"/>
                <w:szCs w:val="32"/>
                <w:lang w:eastAsia="zh-CN"/>
              </w:rPr>
              <w:drawing>
                <wp:inline distT="0" distB="0" distL="114300" distR="114300">
                  <wp:extent cx="2983864" cy="3978910"/>
                  <wp:effectExtent l="0" t="0" r="13" b="3"/>
                  <wp:docPr id="314" name="图片 178" descr="56693f3d2943d33bedd7760a99c10aa"/>
                  <wp:cNvGraphicFramePr>
                    <a:graphicFrameLocks noChangeAspect="1"/>
                  </wp:cNvGraphicFramePr>
                  <a:graphic>
                    <a:graphicData uri="http://schemas.openxmlformats.org/drawingml/2006/picture">
                      <pic:pic>
                        <pic:nvPicPr>
                          <pic:cNvPr id="315" name="图片 178 315"/>
                          <pic:cNvPicPr/>
                        </pic:nvPicPr>
                        <pic:blipFill>
                          <a:blip r:embed="rId113"/>
                          <a:stretch>
                            <a:fillRect/>
                          </a:stretch>
                        </pic:blipFill>
                        <pic:spPr>
                          <a:xfrm rot="0">
                            <a:off x="0" y="0"/>
                            <a:ext cx="2983864" cy="3978910"/>
                          </a:xfrm>
                          <a:prstGeom prst="rect"/>
                          <a:noFill/>
                          <a:ln w="9525" cmpd="sng" cap="flat">
                            <a:noFill/>
                            <a:prstDash val="solid"/>
                            <a:miter/>
                          </a:ln>
                        </pic:spPr>
                      </pic:pic>
                    </a:graphicData>
                  </a:graphic>
                </wp:inline>
              </w:drawing>
            </w:r>
          </w:p>
        </w:tc>
        <w:tc>
          <w:tcPr>
            <w:tcW w:w="519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bCs/>
                <w:kern w:val="0"/>
                <w:sz w:val="32"/>
                <w:szCs w:val="32"/>
                <w:lang w:eastAsia="zh-CN"/>
              </w:rPr>
              <w:drawing>
                <wp:inline distT="0" distB="0" distL="114300" distR="114300">
                  <wp:extent cx="3185795" cy="3987800"/>
                  <wp:effectExtent l="0" t="0" r="17" b="29"/>
                  <wp:docPr id="316" name="图片 179" descr="78bf546fa16dc78df0b778607e54a80"/>
                  <wp:cNvGraphicFramePr>
                    <a:graphicFrameLocks noChangeAspect="1"/>
                  </wp:cNvGraphicFramePr>
                  <a:graphic>
                    <a:graphicData uri="http://schemas.openxmlformats.org/drawingml/2006/picture">
                      <pic:pic>
                        <pic:nvPicPr>
                          <pic:cNvPr id="317" name="图片 179 317"/>
                          <pic:cNvPicPr/>
                        </pic:nvPicPr>
                        <pic:blipFill>
                          <a:blip r:embed="rId114"/>
                          <a:stretch>
                            <a:fillRect/>
                          </a:stretch>
                        </pic:blipFill>
                        <pic:spPr>
                          <a:xfrm rot="0">
                            <a:off x="0" y="0"/>
                            <a:ext cx="3185795" cy="3987800"/>
                          </a:xfrm>
                          <a:prstGeom prst="rect"/>
                          <a:noFill/>
                          <a:ln w="9525" cmpd="sng" cap="flat">
                            <a:noFill/>
                            <a:prstDash val="solid"/>
                            <a:miter/>
                          </a:ln>
                        </pic:spPr>
                      </pic:pic>
                    </a:graphicData>
                  </a:graphic>
                </wp:inline>
              </w:drawing>
            </w:r>
          </w:p>
        </w:tc>
      </w:tr>
      <w:tr>
        <w:tc>
          <w:tcPr>
            <w:tcW w:w="4931"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kern w:val="0"/>
                <w:sz w:val="32"/>
                <w:szCs w:val="32"/>
                <w:lang w:eastAsia="zh-CN"/>
              </w:rPr>
              <w:drawing>
                <wp:inline distT="0" distB="0" distL="114300" distR="114300">
                  <wp:extent cx="3584575" cy="4780915"/>
                  <wp:effectExtent l="0" t="0" r="9" b="10"/>
                  <wp:docPr id="318" name="图片 180" descr="195abf20c53645046bdf972cec08ec7"/>
                  <wp:cNvGraphicFramePr>
                    <a:graphicFrameLocks noChangeAspect="1"/>
                  </wp:cNvGraphicFramePr>
                  <a:graphic>
                    <a:graphicData uri="http://schemas.openxmlformats.org/drawingml/2006/picture">
                      <pic:pic>
                        <pic:nvPicPr>
                          <pic:cNvPr id="319" name="图片 180 319"/>
                          <pic:cNvPicPr/>
                        </pic:nvPicPr>
                        <pic:blipFill>
                          <a:blip r:embed="rId115"/>
                          <a:stretch>
                            <a:fillRect/>
                          </a:stretch>
                        </pic:blipFill>
                        <pic:spPr>
                          <a:xfrm rot="0">
                            <a:off x="0" y="0"/>
                            <a:ext cx="3584575" cy="4780915"/>
                          </a:xfrm>
                          <a:prstGeom prst="rect"/>
                          <a:noFill/>
                          <a:ln w="9525" cmpd="sng" cap="flat">
                            <a:noFill/>
                            <a:prstDash val="solid"/>
                            <a:miter/>
                          </a:ln>
                        </pic:spPr>
                      </pic:pic>
                    </a:graphicData>
                  </a:graphic>
                </wp:inline>
              </w:drawing>
            </w:r>
          </w:p>
        </w:tc>
        <w:tc>
          <w:tcPr>
            <w:tcW w:w="5190"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kern w:val="0"/>
                <w:sz w:val="32"/>
                <w:szCs w:val="32"/>
                <w:lang w:eastAsia="zh-CN"/>
              </w:rPr>
              <w:drawing>
                <wp:inline distT="0" distB="0" distL="114300" distR="114300">
                  <wp:extent cx="3511550" cy="4684395"/>
                  <wp:effectExtent l="0" t="0" r="22" b="24"/>
                  <wp:docPr id="320" name="图片 181" descr="91f1dc37e5541d7abb4e5ff6818b86a"/>
                  <wp:cNvGraphicFramePr>
                    <a:graphicFrameLocks noChangeAspect="1"/>
                  </wp:cNvGraphicFramePr>
                  <a:graphic>
                    <a:graphicData uri="http://schemas.openxmlformats.org/drawingml/2006/picture">
                      <pic:pic>
                        <pic:nvPicPr>
                          <pic:cNvPr id="321" name="图片 181 321"/>
                          <pic:cNvPicPr/>
                        </pic:nvPicPr>
                        <pic:blipFill>
                          <a:blip r:embed="rId116"/>
                          <a:stretch>
                            <a:fillRect/>
                          </a:stretch>
                        </pic:blipFill>
                        <pic:spPr>
                          <a:xfrm rot="0">
                            <a:off x="0" y="0"/>
                            <a:ext cx="3511550" cy="4684395"/>
                          </a:xfrm>
                          <a:prstGeom prst="rect"/>
                          <a:noFill/>
                          <a:ln w="9525" cmpd="sng" cap="flat">
                            <a:noFill/>
                            <a:prstDash val="solid"/>
                            <a:miter/>
                          </a:ln>
                        </pic:spPr>
                      </pic:pic>
                    </a:graphicData>
                  </a:graphic>
                </wp:inline>
              </w:drawing>
            </w:r>
          </w:p>
        </w:tc>
      </w:tr>
    </w:tbl>
    <w:p>
      <w:pPr>
        <w:pStyle w:val="15"/>
        <w:rPr>
          <w:rFonts w:hint="eastAsia"/>
          <w:lang w:eastAsia="zh-CN"/>
        </w:rPr>
      </w:pPr>
    </w:p>
    <w:p>
      <w:pPr>
        <w:pStyle w:val="15"/>
        <w:rPr>
          <w:rFonts w:ascii="仿宋_GB2312" w:eastAsia="仿宋_GB2312" w:cs="仿宋_GB2312" w:hint="eastAsia"/>
          <w:sz w:val="32"/>
          <w:szCs w:val="32"/>
          <w:lang w:eastAsia="zh-CN"/>
        </w:rPr>
      </w:pPr>
    </w:p>
    <w:p>
      <w:pPr>
        <w:widowControl/>
        <w:ind w:left="93" w:firstLineChars="204" w:firstLine="653"/>
        <w:jc w:val="center"/>
        <w:rPr>
          <w:rFonts w:ascii="仿宋_GB2312" w:eastAsia="仿宋_GB2312" w:cs="仿宋_GB2312" w:hint="eastAsia"/>
          <w:b/>
          <w:bCs/>
          <w:kern w:val="0"/>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（二）市场监督管理部门核发的营业执照或《企业名称预先核准通知书》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1.材料要求：原件1份，pdf电子档1份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2.审查要点：工商营业执照是否在有效期内、是否与企业的各种要素相符。严禁涂改、伪造和弄虚作假。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5280025" cy="3959859"/>
            <wp:effectExtent l="0" t="0" r="17" b="4"/>
            <wp:docPr id="322" name="图片 182" descr="989967e5de0fcc980f3888ab44c3f6e"/>
            <wp:cNvGraphicFramePr>
              <a:graphicFrameLocks noChangeAspect="1"/>
            </wp:cNvGraphicFramePr>
            <a:graphic>
              <a:graphicData uri="http://schemas.openxmlformats.org/drawingml/2006/picture">
                <pic:pic>
                  <pic:nvPicPr>
                    <pic:cNvPr id="323" name="图片 182 323"/>
                    <pic:cNvPicPr/>
                  </pic:nvPicPr>
                  <pic:blipFill>
                    <a:blip r:embed="rId117"/>
                    <a:stretch>
                      <a:fillRect/>
                    </a:stretch>
                  </pic:blipFill>
                  <pic:spPr>
                    <a:xfrm rot="0">
                      <a:off x="0" y="0"/>
                      <a:ext cx="5280025" cy="3959859"/>
                    </a:xfrm>
                    <a:prstGeom prst="rect"/>
                    <a:noFill/>
                    <a:ln w="9525" cmpd="sng" cap="flat">
                      <a:noFill/>
                      <a:prstDash val="solid"/>
                      <a:miter/>
                    </a:ln>
                  </pic:spPr>
                </pic:pic>
              </a:graphicData>
            </a:graphic>
          </wp:inline>
        </w:drawing>
      </w:r>
    </w:p>
    <w:p>
      <w:pPr>
        <w:rPr>
          <w:rFonts w:ascii="仿宋_GB2312" w:eastAsia="仿宋_GB2312" w:cs="仿宋_GB2312" w:hint="eastAsia"/>
          <w:b w:val="0"/>
          <w:bCs w:val="0"/>
          <w:sz w:val="32"/>
          <w:szCs w:val="32"/>
        </w:rPr>
      </w:pPr>
    </w:p>
    <w:p>
      <w:pPr>
        <w:pStyle w:val="15"/>
        <w:jc w:val="center"/>
        <w:rPr>
          <w:rFonts w:ascii="仿宋_GB2312" w:eastAsia="仿宋_GB2312" w:cs="仿宋_GB2312" w:hint="eastAsia"/>
          <w:b w:val="0"/>
          <w:bCs w:val="0"/>
          <w:spacing w:val="5"/>
          <w:sz w:val="32"/>
          <w:szCs w:val="32"/>
          <w:lang w:eastAsia="zh-CN"/>
        </w:rPr>
      </w:pPr>
    </w:p>
    <w:p>
      <w:pPr>
        <w:pStyle w:val="15"/>
        <w:ind w:firstLineChars="200" w:firstLine="660"/>
        <w:rPr>
          <w:rFonts w:ascii="仿宋_GB2312" w:eastAsia="仿宋_GB2312" w:cs="仿宋_GB2312" w:hint="eastAsia"/>
          <w:b w:val="0"/>
          <w:bCs w:val="0"/>
          <w:spacing w:val="5"/>
          <w:sz w:val="32"/>
          <w:szCs w:val="32"/>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（三）法定代表人身份证和任职证明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1.材料要求：复印件1份，均须加盖申请单位公章。pdf电子档1份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2.审查要点：法人身份是否相符、若是公司任命要有任命文件。申报材料必须真实有效，字迹及印章清晰，严禁涂改、伪造和弄虚作假。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（1）身份证</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4806950" cy="6409690"/>
            <wp:effectExtent l="0" t="0" r="41" b="34"/>
            <wp:docPr id="324" name="图片 183" descr="81f1d918a929a88a020e9acf4a87f6a"/>
            <wp:cNvGraphicFramePr>
              <a:graphicFrameLocks noChangeAspect="1"/>
            </wp:cNvGraphicFramePr>
            <a:graphic>
              <a:graphicData uri="http://schemas.openxmlformats.org/drawingml/2006/picture">
                <pic:pic>
                  <pic:nvPicPr>
                    <pic:cNvPr id="325" name="图片 183 325"/>
                    <pic:cNvPicPr/>
                  </pic:nvPicPr>
                  <pic:blipFill>
                    <a:blip r:embed="rId118"/>
                    <a:stretch>
                      <a:fillRect/>
                    </a:stretch>
                  </pic:blipFill>
                  <pic:spPr>
                    <a:xfrm rot="0">
                      <a:off x="0" y="0"/>
                      <a:ext cx="4806950" cy="6409690"/>
                    </a:xfrm>
                    <a:prstGeom prst="rect"/>
                    <a:noFill/>
                    <a:ln w="9525" cmpd="sng" cap="flat">
                      <a:noFill/>
                      <a:prstDash val="solid"/>
                      <a:miter/>
                    </a:ln>
                  </pic:spPr>
                </pic:pic>
              </a:graphicData>
            </a:graphic>
          </wp:inline>
        </w:drawing>
      </w:r>
    </w:p>
    <w:p>
      <w:pPr>
        <w:jc w:val="center"/>
        <w:rPr>
          <w:rFonts w:ascii="仿宋_GB2312" w:eastAsia="仿宋_GB2312" w:cs="仿宋_GB2312" w:hint="eastAsia"/>
          <w:b w:val="0"/>
          <w:bCs w:val="0"/>
          <w:sz w:val="32"/>
          <w:szCs w:val="32"/>
          <w:lang w:val="en-US" w:eastAsia="zh-CN"/>
        </w:rPr>
      </w:pPr>
    </w:p>
    <w:p>
      <w:pPr>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br w:type="page"/>
      </w:r>
    </w:p>
    <w:p>
      <w:pPr>
        <w:pStyle w:val="15"/>
        <w:rPr>
          <w:rFonts w:hint="eastAsia"/>
          <w:lang w:val="en-US" w:eastAsia="zh-CN"/>
        </w:rPr>
      </w:pPr>
    </w:p>
    <w:p>
      <w:pPr>
        <w:keepNext w:val="0"/>
        <w:keepLines w:val="0"/>
        <w:pageBreakBefore w:val="0"/>
        <w:widowControl/>
        <w:numPr>
          <w:ilvl w:val="0"/>
          <w:numId w:val="17"/>
        </w:numPr>
        <w:kinsoku w:val="0"/>
        <w:wordWrap/>
        <w:overflowPunct/>
        <w:topLinePunct w:val="0"/>
        <w:autoSpaceDE w:val="0"/>
        <w:autoSpaceDN w:val="0"/>
        <w:bidi w:val="0"/>
        <w:adjustRightInd w:val="0"/>
        <w:snapToGrid w:val="0"/>
        <w:spacing w:line="600" w:lineRule="exact"/>
        <w:ind w:left="0"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任职证明</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3856990" cy="5142865"/>
            <wp:effectExtent l="0" t="0" r="4" b="15"/>
            <wp:docPr id="326" name="图片 184" descr="95800018c10b40f0624a9727da5ba8a"/>
            <wp:cNvGraphicFramePr>
              <a:graphicFrameLocks noChangeAspect="1"/>
            </wp:cNvGraphicFramePr>
            <a:graphic>
              <a:graphicData uri="http://schemas.openxmlformats.org/drawingml/2006/picture">
                <pic:pic>
                  <pic:nvPicPr>
                    <pic:cNvPr id="327" name="图片 184 327"/>
                    <pic:cNvPicPr/>
                  </pic:nvPicPr>
                  <pic:blipFill>
                    <a:blip r:embed="rId119"/>
                    <a:stretch>
                      <a:fillRect/>
                    </a:stretch>
                  </pic:blipFill>
                  <pic:spPr>
                    <a:xfrm rot="0">
                      <a:off x="0" y="0"/>
                      <a:ext cx="3856990" cy="5142865"/>
                    </a:xfrm>
                    <a:prstGeom prst="rect"/>
                    <a:noFill/>
                    <a:ln w="9525" cmpd="sng" cap="flat">
                      <a:noFill/>
                      <a:prstDash val="solid"/>
                      <a:miter/>
                    </a:ln>
                  </pic:spPr>
                </pic:pic>
              </a:graphicData>
            </a:graphic>
          </wp:inline>
        </w:drawing>
      </w:r>
    </w:p>
    <w:p>
      <w:pPr>
        <w:pStyle w:val="15"/>
        <w:jc w:val="center"/>
        <w:rPr>
          <w:rFonts w:ascii="仿宋_GB2312" w:eastAsia="仿宋_GB2312" w:cs="仿宋_GB2312" w:hint="eastAsia"/>
          <w:b w:val="0"/>
          <w:bCs w:val="0"/>
          <w:spacing w:val="5"/>
          <w:sz w:val="32"/>
          <w:szCs w:val="32"/>
          <w:lang w:eastAsia="zh-CN"/>
        </w:rPr>
      </w:pP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 xml:space="preserve">（四）应急管理部门核发的《危险化学品经营许可证》或书面验收合格意见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1.材料要点：复印件1份加盖公章，pdf电子档1份。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2.审查要点：是否有《危险化学品经营许可证》。申报材料必须真实有效，印章清晰，严禁涂改、伪造和弄虚作假。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5205729" cy="3904615"/>
            <wp:effectExtent l="0" t="0" r="15" b="4"/>
            <wp:docPr id="328" name="图片 185" descr="ea107d8e2b88a02349135faeb710c72"/>
            <wp:cNvGraphicFramePr>
              <a:graphicFrameLocks noChangeAspect="1"/>
            </wp:cNvGraphicFramePr>
            <a:graphic>
              <a:graphicData uri="http://schemas.openxmlformats.org/drawingml/2006/picture">
                <pic:pic>
                  <pic:nvPicPr>
                    <pic:cNvPr id="329" name="图片 185 329"/>
                    <pic:cNvPicPr/>
                  </pic:nvPicPr>
                  <pic:blipFill>
                    <a:blip r:embed="rId120"/>
                    <a:stretch>
                      <a:fillRect/>
                    </a:stretch>
                  </pic:blipFill>
                  <pic:spPr>
                    <a:xfrm rot="0">
                      <a:off x="0" y="0"/>
                      <a:ext cx="5205729" cy="3904615"/>
                    </a:xfrm>
                    <a:prstGeom prst="rect"/>
                    <a:noFill/>
                    <a:ln w="9525" cmpd="sng" cap="flat">
                      <a:noFill/>
                      <a:prstDash val="solid"/>
                      <a:miter/>
                    </a:ln>
                  </pic:spPr>
                </pic:pic>
              </a:graphicData>
            </a:graphic>
          </wp:inline>
        </w:drawing>
      </w:r>
    </w:p>
    <w:p>
      <w:pPr>
        <w:pStyle w:val="15"/>
        <w:jc w:val="center"/>
        <w:rPr>
          <w:rFonts w:ascii="仿宋_GB2312" w:eastAsia="仿宋_GB2312" w:cs="仿宋_GB2312" w:hint="eastAsia"/>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问：加油站经营的成品油有哪些？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答：成品油是指汽油、煤油、柴油及经国家有关部门批准使用、符合国家产品质量标准、具有相同用途的乙醇汽油等替代燃料。</w:t>
      </w:r>
    </w:p>
    <w:p>
      <w:pPr>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6-8市经信局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成品油零售经营资格审批</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（情形二、换证）</w:t>
      </w:r>
    </w:p>
    <w:p>
      <w:pPr>
        <w:pStyle w:val="15"/>
        <w:rPr>
          <w:rFonts w:ascii="仿宋_GB2312" w:eastAsia="仿宋_GB2312" w:cs="仿宋_GB2312" w:hint="eastAsia"/>
          <w:b w:val="0"/>
          <w:bCs w:val="0"/>
          <w:color w:val="FF000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事项类别</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b w:val="0"/>
          <w:bCs w:val="0"/>
          <w:spacing w:val="5"/>
          <w:sz w:val="32"/>
          <w:szCs w:val="32"/>
        </w:rPr>
        <w:t>：窗口办理、网</w:t>
      </w:r>
      <w:r>
        <w:rPr>
          <w:rFonts w:ascii="仿宋_GB2312" w:eastAsia="仿宋_GB2312" w:cs="仿宋_GB2312" w:hint="eastAsia"/>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b w:val="0"/>
          <w:bCs w:val="0"/>
          <w:spacing w:val="5"/>
          <w:sz w:val="32"/>
          <w:szCs w:val="32"/>
          <w:lang w:eastAsia="zh-CN"/>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（六）受理条件：</w:t>
      </w:r>
    </w:p>
    <w:p>
      <w:pPr>
        <w:pStyle w:val="15"/>
        <w:ind w:firstLineChars="200" w:firstLine="66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1.符合当地加油站行业发展规划和相关技术规范要求。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2.具有长期、稳定的成品油供应渠道，与具有成品油批发经营资格的企业签订3年以上的与其经营规模相适应的成品油供油协议。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3.加油站的设计、施工符合相应的国家标准，并通过国土资源、规划建设、安全监管、公安消防、环境保护、气象、质检等部门的验收。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4.具有成品油消防、安全生产等专业技术人员。 </w:t>
      </w:r>
    </w:p>
    <w:p>
      <w:pPr>
        <w:pStyle w:val="15"/>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5.从事船用成品油供应经营的水上加油站（船）和岸基加油站（点），除符合上述规定外，还应当符合港口、水上交通安全和防止水域污染等有关规定。 </w:t>
      </w:r>
    </w:p>
    <w:p>
      <w:pPr>
        <w:pStyle w:val="15"/>
        <w:ind w:firstLineChars="100" w:firstLine="330"/>
        <w:rPr>
          <w:rFonts w:ascii="仿宋_GB2312" w:eastAsia="仿宋_GB2312" w:cs="仿宋_GB2312" w:hint="eastAsia"/>
          <w:b w:val="0"/>
          <w:bCs w:val="0"/>
          <w:snapToGrid w:val="0"/>
          <w:color w:val="000000"/>
          <w:spacing w:val="5"/>
          <w:sz w:val="32"/>
          <w:szCs w:val="32"/>
          <w:lang w:val="en-US" w:eastAsia="zh-CN" w:bidi="ar-SA"/>
        </w:rPr>
      </w:pPr>
      <w:r>
        <w:rPr>
          <w:rFonts w:ascii="仿宋_GB2312" w:eastAsia="仿宋_GB2312" w:cs="仿宋_GB2312" w:hint="eastAsia"/>
          <w:b w:val="0"/>
          <w:bCs w:val="0"/>
          <w:snapToGrid w:val="0"/>
          <w:color w:val="000000"/>
          <w:spacing w:val="5"/>
          <w:sz w:val="32"/>
          <w:szCs w:val="32"/>
          <w:lang w:val="en-US" w:eastAsia="zh-CN" w:bidi="ar-SA"/>
        </w:rPr>
        <w:t xml:space="preserve"> 6.加油站的设置与距离要求： 1.国道、省道每百公里不超过6对。 2.高速公路每百公里不超过2对。 3.县道每百公里不超过8对。 4.城区加油站的服务半径不少于0.9公里。 </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仿宋_GB2312" w:eastAsia="仿宋_GB2312" w:cs="仿宋_GB2312" w:hint="eastAsia"/>
          <w:b w:val="0"/>
          <w:bCs w:val="0"/>
          <w:sz w:val="32"/>
          <w:szCs w:val="32"/>
        </w:rPr>
      </w:pPr>
      <w:r>
        <w:rPr>
          <w:rStyle w:val="2Char"/>
          <w:rFonts w:ascii="仿宋_GB2312" w:eastAsia="仿宋_GB2312" w:cs="仿宋_GB2312" w:hint="eastAsia"/>
          <w:b w:val="0"/>
          <w:bCs w:val="0"/>
          <w:sz w:val="32"/>
          <w:szCs w:val="32"/>
          <w:lang w:val="en-US" w:eastAsia="zh-CN"/>
        </w:rPr>
        <w:t>7.</w:t>
      </w:r>
      <w:r>
        <w:rPr>
          <w:rStyle w:val="2Char"/>
          <w:rFonts w:ascii="仿宋_GB2312" w:eastAsia="仿宋_GB2312" w:cs="仿宋_GB2312" w:hint="eastAsia"/>
          <w:b w:val="0"/>
          <w:bCs w:val="0"/>
          <w:sz w:val="32"/>
          <w:szCs w:val="32"/>
        </w:rPr>
        <w:t>除提交纸质材料外还须提交pdf电子档</w:t>
      </w:r>
      <w:r>
        <w:rPr>
          <w:rStyle w:val="2Char"/>
          <w:rFonts w:ascii="仿宋_GB2312" w:eastAsia="仿宋_GB2312" w:cs="仿宋_GB2312" w:hint="eastAsia"/>
          <w:b w:val="0"/>
          <w:bCs w:val="0"/>
          <w:sz w:val="32"/>
          <w:szCs w:val="32"/>
          <w:lang w:eastAsia="zh-CN"/>
        </w:rPr>
        <w:t>一份</w:t>
      </w:r>
      <w:r>
        <w:rPr>
          <w:rStyle w:val="2Char"/>
          <w:rFonts w:ascii="仿宋_GB2312" w:eastAsia="仿宋_GB2312" w:cs="仿宋_GB2312" w:hint="eastAsia"/>
          <w:b w:val="0"/>
          <w:bCs w:val="0"/>
          <w:sz w:val="32"/>
          <w:szCs w:val="32"/>
        </w:rPr>
        <w:t>，包含所有申请材料。</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_GB2312" w:eastAsia="仿宋_GB2312" w:cs="仿宋_GB2312" w:hint="eastAsia"/>
          <w:b w:val="0"/>
          <w:bCs w:val="0"/>
          <w:sz w:val="32"/>
          <w:szCs w:val="32"/>
          <w:lang w:eastAsia="zh-CN"/>
        </w:rPr>
      </w:pP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申请人凭个人身份证明（有效的身份证、临时居住证、户口簿等）和受理通知书到申办窗口领取办理结果</w:t>
      </w:r>
      <w:r>
        <w:rPr>
          <w:rFonts w:ascii="仿宋_GB2312" w:eastAsia="仿宋_GB2312" w:cs="仿宋_GB2312" w:hint="eastAsia"/>
          <w:b w:val="0"/>
          <w:bCs w:val="0"/>
          <w:spacing w:val="5"/>
          <w:sz w:val="32"/>
          <w:szCs w:val="32"/>
          <w:lang w:eastAsia="zh-CN"/>
        </w:rPr>
        <w:t>或免费邮寄。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（八）</w:t>
      </w:r>
      <w:r>
        <w:rPr>
          <w:rFonts w:ascii="楷体" w:eastAsia="楷体" w:cs="楷体" w:hint="eastAsia"/>
          <w:b w:val="0"/>
          <w:bCs w:val="0"/>
          <w:snapToGrid w:val="0"/>
          <w:color w:val="000000"/>
          <w:spacing w:val="5"/>
          <w:sz w:val="32"/>
          <w:szCs w:val="32"/>
          <w:lang w:val="en-US" w:bidi="ar-SA"/>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法定办结时限</w:t>
      </w:r>
      <w:r>
        <w:rPr>
          <w:rFonts w:ascii="仿宋_GB2312" w:eastAsia="仿宋_GB2312" w:cs="仿宋_GB2312" w:hint="eastAsia"/>
          <w:b w:val="0"/>
          <w:bCs w:val="0"/>
          <w:spacing w:val="5"/>
          <w:sz w:val="32"/>
          <w:szCs w:val="32"/>
          <w:lang w:val="en-US" w:eastAsia="zh-CN"/>
        </w:rPr>
        <w:t>20</w:t>
      </w:r>
      <w:r>
        <w:rPr>
          <w:rFonts w:ascii="仿宋_GB2312" w:eastAsia="仿宋_GB2312" w:cs="仿宋_GB2312" w:hint="eastAsia"/>
          <w:b w:val="0"/>
          <w:bCs w:val="0"/>
          <w:spacing w:val="5"/>
          <w:sz w:val="32"/>
          <w:szCs w:val="32"/>
        </w:rPr>
        <w:t>个工作日，承诺办结时限</w:t>
      </w:r>
      <w:r>
        <w:rPr>
          <w:rFonts w:ascii="仿宋_GB2312" w:eastAsia="仿宋_GB2312" w:cs="仿宋_GB2312" w:hint="eastAsia"/>
          <w:b w:val="0"/>
          <w:bCs w:val="0"/>
          <w:spacing w:val="5"/>
          <w:sz w:val="32"/>
          <w:szCs w:val="32"/>
          <w:lang w:val="en-US" w:eastAsia="zh-CN"/>
        </w:rPr>
        <w:t>8</w:t>
      </w:r>
      <w:r>
        <w:rPr>
          <w:rFonts w:ascii="仿宋_GB2312" w:eastAsia="仿宋_GB2312" w:cs="仿宋_GB2312" w:hint="eastAsia"/>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受理</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个工作日、审查</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决定</w:t>
      </w: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个工作日、制证</w:t>
      </w: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个工作日、颁发和送达1个工作日</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rPr>
        <w:t>证照</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b w:val="0"/>
          <w:bCs w:val="0"/>
          <w:spacing w:val="5"/>
          <w:sz w:val="32"/>
          <w:szCs w:val="32"/>
          <w:lang w:eastAsia="zh-CN"/>
        </w:rPr>
        <w:t>：成品油零售经营批准证书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（一）《成品油零售经营资格申请表》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材料要求：原件1份，pdf电子档1份</w:t>
      </w:r>
      <w:r>
        <w:rPr>
          <w:rFonts w:ascii="仿宋_GB2312" w:eastAsia="仿宋_GB2312" w:cs="仿宋_GB2312" w:hint="eastAsia"/>
          <w:b w:val="0"/>
          <w:bCs w:val="0"/>
          <w:spacing w:val="5"/>
          <w:sz w:val="32"/>
          <w:szCs w:val="32"/>
          <w:lang w:eastAsia="zh-CN"/>
        </w:rPr>
        <w:t>，采用A4尺寸。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审查要点：是否按要求填写表格、内容是否完整</w:t>
      </w:r>
      <w:r>
        <w:rPr>
          <w:rFonts w:ascii="仿宋_GB2312" w:eastAsia="仿宋_GB2312" w:cs="仿宋_GB2312" w:hint="eastAsia"/>
          <w:b w:val="0"/>
          <w:bCs w:val="0"/>
          <w:spacing w:val="5"/>
          <w:sz w:val="32"/>
          <w:szCs w:val="32"/>
          <w:lang w:eastAsia="zh-CN"/>
        </w:rPr>
        <w:t>。申报材料必须真实有效，字迹及印章清晰，严禁涂改、伪造和弄虚作假。</w:t>
      </w:r>
      <w:r>
        <w:rPr>
          <w:rFonts w:ascii="仿宋_GB2312" w:eastAsia="仿宋_GB2312" w:cs="仿宋_GB2312" w:hint="eastAsia"/>
          <w:b w:val="0"/>
          <w:bCs w:val="0"/>
          <w:spacing w:val="5"/>
          <w:sz w:val="32"/>
          <w:szCs w:val="32"/>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756"/>
        <w:gridCol w:w="4984"/>
      </w:tblGrid>
      <w:tr>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sz w:val="32"/>
                <w:szCs w:val="32"/>
                <w:lang w:eastAsia="zh-CN"/>
              </w:rPr>
              <w:drawing>
                <wp:inline distT="0" distB="0" distL="114300" distR="114300">
                  <wp:extent cx="3167380" cy="4222750"/>
                  <wp:effectExtent l="0" t="0" r="15" b="1"/>
                  <wp:docPr id="330" name="图片 186" descr="56693f3d2943d33bedd7760a99c10aa"/>
                  <wp:cNvGraphicFramePr>
                    <a:graphicFrameLocks noChangeAspect="1"/>
                  </wp:cNvGraphicFramePr>
                  <a:graphic>
                    <a:graphicData uri="http://schemas.openxmlformats.org/drawingml/2006/picture">
                      <pic:pic>
                        <pic:nvPicPr>
                          <pic:cNvPr id="331" name="图片 186 331"/>
                          <pic:cNvPicPr/>
                        </pic:nvPicPr>
                        <pic:blipFill>
                          <a:blip r:embed="rId121"/>
                          <a:stretch>
                            <a:fillRect/>
                          </a:stretch>
                        </pic:blipFill>
                        <pic:spPr>
                          <a:xfrm rot="0">
                            <a:off x="0" y="0"/>
                            <a:ext cx="3167380" cy="4222750"/>
                          </a:xfrm>
                          <a:prstGeom prst="rect"/>
                          <a:noFill/>
                          <a:ln w="9525" cmpd="sng" cap="flat">
                            <a:noFill/>
                            <a:prstDash val="solid"/>
                            <a:miter/>
                          </a:ln>
                        </pic:spPr>
                      </pic:pic>
                    </a:graphicData>
                  </a:graphic>
                </wp:inline>
              </w:drawing>
            </w:r>
          </w:p>
        </w:tc>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b/>
                <w:bCs/>
                <w:kern w:val="0"/>
                <w:sz w:val="32"/>
                <w:szCs w:val="32"/>
                <w:lang w:eastAsia="zh-CN"/>
              </w:rPr>
              <w:drawing>
                <wp:inline distT="0" distB="0" distL="114300" distR="114300">
                  <wp:extent cx="3411854" cy="4269740"/>
                  <wp:effectExtent l="0" t="0" r="44" b="34"/>
                  <wp:docPr id="332" name="图片 187" descr="78bf546fa16dc78df0b778607e54a80"/>
                  <wp:cNvGraphicFramePr>
                    <a:graphicFrameLocks noChangeAspect="1"/>
                  </wp:cNvGraphicFramePr>
                  <a:graphic>
                    <a:graphicData uri="http://schemas.openxmlformats.org/drawingml/2006/picture">
                      <pic:pic>
                        <pic:nvPicPr>
                          <pic:cNvPr id="333" name="图片 187 333"/>
                          <pic:cNvPicPr/>
                        </pic:nvPicPr>
                        <pic:blipFill>
                          <a:blip r:embed="rId122"/>
                          <a:stretch>
                            <a:fillRect/>
                          </a:stretch>
                        </pic:blipFill>
                        <pic:spPr>
                          <a:xfrm rot="0">
                            <a:off x="0" y="0"/>
                            <a:ext cx="3411854" cy="4269740"/>
                          </a:xfrm>
                          <a:prstGeom prst="rect"/>
                          <a:noFill/>
                          <a:ln w="9525" cmpd="sng" cap="flat">
                            <a:noFill/>
                            <a:prstDash val="solid"/>
                            <a:miter/>
                          </a:ln>
                        </pic:spPr>
                      </pic:pic>
                    </a:graphicData>
                  </a:graphic>
                </wp:inline>
              </w:drawing>
            </w:r>
          </w:p>
        </w:tc>
      </w:tr>
      <w:tr>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kern w:val="0"/>
                <w:sz w:val="32"/>
                <w:szCs w:val="32"/>
                <w:lang w:eastAsia="zh-CN"/>
              </w:rPr>
              <w:drawing>
                <wp:inline distT="0" distB="0" distL="114300" distR="114300">
                  <wp:extent cx="3533140" cy="4711065"/>
                  <wp:effectExtent l="0" t="0" r="9" b="23"/>
                  <wp:docPr id="334" name="图片 188" descr="195abf20c53645046bdf972cec08ec7"/>
                  <wp:cNvGraphicFramePr>
                    <a:graphicFrameLocks noChangeAspect="1"/>
                  </wp:cNvGraphicFramePr>
                  <a:graphic>
                    <a:graphicData uri="http://schemas.openxmlformats.org/drawingml/2006/picture">
                      <pic:pic>
                        <pic:nvPicPr>
                          <pic:cNvPr id="335" name="图片 188 335"/>
                          <pic:cNvPicPr/>
                        </pic:nvPicPr>
                        <pic:blipFill>
                          <a:blip r:embed="rId123"/>
                          <a:stretch>
                            <a:fillRect/>
                          </a:stretch>
                        </pic:blipFill>
                        <pic:spPr>
                          <a:xfrm rot="0">
                            <a:off x="0" y="0"/>
                            <a:ext cx="3533140" cy="4711065"/>
                          </a:xfrm>
                          <a:prstGeom prst="rect"/>
                          <a:noFill/>
                          <a:ln w="9525" cmpd="sng" cap="flat">
                            <a:noFill/>
                            <a:prstDash val="solid"/>
                            <a:miter/>
                          </a:ln>
                        </pic:spPr>
                      </pic:pic>
                    </a:graphicData>
                  </a:graphic>
                </wp:inline>
              </w:drawing>
            </w:r>
          </w:p>
        </w:tc>
        <w:tc>
          <w:tcPr>
            <w:tcW w:w="4983" w:type="dxa"/>
            <w:tcBorders>
              <w:top w:val="single" w:sz="4" w:space="0" w:color="auto"/>
              <w:left w:val="single" w:sz="4" w:space="0" w:color="auto"/>
              <w:bottom w:val="single" w:sz="4" w:space="0" w:color="auto"/>
              <w:right w:val="single" w:sz="4" w:space="0" w:color="auto"/>
            </w:tcBorders>
            <w:noWrap/>
          </w:tcPr>
          <w:p>
            <w:pPr>
              <w:pStyle w:val="15"/>
              <w:widowControl w:val="0"/>
              <w:jc w:val="both"/>
              <w:rPr>
                <w:rFonts w:hint="eastAsia"/>
                <w:vertAlign w:val="baseline"/>
                <w:lang w:eastAsia="zh-CN"/>
              </w:rPr>
            </w:pPr>
            <w:r>
              <w:rPr>
                <w:rFonts w:ascii="仿宋_GB2312" w:eastAsia="仿宋_GB2312" w:cs="仿宋_GB2312" w:hint="eastAsia"/>
                <w:kern w:val="0"/>
                <w:sz w:val="32"/>
                <w:szCs w:val="32"/>
                <w:lang w:eastAsia="zh-CN"/>
              </w:rPr>
              <w:drawing>
                <wp:inline distT="0" distB="0" distL="114300" distR="114300">
                  <wp:extent cx="3717924" cy="4957445"/>
                  <wp:effectExtent l="0" t="0" r="7" b="44"/>
                  <wp:docPr id="336" name="图片 189" descr="91f1dc37e5541d7abb4e5ff6818b86a"/>
                  <wp:cNvGraphicFramePr>
                    <a:graphicFrameLocks noChangeAspect="1"/>
                  </wp:cNvGraphicFramePr>
                  <a:graphic>
                    <a:graphicData uri="http://schemas.openxmlformats.org/drawingml/2006/picture">
                      <pic:pic>
                        <pic:nvPicPr>
                          <pic:cNvPr id="337" name="图片 189 337"/>
                          <pic:cNvPicPr/>
                        </pic:nvPicPr>
                        <pic:blipFill>
                          <a:blip r:embed="rId124"/>
                          <a:stretch>
                            <a:fillRect/>
                          </a:stretch>
                        </pic:blipFill>
                        <pic:spPr>
                          <a:xfrm rot="0">
                            <a:off x="0" y="0"/>
                            <a:ext cx="3717924" cy="4957445"/>
                          </a:xfrm>
                          <a:prstGeom prst="rect"/>
                          <a:noFill/>
                          <a:ln w="9525" cmpd="sng" cap="flat">
                            <a:noFill/>
                            <a:prstDash val="solid"/>
                            <a:miter/>
                          </a:ln>
                        </pic:spPr>
                      </pic:pic>
                    </a:graphicData>
                  </a:graphic>
                </wp:inline>
              </w:drawing>
            </w:r>
          </w:p>
        </w:tc>
      </w:tr>
    </w:tbl>
    <w:p>
      <w:pPr>
        <w:pStyle w:val="15"/>
        <w:ind w:firstLineChars="200" w:firstLine="66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（二）市场监督管理部门核发的营业执照或《企业名称预先核准通知书》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1.材料要求：原件1份，pdf电子档1份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2.审查要点：工商营业执照是否在有效期内、是否与企业的各种要素相符。严禁涂改、伪造和弄虚作假。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4788535" cy="3591560"/>
            <wp:effectExtent l="0" t="0" r="10" b="24"/>
            <wp:docPr id="338" name="图片 190" descr="989967e5de0fcc980f3888ab44c3f6e"/>
            <wp:cNvGraphicFramePr>
              <a:graphicFrameLocks noChangeAspect="1"/>
            </wp:cNvGraphicFramePr>
            <a:graphic>
              <a:graphicData uri="http://schemas.openxmlformats.org/drawingml/2006/picture">
                <pic:pic>
                  <pic:nvPicPr>
                    <pic:cNvPr id="339" name="图片 190 339"/>
                    <pic:cNvPicPr/>
                  </pic:nvPicPr>
                  <pic:blipFill>
                    <a:blip r:embed="rId125"/>
                    <a:stretch>
                      <a:fillRect/>
                    </a:stretch>
                  </pic:blipFill>
                  <pic:spPr>
                    <a:xfrm rot="0">
                      <a:off x="0" y="0"/>
                      <a:ext cx="4788535" cy="3591560"/>
                    </a:xfrm>
                    <a:prstGeom prst="rect"/>
                    <a:noFill/>
                    <a:ln w="9525" cmpd="sng" cap="flat">
                      <a:noFill/>
                      <a:prstDash val="solid"/>
                      <a:miter/>
                    </a:ln>
                  </pic:spPr>
                </pic:pic>
              </a:graphicData>
            </a:graphic>
          </wp:inline>
        </w:drawing>
      </w:r>
    </w:p>
    <w:p>
      <w:pPr>
        <w:rPr>
          <w:rFonts w:ascii="仿宋_GB2312" w:eastAsia="仿宋_GB2312" w:cs="仿宋_GB2312" w:hint="eastAsia"/>
          <w:b w:val="0"/>
          <w:bCs w:val="0"/>
          <w:sz w:val="32"/>
          <w:szCs w:val="32"/>
        </w:rPr>
      </w:pPr>
    </w:p>
    <w:p>
      <w:pPr>
        <w:pStyle w:val="15"/>
        <w:jc w:val="center"/>
        <w:rPr>
          <w:rFonts w:ascii="仿宋_GB2312" w:eastAsia="仿宋_GB2312" w:cs="仿宋_GB2312" w:hint="eastAsia"/>
          <w:b w:val="0"/>
          <w:bCs w:val="0"/>
          <w:spacing w:val="5"/>
          <w:sz w:val="32"/>
          <w:szCs w:val="32"/>
          <w:lang w:eastAsia="zh-CN"/>
        </w:rPr>
      </w:pPr>
    </w:p>
    <w:p>
      <w:pPr>
        <w:pStyle w:val="15"/>
        <w:ind w:firstLineChars="200" w:firstLine="660"/>
        <w:rPr>
          <w:rFonts w:ascii="仿宋_GB2312" w:eastAsia="仿宋_GB2312" w:cs="仿宋_GB2312" w:hint="eastAsia"/>
          <w:b w:val="0"/>
          <w:bCs w:val="0"/>
          <w:spacing w:val="5"/>
          <w:sz w:val="32"/>
          <w:szCs w:val="32"/>
        </w:rPr>
      </w:pPr>
    </w:p>
    <w:p>
      <w:pPr>
        <w:pStyle w:val="15"/>
        <w:ind w:firstLineChars="200" w:firstLine="66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（三）加油站及其配套设施的产权证明文件和相关部门的批准证书及验收合格文件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1.材料要求：复印件1份加盖公章，pdf电子档1份刻录到光盘。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国土资源部门核发的国有土地使用权拍卖(招标、挂牌)成交确认文件或核发的加油站《国有土地使用证》；规划部门核发的加油站《建设用地规划许可证》、《建设工程规划许可证》(不属于规划范围的可提供当地规划部门出具的不予受理通知书)；建设部门核发的加油站《建筑工程施工许可证》(投资30万元以下或者建筑面积在300平方米以下的可以不提供此证)；消防部门核发的加油站《建筑工程消防验收意见书》或验收合格意见；环保部门核发的加油站环境保护验收合格文件或环境影响报告表(报告表要注明验收合格意见)；气象部门核发的加油站《防雷装置验收合格证》或防雷装置检测报告；质量技术监督部门核发的加油机计量合格的《检定证书》；加油站基础设施工程竣工验收材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336"/>
      </w:tblGrid>
      <w:tr>
        <w:trPr>
          <w:trHeight w:val="6026"/>
        </w:trPr>
        <w:tc>
          <w:tcPr>
            <w:tcW w:w="9336" w:type="dxa"/>
            <w:tcBorders>
              <w:top w:val="single" w:sz="4" w:space="0" w:color="auto"/>
              <w:left w:val="single" w:sz="4" w:space="0" w:color="auto"/>
              <w:bottom w:val="single" w:sz="4" w:space="0" w:color="auto"/>
              <w:right w:val="single" w:sz="4" w:space="0" w:color="auto"/>
            </w:tcBorders>
            <w:noWrap/>
          </w:tcPr>
          <w:p>
            <w:pPr>
              <w:pStyle w:val="15"/>
              <w:rPr>
                <w:rFonts w:hint="eastAsia"/>
                <w:vertAlign w:val="baseline"/>
                <w:lang w:val="en-US" w:eastAsia="zh-CN"/>
              </w:rPr>
            </w:pPr>
            <w:r>
              <w:rPr>
                <w:rFonts w:ascii="仿宋_GB2312" w:eastAsia="仿宋_GB2312" w:cs="仿宋_GB2312" w:hint="eastAsia"/>
                <w:b w:val="0"/>
                <w:bCs w:val="0"/>
                <w:sz w:val="32"/>
                <w:szCs w:val="32"/>
                <w:lang w:eastAsia="zh-CN"/>
              </w:rPr>
              <w:drawing>
                <wp:inline distT="0" distB="0" distL="114300" distR="114300">
                  <wp:extent cx="5781674" cy="4111625"/>
                  <wp:effectExtent l="0" t="0" r="8" b="31"/>
                  <wp:docPr id="340" name="图片 53" descr="1-1-9-1"/>
                  <wp:cNvGraphicFramePr>
                    <a:graphicFrameLocks noChangeAspect="1"/>
                  </wp:cNvGraphicFramePr>
                  <a:graphic>
                    <a:graphicData uri="http://schemas.openxmlformats.org/drawingml/2006/picture">
                      <pic:pic>
                        <pic:nvPicPr>
                          <pic:cNvPr id="341" name="图片 53 341"/>
                          <pic:cNvPicPr/>
                        </pic:nvPicPr>
                        <pic:blipFill>
                          <a:blip r:embed="rId126"/>
                          <a:stretch>
                            <a:fillRect/>
                          </a:stretch>
                        </pic:blipFill>
                        <pic:spPr>
                          <a:xfrm rot="0">
                            <a:off x="0" y="0"/>
                            <a:ext cx="5781674" cy="4111625"/>
                          </a:xfrm>
                          <a:prstGeom prst="rect"/>
                          <a:noFill/>
                          <a:ln w="9525" cmpd="sng" cap="flat">
                            <a:noFill/>
                            <a:prstDash val="solid"/>
                            <a:miter/>
                          </a:ln>
                        </pic:spPr>
                      </pic:pic>
                    </a:graphicData>
                  </a:graphic>
                </wp:inline>
              </w:drawing>
            </w:r>
          </w:p>
        </w:tc>
      </w:tr>
    </w:tbl>
    <w:p>
      <w:pPr>
        <w:pStyle w:val="15"/>
        <w:rPr>
          <w:rFonts w:hint="eastAsia"/>
          <w:lang w:val="en-US" w:eastAsia="zh-CN"/>
        </w:rPr>
      </w:pPr>
    </w:p>
    <w:p>
      <w:pPr>
        <w:rPr>
          <w:rFonts w:hint="eastAsia"/>
          <w:lang w:val="en-US" w:eastAsia="zh-CN"/>
        </w:rPr>
      </w:pPr>
    </w:p>
    <w:p>
      <w:pPr>
        <w:pStyle w:val="15"/>
        <w:rPr>
          <w:rFonts w:hint="eastAsia"/>
          <w:lang w:val="en-US"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740"/>
        <w:gridCol w:w="0"/>
      </w:tblGrid>
      <w:tr>
        <w:trPr>
          <w:trHeight w:val="6876"/>
          <w:gridAfter w:val="1"/>
          <w:wAfter w:w="0" w:type="dxa"/>
        </w:trPr>
        <w:tc>
          <w:tcPr>
            <w:tcW w:w="9267" w:type="dxa"/>
            <w:tcBorders>
              <w:top w:val="single" w:sz="4" w:space="0" w:color="auto"/>
              <w:left w:val="single" w:sz="4" w:space="0" w:color="auto"/>
              <w:bottom w:val="single" w:sz="4" w:space="0" w:color="auto"/>
              <w:right w:val="single" w:sz="4" w:space="0" w:color="auto"/>
            </w:tcBorders>
            <w:noWrap/>
          </w:tcPr>
          <w:p>
            <w:pPr>
              <w:rPr>
                <w:rFonts w:hint="eastAsia"/>
                <w:vertAlign w:val="baseline"/>
                <w:lang w:val="en-US" w:eastAsia="zh-CN"/>
              </w:rPr>
            </w:pPr>
            <w:r>
              <w:rPr>
                <w:rFonts w:ascii="仿宋_GB2312" w:eastAsia="仿宋_GB2312" w:cs="仿宋_GB2312" w:hint="eastAsia"/>
                <w:b w:val="0"/>
                <w:bCs w:val="0"/>
                <w:sz w:val="32"/>
                <w:szCs w:val="32"/>
                <w:lang w:eastAsia="zh-CN"/>
              </w:rPr>
              <w:drawing>
                <wp:inline distT="0" distB="0" distL="114300" distR="114300">
                  <wp:extent cx="6099175" cy="4337050"/>
                  <wp:effectExtent l="0" t="0" r="29" b="3"/>
                  <wp:docPr id="342" name="图片 72" descr="1-1-10"/>
                  <wp:cNvGraphicFramePr>
                    <a:graphicFrameLocks noChangeAspect="1"/>
                  </wp:cNvGraphicFramePr>
                  <a:graphic>
                    <a:graphicData uri="http://schemas.openxmlformats.org/drawingml/2006/picture">
                      <pic:pic>
                        <pic:nvPicPr>
                          <pic:cNvPr id="343" name="图片 72 343"/>
                          <pic:cNvPicPr/>
                        </pic:nvPicPr>
                        <pic:blipFill>
                          <a:blip r:embed="rId127"/>
                          <a:stretch>
                            <a:fillRect/>
                          </a:stretch>
                        </pic:blipFill>
                        <pic:spPr>
                          <a:xfrm rot="0">
                            <a:off x="0" y="0"/>
                            <a:ext cx="6099175" cy="4337050"/>
                          </a:xfrm>
                          <a:prstGeom prst="rect"/>
                          <a:noFill/>
                          <a:ln w="9525" cmpd="sng" cap="flat">
                            <a:noFill/>
                            <a:prstDash val="solid"/>
                            <a:miter/>
                          </a:ln>
                        </pic:spPr>
                      </pic:pic>
                    </a:graphicData>
                  </a:graphic>
                </wp:inline>
              </w:drawing>
            </w:r>
          </w:p>
        </w:tc>
      </w:tr>
      <w:tr>
        <w:trPr>
          <w:trHeight w:val="6906"/>
          <w:gridAfter w:val="1"/>
          <w:wAfter w:w="0" w:type="dxa"/>
        </w:trPr>
        <w:tc>
          <w:tcPr>
            <w:tcW w:w="9267" w:type="dxa"/>
            <w:tcBorders>
              <w:top w:val="single" w:sz="4" w:space="0" w:color="auto"/>
              <w:left w:val="single" w:sz="4" w:space="0" w:color="auto"/>
              <w:bottom w:val="single" w:sz="4" w:space="0" w:color="auto"/>
              <w:right w:val="single" w:sz="4" w:space="0" w:color="auto"/>
            </w:tcBorders>
            <w:noWrap/>
          </w:tcPr>
          <w:p>
            <w:pPr>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drawing>
                <wp:inline distT="0" distB="0" distL="114300" distR="114300">
                  <wp:extent cx="6109334" cy="4344670"/>
                  <wp:effectExtent l="0" t="0" r="3" b="3"/>
                  <wp:docPr id="344" name="图片 73" descr="1-1-9-2"/>
                  <wp:cNvGraphicFramePr>
                    <a:graphicFrameLocks noChangeAspect="1"/>
                  </wp:cNvGraphicFramePr>
                  <a:graphic>
                    <a:graphicData uri="http://schemas.openxmlformats.org/drawingml/2006/picture">
                      <pic:pic>
                        <pic:nvPicPr>
                          <pic:cNvPr id="345" name="图片 73 345"/>
                          <pic:cNvPicPr/>
                        </pic:nvPicPr>
                        <pic:blipFill>
                          <a:blip r:embed="rId128"/>
                          <a:stretch>
                            <a:fillRect/>
                          </a:stretch>
                        </pic:blipFill>
                        <pic:spPr>
                          <a:xfrm rot="0">
                            <a:off x="0" y="0"/>
                            <a:ext cx="6109334" cy="4344670"/>
                          </a:xfrm>
                          <a:prstGeom prst="rect"/>
                          <a:noFill/>
                          <a:ln w="9525" cmpd="sng" cap="flat">
                            <a:noFill/>
                            <a:prstDash val="solid"/>
                            <a:miter/>
                          </a:ln>
                        </pic:spPr>
                      </pic:pic>
                    </a:graphicData>
                  </a:graphic>
                </wp:inline>
              </w:drawing>
            </w:r>
          </w:p>
        </w:tc>
      </w:tr>
      <w:tr>
        <w:trPr>
          <w:trHeight w:val="12880"/>
        </w:trPr>
        <w:tc>
          <w:tcPr>
            <w:tcW w:w="9380" w:type="dxa"/>
            <w:gridSpan w:val="2"/>
            <w:tcBorders>
              <w:top w:val="single" w:sz="4" w:space="0" w:color="auto"/>
              <w:left w:val="single" w:sz="4" w:space="0" w:color="auto"/>
              <w:bottom w:val="single" w:sz="4" w:space="0" w:color="auto"/>
              <w:right w:val="single" w:sz="4" w:space="0" w:color="auto"/>
            </w:tcBorders>
            <w:noWrap/>
          </w:tcPr>
          <w:p>
            <w:pPr>
              <w:rPr>
                <w:rFonts w:hint="eastAsia"/>
                <w:vertAlign w:val="baseline"/>
                <w:lang w:val="en-US" w:eastAsia="zh-CN"/>
              </w:rPr>
            </w:pPr>
            <w:r>
              <w:rPr>
                <w:rFonts w:ascii="仿宋_GB2312" w:eastAsia="仿宋_GB2312" w:cs="仿宋_GB2312" w:hint="eastAsia"/>
                <w:b w:val="0"/>
                <w:bCs w:val="0"/>
                <w:sz w:val="32"/>
                <w:szCs w:val="32"/>
                <w:lang w:eastAsia="zh-CN"/>
              </w:rPr>
              <w:drawing>
                <wp:inline distT="0" distB="0" distL="114300" distR="114300">
                  <wp:extent cx="5772784" cy="8117205"/>
                  <wp:effectExtent l="0" t="0" r="40" b="29"/>
                  <wp:docPr id="346" name="图片 74" descr="1-1-8"/>
                  <wp:cNvGraphicFramePr>
                    <a:graphicFrameLocks noChangeAspect="1"/>
                  </wp:cNvGraphicFramePr>
                  <a:graphic>
                    <a:graphicData uri="http://schemas.openxmlformats.org/drawingml/2006/picture">
                      <pic:pic>
                        <pic:nvPicPr>
                          <pic:cNvPr id="347" name="图片 74 347"/>
                          <pic:cNvPicPr/>
                        </pic:nvPicPr>
                        <pic:blipFill>
                          <a:blip r:embed="rId129"/>
                          <a:stretch>
                            <a:fillRect/>
                          </a:stretch>
                        </pic:blipFill>
                        <pic:spPr>
                          <a:xfrm rot="0">
                            <a:off x="0" y="0"/>
                            <a:ext cx="5772784" cy="8117205"/>
                          </a:xfrm>
                          <a:prstGeom prst="rect"/>
                          <a:noFill/>
                          <a:ln w="9525" cmpd="sng" cap="flat">
                            <a:noFill/>
                            <a:prstDash val="solid"/>
                            <a:miter/>
                          </a:ln>
                        </pic:spPr>
                      </pic:pic>
                    </a:graphicData>
                  </a:graphic>
                </wp:inline>
              </w:drawing>
            </w:r>
          </w:p>
        </w:tc>
      </w:tr>
    </w:tbl>
    <w:p>
      <w:pPr>
        <w:rPr>
          <w:rFonts w:hint="eastAsia"/>
          <w:lang w:val="en-US" w:eastAsia="zh-CN"/>
        </w:rPr>
      </w:pPr>
    </w:p>
    <w:p>
      <w:pPr>
        <w:widowControl w:val="0"/>
        <w:kinsoku/>
        <w:autoSpaceDE/>
        <w:autoSpaceDN/>
        <w:adjustRightInd/>
        <w:snapToGrid/>
        <w:spacing w:line="600" w:lineRule="exact"/>
        <w:jc w:val="center"/>
        <w:textAlignment w:val="auto"/>
        <w:rPr>
          <w:rFonts w:ascii="仿宋_GB2312" w:eastAsia="仿宋_GB2312" w:cs="仿宋_GB2312" w:hint="eastAsia"/>
          <w:b w:val="0"/>
          <w:bCs w:val="0"/>
          <w:sz w:val="32"/>
          <w:szCs w:val="32"/>
          <w:lang w:eastAsia="zh-CN"/>
        </w:rPr>
      </w:pPr>
    </w:p>
    <w:p>
      <w:pPr>
        <w:pStyle w:val="15"/>
        <w:jc w:val="center"/>
        <w:rPr>
          <w:rFonts w:ascii="仿宋_GB2312" w:eastAsia="仿宋_GB2312" w:cs="仿宋_GB2312" w:hint="eastAsia"/>
          <w:b w:val="0"/>
          <w:bCs w:val="0"/>
          <w:sz w:val="32"/>
          <w:szCs w:val="32"/>
          <w:lang w:eastAsia="zh-CN"/>
        </w:rPr>
      </w:pPr>
      <w:r>
        <w:rPr>
          <w:rFonts w:ascii="仿宋_GB2312" w:eastAsia="仿宋_GB2312" w:cs="仿宋_GB2312" w:hint="eastAsia"/>
          <w:b w:val="0"/>
          <w:bCs w:val="0"/>
          <w:sz w:val="32"/>
          <w:szCs w:val="32"/>
          <w:lang w:eastAsia="zh-CN"/>
        </w:rPr>
        <w:br w:type="page"/>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966"/>
      </w:tblGrid>
      <w:tr>
        <w:tc>
          <w:tcPr>
            <w:tcW w:w="9966" w:type="dxa"/>
            <w:tcBorders>
              <w:top w:val="single" w:sz="4" w:space="0" w:color="auto"/>
              <w:left w:val="single" w:sz="4" w:space="0" w:color="auto"/>
              <w:bottom w:val="single" w:sz="4" w:space="0" w:color="auto"/>
              <w:right w:val="single" w:sz="4" w:space="0" w:color="auto"/>
            </w:tcBorders>
            <w:noWrap/>
          </w:tcPr>
          <w:p>
            <w:pPr>
              <w:pStyle w:val="15"/>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6047105" cy="4300220"/>
                  <wp:effectExtent l="0" t="0" r="35" b="34"/>
                  <wp:docPr id="348" name="图片 75" descr="1-1-13"/>
                  <wp:cNvGraphicFramePr>
                    <a:graphicFrameLocks noChangeAspect="1"/>
                  </wp:cNvGraphicFramePr>
                  <a:graphic>
                    <a:graphicData uri="http://schemas.openxmlformats.org/drawingml/2006/picture">
                      <pic:pic>
                        <pic:nvPicPr>
                          <pic:cNvPr id="349" name="图片 75 349"/>
                          <pic:cNvPicPr/>
                        </pic:nvPicPr>
                        <pic:blipFill>
                          <a:blip r:embed="rId130"/>
                          <a:stretch>
                            <a:fillRect/>
                          </a:stretch>
                        </pic:blipFill>
                        <pic:spPr>
                          <a:xfrm rot="0">
                            <a:off x="0" y="0"/>
                            <a:ext cx="6047105" cy="4300220"/>
                          </a:xfrm>
                          <a:prstGeom prst="rect"/>
                          <a:noFill/>
                          <a:ln w="9525" cmpd="sng" cap="flat">
                            <a:noFill/>
                            <a:prstDash val="solid"/>
                            <a:miter/>
                          </a:ln>
                        </pic:spPr>
                      </pic:pic>
                    </a:graphicData>
                  </a:graphic>
                </wp:inline>
              </w:drawing>
            </w:r>
          </w:p>
        </w:tc>
      </w:tr>
    </w:tbl>
    <w:p>
      <w:pPr>
        <w:pStyle w:val="15"/>
        <w:jc w:val="center"/>
        <w:rPr>
          <w:rFonts w:ascii="仿宋_GB2312" w:eastAsia="仿宋_GB2312" w:cs="仿宋_GB2312" w:hint="eastAsia"/>
          <w:b w:val="0"/>
          <w:bCs w:val="0"/>
          <w:sz w:val="32"/>
          <w:szCs w:val="32"/>
          <w:lang w:eastAsia="zh-CN"/>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580"/>
        <w:gridCol w:w="386"/>
      </w:tblGrid>
      <w:tr>
        <w:trPr>
          <w:gridAfter w:val="1"/>
          <w:wAfter w:w="386" w:type="dxa"/>
        </w:trPr>
        <w:tc>
          <w:tcPr>
            <w:tcW w:w="9580" w:type="dxa"/>
            <w:tcBorders>
              <w:top w:val="single" w:sz="4" w:space="0" w:color="auto"/>
              <w:left w:val="single" w:sz="4" w:space="0" w:color="auto"/>
              <w:bottom w:val="single" w:sz="4" w:space="0" w:color="auto"/>
              <w:right w:val="single" w:sz="4" w:space="0" w:color="auto"/>
            </w:tcBorders>
            <w:noWrap/>
          </w:tcPr>
          <w:p>
            <w:pPr>
              <w:pStyle w:val="15"/>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5805170" cy="8162925"/>
                  <wp:effectExtent l="0" t="0" r="38" b="29"/>
                  <wp:docPr id="350" name="图片 80" descr="1-1-12-2"/>
                  <wp:cNvGraphicFramePr>
                    <a:graphicFrameLocks noChangeAspect="1"/>
                  </wp:cNvGraphicFramePr>
                  <a:graphic>
                    <a:graphicData uri="http://schemas.openxmlformats.org/drawingml/2006/picture">
                      <pic:pic>
                        <pic:nvPicPr>
                          <pic:cNvPr id="351" name="图片 80 351"/>
                          <pic:cNvPicPr/>
                        </pic:nvPicPr>
                        <pic:blipFill>
                          <a:blip r:embed="rId131"/>
                          <a:stretch>
                            <a:fillRect/>
                          </a:stretch>
                        </pic:blipFill>
                        <pic:spPr>
                          <a:xfrm rot="0">
                            <a:off x="0" y="0"/>
                            <a:ext cx="5805170" cy="8162925"/>
                          </a:xfrm>
                          <a:prstGeom prst="rect"/>
                          <a:noFill/>
                          <a:ln w="9525" cmpd="sng" cap="flat">
                            <a:noFill/>
                            <a:prstDash val="solid"/>
                            <a:miter/>
                          </a:ln>
                        </pic:spPr>
                      </pic:pic>
                    </a:graphicData>
                  </a:graphic>
                </wp:inline>
              </w:drawing>
            </w:r>
          </w:p>
        </w:tc>
      </w:tr>
      <w:tr>
        <w:tc>
          <w:tcPr>
            <w:tcW w:w="9966" w:type="dxa"/>
            <w:gridSpan w:val="2"/>
            <w:tcBorders>
              <w:top w:val="single" w:sz="4" w:space="0" w:color="auto"/>
              <w:left w:val="single" w:sz="4" w:space="0" w:color="auto"/>
              <w:bottom w:val="single" w:sz="4" w:space="0" w:color="auto"/>
              <w:right w:val="single" w:sz="4" w:space="0" w:color="auto"/>
            </w:tcBorders>
            <w:noWrap/>
          </w:tcPr>
          <w:p>
            <w:pPr>
              <w:pStyle w:val="15"/>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6185534" cy="8697595"/>
                  <wp:effectExtent l="0" t="0" r="1" b="26"/>
                  <wp:docPr id="352" name="图片 89" descr="1-1-12-1"/>
                  <wp:cNvGraphicFramePr>
                    <a:graphicFrameLocks noChangeAspect="1"/>
                  </wp:cNvGraphicFramePr>
                  <a:graphic>
                    <a:graphicData uri="http://schemas.openxmlformats.org/drawingml/2006/picture">
                      <pic:pic>
                        <pic:nvPicPr>
                          <pic:cNvPr id="353" name="图片 89 353"/>
                          <pic:cNvPicPr/>
                        </pic:nvPicPr>
                        <pic:blipFill>
                          <a:blip r:embed="rId132"/>
                          <a:stretch>
                            <a:fillRect/>
                          </a:stretch>
                        </pic:blipFill>
                        <pic:spPr>
                          <a:xfrm rot="0">
                            <a:off x="0" y="0"/>
                            <a:ext cx="6185534" cy="8697595"/>
                          </a:xfrm>
                          <a:prstGeom prst="rect"/>
                          <a:noFill/>
                          <a:ln w="9525" cmpd="sng" cap="flat">
                            <a:noFill/>
                            <a:prstDash val="solid"/>
                            <a:miter/>
                          </a:ln>
                        </pic:spPr>
                      </pic:pic>
                    </a:graphicData>
                  </a:graphic>
                </wp:inline>
              </w:drawing>
            </w:r>
          </w:p>
        </w:tc>
      </w:tr>
      <w:tr>
        <w:tc>
          <w:tcPr>
            <w:tcW w:w="9966" w:type="dxa"/>
            <w:gridSpan w:val="2"/>
            <w:tcBorders>
              <w:top w:val="single" w:sz="4" w:space="0" w:color="auto"/>
              <w:left w:val="single" w:sz="4" w:space="0" w:color="auto"/>
              <w:bottom w:val="single" w:sz="4" w:space="0" w:color="auto"/>
              <w:right w:val="single" w:sz="4" w:space="0" w:color="auto"/>
            </w:tcBorders>
            <w:noWrap/>
          </w:tcPr>
          <w:p>
            <w:pPr>
              <w:pStyle w:val="15"/>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6185534" cy="8697595"/>
                  <wp:effectExtent l="0" t="0" r="1" b="26"/>
                  <wp:docPr id="354" name="图片 90" descr="1-1-11"/>
                  <wp:cNvGraphicFramePr>
                    <a:graphicFrameLocks noChangeAspect="1"/>
                  </wp:cNvGraphicFramePr>
                  <a:graphic>
                    <a:graphicData uri="http://schemas.openxmlformats.org/drawingml/2006/picture">
                      <pic:pic>
                        <pic:nvPicPr>
                          <pic:cNvPr id="355" name="图片 90 355"/>
                          <pic:cNvPicPr/>
                        </pic:nvPicPr>
                        <pic:blipFill>
                          <a:blip r:embed="rId133"/>
                          <a:stretch>
                            <a:fillRect/>
                          </a:stretch>
                        </pic:blipFill>
                        <pic:spPr>
                          <a:xfrm rot="0">
                            <a:off x="0" y="0"/>
                            <a:ext cx="6185534" cy="8697595"/>
                          </a:xfrm>
                          <a:prstGeom prst="rect"/>
                          <a:noFill/>
                          <a:ln w="9525" cmpd="sng" cap="flat">
                            <a:noFill/>
                            <a:prstDash val="solid"/>
                            <a:miter/>
                          </a:ln>
                        </pic:spPr>
                      </pic:pic>
                    </a:graphicData>
                  </a:graphic>
                </wp:inline>
              </w:drawing>
            </w:r>
          </w:p>
        </w:tc>
      </w:tr>
      <w:tr>
        <w:tc>
          <w:tcPr>
            <w:tcW w:w="9966" w:type="dxa"/>
            <w:gridSpan w:val="2"/>
            <w:tcBorders>
              <w:top w:val="single" w:sz="4" w:space="0" w:color="auto"/>
              <w:left w:val="single" w:sz="4" w:space="0" w:color="auto"/>
              <w:bottom w:val="single" w:sz="4" w:space="0" w:color="auto"/>
              <w:right w:val="single" w:sz="4" w:space="0" w:color="auto"/>
            </w:tcBorders>
            <w:noWrap/>
          </w:tcPr>
          <w:p>
            <w:pPr>
              <w:pStyle w:val="15"/>
              <w:jc w:val="center"/>
              <w:rPr>
                <w:rFonts w:ascii="仿宋_GB2312" w:eastAsia="仿宋_GB2312" w:cs="仿宋_GB2312" w:hint="eastAsia"/>
                <w:b w:val="0"/>
                <w:bCs w:val="0"/>
                <w:sz w:val="32"/>
                <w:szCs w:val="32"/>
                <w:vertAlign w:val="baseline"/>
                <w:lang w:eastAsia="zh-CN"/>
              </w:rPr>
            </w:pPr>
            <w:r>
              <w:rPr>
                <w:rFonts w:ascii="仿宋_GB2312" w:eastAsia="仿宋_GB2312" w:cs="仿宋_GB2312" w:hint="eastAsia"/>
                <w:b w:val="0"/>
                <w:bCs w:val="0"/>
                <w:sz w:val="32"/>
                <w:szCs w:val="32"/>
                <w:lang w:eastAsia="zh-CN"/>
              </w:rPr>
              <w:drawing>
                <wp:inline distT="0" distB="0" distL="114300" distR="114300">
                  <wp:extent cx="6101715" cy="8579485"/>
                  <wp:effectExtent l="0" t="0" r="2" b="28"/>
                  <wp:docPr id="356" name="图片 117" descr="1-1-14"/>
                  <wp:cNvGraphicFramePr>
                    <a:graphicFrameLocks noChangeAspect="1"/>
                  </wp:cNvGraphicFramePr>
                  <a:graphic>
                    <a:graphicData uri="http://schemas.openxmlformats.org/drawingml/2006/picture">
                      <pic:pic>
                        <pic:nvPicPr>
                          <pic:cNvPr id="357" name="图片 117 357"/>
                          <pic:cNvPicPr/>
                        </pic:nvPicPr>
                        <pic:blipFill>
                          <a:blip r:embed="rId134"/>
                          <a:stretch>
                            <a:fillRect/>
                          </a:stretch>
                        </pic:blipFill>
                        <pic:spPr>
                          <a:xfrm rot="0">
                            <a:off x="0" y="0"/>
                            <a:ext cx="6101715" cy="8579485"/>
                          </a:xfrm>
                          <a:prstGeom prst="rect"/>
                          <a:noFill/>
                          <a:ln w="9525" cmpd="sng" cap="flat">
                            <a:noFill/>
                            <a:prstDash val="solid"/>
                            <a:miter/>
                          </a:ln>
                        </pic:spPr>
                      </pic:pic>
                    </a:graphicData>
                  </a:graphic>
                </wp:inline>
              </w:drawing>
            </w:r>
          </w:p>
        </w:tc>
      </w:tr>
    </w:tbl>
    <w:p>
      <w:pPr>
        <w:pStyle w:val="15"/>
        <w:jc w:val="center"/>
        <w:rPr>
          <w:rFonts w:ascii="仿宋_GB2312" w:eastAsia="仿宋_GB2312" w:cs="仿宋_GB2312" w:hint="eastAsia"/>
          <w:b w:val="0"/>
          <w:bCs w:val="0"/>
          <w:sz w:val="32"/>
          <w:szCs w:val="32"/>
          <w:lang w:eastAsia="zh-CN"/>
        </w:rPr>
      </w:pPr>
    </w:p>
    <w:p>
      <w:pPr>
        <w:pStyle w:val="15"/>
        <w:jc w:val="center"/>
        <w:rPr>
          <w:rFonts w:ascii="仿宋_GB2312" w:eastAsia="仿宋_GB2312" w:cs="仿宋_GB2312" w:hint="eastAsia"/>
          <w:b w:val="0"/>
          <w:bCs w:val="0"/>
          <w:sz w:val="32"/>
          <w:szCs w:val="32"/>
          <w:lang w:eastAsia="zh-CN"/>
        </w:rPr>
      </w:pPr>
    </w:p>
    <w:p>
      <w:pPr>
        <w:pStyle w:val="15"/>
        <w:ind w:firstLineChars="200" w:firstLine="660"/>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w:t>
      </w:r>
      <w:r>
        <w:rPr>
          <w:rFonts w:ascii="仿宋_GB2312" w:eastAsia="仿宋_GB2312" w:cs="仿宋_GB2312" w:hint="eastAsia"/>
          <w:b w:val="0"/>
          <w:bCs w:val="0"/>
          <w:spacing w:val="5"/>
          <w:sz w:val="32"/>
          <w:szCs w:val="32"/>
          <w:lang w:eastAsia="zh-CN"/>
        </w:rPr>
        <w:t>四</w:t>
      </w:r>
      <w:r>
        <w:rPr>
          <w:rFonts w:ascii="仿宋_GB2312" w:eastAsia="仿宋_GB2312" w:cs="仿宋_GB2312" w:hint="eastAsia"/>
          <w:b w:val="0"/>
          <w:bCs w:val="0"/>
          <w:spacing w:val="5"/>
          <w:sz w:val="32"/>
          <w:szCs w:val="32"/>
        </w:rPr>
        <w:t>）</w:t>
      </w:r>
    </w:p>
    <w:p>
      <w:pPr>
        <w:pStyle w:val="15"/>
        <w:ind w:firstLineChars="200" w:firstLine="660"/>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 xml:space="preserve">应急管理部门核发的《危险化学品经营许可证》或书面验收合格意见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1.材料要点：复印件1份加盖公章，pdf电子档1份。</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2.审查要点：是否有《危险化学品经营许可证》。申报材料必须真实有效，印章清晰，严禁涂改、伪造和弄虚作假。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val="0"/>
          <w:bCs w:val="0"/>
          <w:spacing w:val="5"/>
          <w:sz w:val="32"/>
          <w:szCs w:val="32"/>
          <w:lang w:val="en-US" w:eastAsia="zh-CN"/>
        </w:rPr>
        <w:t>3.样本样表：（如下）</w:t>
      </w:r>
    </w:p>
    <w:p>
      <w:pPr>
        <w:pStyle w:val="15"/>
        <w:rPr>
          <w:rFonts w:ascii="仿宋_GB2312" w:eastAsia="仿宋_GB2312" w:cs="仿宋_GB2312" w:hint="eastAsia"/>
          <w:sz w:val="32"/>
          <w:szCs w:val="32"/>
          <w:lang w:val="en-US" w:eastAsia="zh-CN"/>
        </w:rPr>
      </w:pPr>
      <w:r>
        <w:rPr>
          <w:rFonts w:ascii="仿宋_GB2312" w:eastAsia="仿宋_GB2312" w:cs="仿宋_GB2312" w:hint="eastAsia"/>
          <w:sz w:val="32"/>
          <w:szCs w:val="32"/>
          <w:lang w:val="en-US" w:eastAsia="zh-CN"/>
        </w:rPr>
        <w:drawing>
          <wp:inline distT="0" distB="0" distL="114300" distR="114300">
            <wp:extent cx="6146800" cy="4610100"/>
            <wp:effectExtent l="0" t="0" r="30" b="25"/>
            <wp:docPr id="358" name="图片 200" descr="ea107d8e2b88a02349135faeb710c72"/>
            <wp:cNvGraphicFramePr>
              <a:graphicFrameLocks noChangeAspect="1"/>
            </wp:cNvGraphicFramePr>
            <a:graphic>
              <a:graphicData uri="http://schemas.openxmlformats.org/drawingml/2006/picture">
                <pic:pic>
                  <pic:nvPicPr>
                    <pic:cNvPr id="359" name="图片 200 359"/>
                    <pic:cNvPicPr/>
                  </pic:nvPicPr>
                  <pic:blipFill>
                    <a:blip r:embed="rId135"/>
                    <a:stretch>
                      <a:fillRect/>
                    </a:stretch>
                  </pic:blipFill>
                  <pic:spPr>
                    <a:xfrm rot="0">
                      <a:off x="0" y="0"/>
                      <a:ext cx="6146800" cy="4610100"/>
                    </a:xfrm>
                    <a:prstGeom prst="rect"/>
                    <a:noFill/>
                    <a:ln w="9525" cmpd="sng" cap="flat">
                      <a:noFill/>
                      <a:prstDash val="solid"/>
                      <a:miter/>
                    </a:ln>
                  </pic:spPr>
                </pic:pic>
              </a:graphicData>
            </a:graphic>
          </wp:inline>
        </w:drawing>
      </w:r>
    </w:p>
    <w:p>
      <w:pPr>
        <w:pStyle w:val="15"/>
        <w:jc w:val="center"/>
        <w:rPr>
          <w:rFonts w:ascii="仿宋_GB2312" w:eastAsia="仿宋_GB2312" w:cs="仿宋_GB2312" w:hint="eastAsia"/>
          <w:b w:val="0"/>
          <w:bCs w:val="0"/>
          <w:sz w:val="32"/>
          <w:szCs w:val="32"/>
        </w:rPr>
      </w:pPr>
    </w:p>
    <w:p>
      <w:pPr>
        <w:rPr>
          <w:rFonts w:ascii="仿宋_GB2312" w:eastAsia="仿宋_GB2312" w:cs="仿宋_GB2312" w:hint="eastAsia"/>
          <w:b w:val="0"/>
          <w:bCs w:val="0"/>
          <w:sz w:val="32"/>
          <w:szCs w:val="32"/>
        </w:rPr>
      </w:pPr>
    </w:p>
    <w:p>
      <w:pPr>
        <w:jc w:val="center"/>
        <w:rPr>
          <w:rFonts w:ascii="仿宋_GB2312" w:eastAsia="仿宋_GB2312" w:cs="仿宋_GB2312" w:hint="eastAsia"/>
          <w:b w:val="0"/>
          <w:bCs w:val="0"/>
          <w:sz w:val="32"/>
          <w:szCs w:val="32"/>
        </w:rPr>
        <w:sectPr>
          <w:pgSz w:w="11910" w:h="16840"/>
          <w:pgMar w:top="1020" w:right="1080" w:bottom="1120" w:left="1080" w:header="720" w:footer="720" w:gutter="0"/>
          <w:pgNumType/>
          <w:docGrid w:linePitch="312" w:charSpace="0"/>
        </w:sectPr>
      </w:pPr>
    </w:p>
    <w:p>
      <w:pPr>
        <w:spacing w:line="600" w:lineRule="exact"/>
        <w:ind w:firstLineChars="200" w:firstLine="640"/>
        <w:rPr>
          <w:rFonts w:ascii="黑体" w:eastAsia="黑体" w:cs="黑体" w:hint="eastAsia"/>
          <w:b w:val="0"/>
          <w:bCs w:val="0"/>
          <w:snapToGrid w:val="0"/>
          <w:color w:val="000000"/>
          <w:sz w:val="32"/>
          <w:szCs w:val="32"/>
          <w:lang w:val="zh-CN" w:bidi="zh-CN"/>
        </w:rPr>
      </w:pPr>
      <w:r>
        <w:rPr>
          <w:rFonts w:ascii="黑体" w:eastAsia="黑体" w:cs="黑体" w:hint="eastAsia"/>
          <w:b w:val="0"/>
          <w:bCs w:val="0"/>
          <w:snapToGrid w:val="0"/>
          <w:color w:val="000000"/>
          <w:sz w:val="32"/>
          <w:szCs w:val="32"/>
          <w:lang w:val="zh-CN" w:eastAsia="zh-CN" w:bidi="zh-CN"/>
        </w:rPr>
        <w:t>三</w:t>
      </w:r>
      <w:r>
        <w:rPr>
          <w:rFonts w:ascii="黑体" w:eastAsia="黑体" w:cs="黑体" w:hint="eastAsia"/>
          <w:b w:val="0"/>
          <w:bCs w:val="0"/>
          <w:snapToGrid w:val="0"/>
          <w:color w:val="000000"/>
          <w:sz w:val="32"/>
          <w:szCs w:val="32"/>
          <w:lang w:val="zh-CN" w:bidi="zh-CN"/>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问：加油站经营的成品油有哪些？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val="en-US" w:eastAsia="zh-CN"/>
        </w:rPr>
      </w:pPr>
      <w:r>
        <w:rPr>
          <w:rFonts w:ascii="仿宋_GB2312" w:eastAsia="仿宋_GB2312" w:cs="仿宋_GB2312" w:hint="eastAsia"/>
          <w:b/>
          <w:bCs/>
          <w:spacing w:val="5"/>
          <w:sz w:val="32"/>
          <w:szCs w:val="32"/>
          <w:lang w:val="en-US" w:eastAsia="zh-CN"/>
        </w:rPr>
        <w:t>答：成品油是指汽油、煤油、柴油及经国家有关部门批准使用、符合国家产品质量标准、具有相同用途的乙醇汽油等替代燃料。</w:t>
      </w: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6-9市经信局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市级企业技术中心认定</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spacing w:val="5"/>
          <w:sz w:val="32"/>
          <w:szCs w:val="32"/>
        </w:rPr>
        <w:t>：承诺件</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（二）事项类别</w:t>
      </w:r>
      <w:r>
        <w:rPr>
          <w:rFonts w:ascii="仿宋_GB2312" w:eastAsia="仿宋_GB2312" w:cs="仿宋_GB2312" w:hint="eastAsia"/>
          <w:spacing w:val="5"/>
          <w:sz w:val="32"/>
          <w:szCs w:val="32"/>
        </w:rPr>
        <w:t>：公共服务</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spacing w:val="5"/>
          <w:sz w:val="32"/>
          <w:szCs w:val="32"/>
        </w:rPr>
        <w:t>：窗口办理</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spacing w:val="5"/>
          <w:sz w:val="32"/>
          <w:szCs w:val="32"/>
        </w:rPr>
        <w:t>：市级</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spacing w:val="5"/>
          <w:sz w:val="32"/>
          <w:szCs w:val="32"/>
        </w:rPr>
        <w:t>：达州市经济和信息化局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（六）受理条件：</w:t>
      </w:r>
    </w:p>
    <w:p>
      <w:pPr>
        <w:pStyle w:val="15"/>
        <w:ind w:firstLineChars="300" w:firstLine="990"/>
        <w:rPr>
          <w:rFonts w:ascii="仿宋_GB2312" w:eastAsia="仿宋_GB2312" w:cs="仿宋_GB2312"/>
          <w:spacing w:val="5"/>
          <w:sz w:val="32"/>
          <w:szCs w:val="32"/>
        </w:rPr>
      </w:pPr>
      <w:r>
        <w:rPr>
          <w:rFonts w:ascii="仿宋_GB2312" w:eastAsia="仿宋_GB2312" w:cs="仿宋_GB2312" w:hint="eastAsia"/>
          <w:spacing w:val="5"/>
          <w:sz w:val="32"/>
          <w:szCs w:val="32"/>
        </w:rPr>
        <w:t xml:space="preserve">达州市行政区域内注册，具有独立法人资格的企业。 </w:t>
      </w:r>
    </w:p>
    <w:p>
      <w:pPr>
        <w:spacing w:line="600" w:lineRule="exact"/>
        <w:rPr>
          <w:rFonts w:ascii="仿宋_GB2312" w:eastAsia="仿宋_GB2312" w:cs="仿宋_GB2312"/>
          <w:sz w:val="32"/>
          <w:szCs w:val="32"/>
        </w:rPr>
      </w:pPr>
      <w:r>
        <w:rPr>
          <w:rFonts w:ascii="仿宋_GB2312" w:eastAsia="仿宋_GB2312" w:cs="仿宋_GB2312" w:hint="eastAsia"/>
          <w:spacing w:val="5"/>
          <w:sz w:val="32"/>
          <w:szCs w:val="32"/>
        </w:rPr>
        <w:t xml:space="preserve">    </w:t>
      </w: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spacing w:val="5"/>
          <w:sz w:val="32"/>
          <w:szCs w:val="32"/>
        </w:rPr>
        <w:t>：免费邮寄。</w:t>
      </w:r>
    </w:p>
    <w:p>
      <w:pPr>
        <w:spacing w:line="600" w:lineRule="exact"/>
        <w:ind w:firstLineChars="200" w:firstLine="660"/>
        <w:rPr>
          <w:rFonts w:ascii="仿宋_GB2312" w:eastAsia="仿宋_GB2312" w:cs="仿宋_GB2312" w:hint="eastAsia"/>
          <w:spacing w:val="5"/>
          <w:sz w:val="32"/>
          <w:szCs w:val="32"/>
        </w:rPr>
      </w:pPr>
      <w:r>
        <w:rPr>
          <w:rFonts w:ascii="楷体" w:eastAsia="楷体" w:cs="楷体" w:hint="eastAsia"/>
          <w:b w:val="0"/>
          <w:bCs w:val="0"/>
          <w:snapToGrid w:val="0"/>
          <w:color w:val="000000"/>
          <w:spacing w:val="5"/>
          <w:sz w:val="32"/>
          <w:szCs w:val="32"/>
          <w:lang w:val="en-US" w:eastAsia="zh-CN" w:bidi="ar-SA"/>
        </w:rPr>
        <w:t>（八）办理时限</w:t>
      </w:r>
      <w:r>
        <w:rPr>
          <w:rFonts w:ascii="仿宋_GB2312" w:eastAsia="仿宋_GB2312" w:cs="仿宋_GB2312" w:hint="eastAsia"/>
          <w:spacing w:val="5"/>
          <w:sz w:val="32"/>
          <w:szCs w:val="32"/>
        </w:rPr>
        <w:t>：法定办结时限60个工作日，承诺办结时限60个工作日（邮寄、特别程序等时间除外）。</w:t>
      </w:r>
    </w:p>
    <w:p>
      <w:pPr>
        <w:spacing w:line="600" w:lineRule="exact"/>
        <w:ind w:firstLineChars="200" w:firstLine="660"/>
        <w:rPr>
          <w:rFonts w:ascii="仿宋_GB2312" w:eastAsia="仿宋_GB2312" w:cs="仿宋_GB2312" w:hint="eastAsia"/>
          <w:spacing w:val="5"/>
          <w:sz w:val="32"/>
          <w:szCs w:val="32"/>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spacing w:val="5"/>
          <w:sz w:val="32"/>
          <w:szCs w:val="32"/>
        </w:rPr>
        <w:t>受理1个工作日、审查30个工作日、决定28个工作日、颁发和送达1个工作日。</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spacing w:val="5"/>
          <w:sz w:val="32"/>
          <w:szCs w:val="32"/>
        </w:rPr>
        <w:t>：不收费。</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spacing w:val="5"/>
          <w:sz w:val="32"/>
          <w:szCs w:val="32"/>
        </w:rPr>
        <w:t>：批文</w:t>
      </w:r>
    </w:p>
    <w:p>
      <w:pPr>
        <w:spacing w:line="600" w:lineRule="exact"/>
        <w:ind w:firstLineChars="200" w:firstLine="66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（十二）办理结果名称：关于发布XXXX年达州市企业技术中心</w:t>
      </w:r>
    </w:p>
    <w:p>
      <w:pPr>
        <w:spacing w:line="600" w:lineRule="exact"/>
        <w:rPr>
          <w:rFonts w:ascii="仿宋_GB2312" w:eastAsia="仿宋_GB2312" w:cs="仿宋_GB2312"/>
          <w:spacing w:val="5"/>
          <w:sz w:val="32"/>
          <w:szCs w:val="32"/>
        </w:rPr>
      </w:pPr>
      <w:r>
        <w:rPr>
          <w:rFonts w:ascii="仿宋_GB2312" w:eastAsia="仿宋_GB2312" w:cs="仿宋_GB2312" w:hint="eastAsia"/>
          <w:spacing w:val="5"/>
          <w:sz w:val="32"/>
          <w:szCs w:val="32"/>
        </w:rPr>
        <w:t>认定结果的通知</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spacing w:val="5"/>
          <w:sz w:val="32"/>
          <w:szCs w:val="32"/>
        </w:rPr>
        <w:t>：0818-2523306</w:t>
      </w:r>
    </w:p>
    <w:p>
      <w:pPr>
        <w:spacing w:line="600" w:lineRule="exact"/>
        <w:ind w:firstLineChars="200" w:firstLine="660"/>
        <w:rPr>
          <w:rStyle w:val="2Char"/>
          <w:rFonts w:ascii="仿宋_GB2312" w:eastAsia="仿宋_GB2312" w:cs="仿宋_GB2312"/>
          <w:color w:val="FF0000"/>
          <w:szCs w:val="32"/>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spacing w:val="5"/>
          <w:sz w:val="32"/>
          <w:szCs w:val="32"/>
        </w:rPr>
        <w:t>四川省达州市通川区凤西街道白庙社区龙马大道与玉泉街交界处达州市政务服务中心二楼104号至106号窗口</w:t>
      </w:r>
    </w:p>
    <w:p>
      <w:pPr>
        <w:spacing w:line="600" w:lineRule="exact"/>
        <w:ind w:firstLineChars="200" w:firstLine="640"/>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（一）企业技术中心数据评价</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 xml:space="preserve">1.材料要求：A4纸打印，附件相关复印件加盖鲜章并注明与原件一致，附PDF格式电子文档1份（内容清晰可辨）。 </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2.审查要点：资料齐全。</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rPr>
          <w:rFonts w:hint="eastAsia"/>
        </w:rPr>
        <w:drawing>
          <wp:inline distT="0" distB="0" distL="114300" distR="114300">
            <wp:extent cx="6029325" cy="5582284"/>
            <wp:effectExtent l="0" t="0" r="3" b="43"/>
            <wp:docPr id="363" name="图片 201" descr="beaa98342651469d2a5eff88c45f367"/>
            <wp:cNvGraphicFramePr>
              <a:graphicFrameLocks noChangeAspect="1"/>
            </wp:cNvGraphicFramePr>
            <a:graphic>
              <a:graphicData uri="http://schemas.openxmlformats.org/drawingml/2006/picture">
                <pic:pic>
                  <pic:nvPicPr>
                    <pic:cNvPr id="365" name="图片 201 365"/>
                    <pic:cNvPicPr/>
                  </pic:nvPicPr>
                  <pic:blipFill>
                    <a:blip r:embed="rId137"/>
                    <a:stretch>
                      <a:fillRect/>
                    </a:stretch>
                  </pic:blipFill>
                  <pic:spPr>
                    <a:xfrm rot="0">
                      <a:off x="0" y="0"/>
                      <a:ext cx="6029325" cy="5582284"/>
                    </a:xfrm>
                    <a:prstGeom prst="rect"/>
                    <a:noFill/>
                    <a:ln w="9525" cmpd="sng" cap="flat">
                      <a:noFill/>
                      <a:prstDash val="solid"/>
                      <a:miter/>
                    </a:ln>
                  </pic:spPr>
                </pic:pic>
              </a:graphicData>
            </a:graphic>
          </wp:inline>
        </w:drawing>
      </w:r>
      <w:r>
        <w:rPr>
          <w:rFonts w:hint="eastAsia"/>
        </w:rPr>
        <w:drawing>
          <wp:inline distT="0" distB="0" distL="114300" distR="114300">
            <wp:extent cx="6226810" cy="1356995"/>
            <wp:effectExtent l="0" t="0" r="32" b="10"/>
            <wp:docPr id="366" name="图片 202" descr="f28a8d9fe56bc49321621ef723acec7"/>
            <wp:cNvGraphicFramePr>
              <a:graphicFrameLocks noChangeAspect="1"/>
            </wp:cNvGraphicFramePr>
            <a:graphic>
              <a:graphicData uri="http://schemas.openxmlformats.org/drawingml/2006/picture">
                <pic:pic>
                  <pic:nvPicPr>
                    <pic:cNvPr id="368" name="图片 202 368"/>
                    <pic:cNvPicPr/>
                  </pic:nvPicPr>
                  <pic:blipFill>
                    <a:blip r:embed="rId138"/>
                    <a:stretch>
                      <a:fillRect/>
                    </a:stretch>
                  </pic:blipFill>
                  <pic:spPr>
                    <a:xfrm rot="0">
                      <a:off x="0" y="0"/>
                      <a:ext cx="6226810" cy="1356995"/>
                    </a:xfrm>
                    <a:prstGeom prst="rect"/>
                    <a:noFill/>
                    <a:ln w="9525" cmpd="sng" cap="flat">
                      <a:noFill/>
                      <a:prstDash val="solid"/>
                      <a:miter/>
                    </a:ln>
                  </pic:spPr>
                </pic:pic>
              </a:graphicData>
            </a:graphic>
          </wp:inline>
        </w:drawing>
      </w:r>
    </w:p>
    <w:p>
      <w:pPr>
        <w:spacing w:line="560" w:lineRule="exact"/>
        <w:rPr>
          <w:rFonts w:ascii="黑体" w:eastAsia="黑体" w:cs="仿宋_GB2312"/>
          <w:sz w:val="32"/>
          <w:szCs w:val="32"/>
        </w:rPr>
      </w:pPr>
    </w:p>
    <w:p>
      <w:pPr>
        <w:spacing w:line="600" w:lineRule="exact"/>
      </w:pPr>
    </w:p>
    <w:p>
      <w:pPr>
        <w:spacing w:line="600" w:lineRule="exact"/>
      </w:pPr>
    </w:p>
    <w:p>
      <w:pPr>
        <w:spacing w:line="600" w:lineRule="exact"/>
      </w:pPr>
    </w:p>
    <w:p>
      <w:pPr>
        <w:spacing w:line="600" w:lineRule="exact"/>
        <w:ind w:firstLineChars="200" w:firstLine="66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(二）市级企业中心申请报告</w:t>
      </w:r>
    </w:p>
    <w:p>
      <w:pPr>
        <w:numPr>
          <w:ilvl w:val="0"/>
          <w:numId w:val="18"/>
        </w:numPr>
        <w:spacing w:line="600" w:lineRule="exact"/>
        <w:rPr>
          <w:rFonts w:ascii="仿宋_GB2312" w:eastAsia="仿宋_GB2312" w:cs="仿宋_GB2312"/>
          <w:spacing w:val="5"/>
          <w:sz w:val="32"/>
          <w:szCs w:val="32"/>
        </w:rPr>
      </w:pPr>
      <w:r>
        <w:rPr>
          <w:rFonts w:ascii="仿宋_GB2312" w:eastAsia="仿宋_GB2312" w:cs="仿宋_GB2312" w:hint="eastAsia"/>
          <w:spacing w:val="5"/>
          <w:sz w:val="32"/>
          <w:szCs w:val="32"/>
        </w:rPr>
        <w:t>材料要求：A4纸打印，附件相关复印件加盖鲜章并注明与原件一致，附PDF格式电子文档1份（内容清晰可辨）。</w:t>
      </w:r>
    </w:p>
    <w:p>
      <w:pPr>
        <w:spacing w:line="600" w:lineRule="exact"/>
        <w:ind w:firstLineChars="250" w:firstLine="825"/>
        <w:rPr>
          <w:rFonts w:ascii="仿宋_GB2312" w:eastAsia="仿宋_GB2312" w:cs="仿宋_GB2312"/>
          <w:spacing w:val="5"/>
          <w:sz w:val="32"/>
          <w:szCs w:val="32"/>
        </w:rPr>
      </w:pPr>
      <w:r>
        <w:rPr>
          <w:rFonts w:ascii="仿宋_GB2312" w:eastAsia="仿宋_GB2312" w:cs="仿宋_GB2312" w:hint="eastAsia"/>
          <w:spacing w:val="5"/>
          <w:sz w:val="32"/>
          <w:szCs w:val="32"/>
        </w:rPr>
        <w:t>2.审查要点：资料齐全。</w:t>
      </w:r>
    </w:p>
    <w:p>
      <w:pPr>
        <w:spacing w:line="600" w:lineRule="exact"/>
        <w:ind w:left="800"/>
        <w:rPr>
          <w:rFonts w:ascii="仿宋_GB2312" w:eastAsia="仿宋_GB2312" w:cs="仿宋_GB2312"/>
          <w:spacing w:val="5"/>
          <w:sz w:val="32"/>
          <w:szCs w:val="32"/>
        </w:rPr>
      </w:pPr>
      <w:r>
        <w:rPr>
          <w:rFonts w:ascii="仿宋_GB2312" w:eastAsia="仿宋_GB2312" w:cs="仿宋_GB2312" w:hint="eastAsia"/>
          <w:spacing w:val="5"/>
          <w:sz w:val="32"/>
          <w:szCs w:val="32"/>
        </w:rPr>
        <w:t>3. 样本样表：（如下）</w:t>
      </w:r>
    </w:p>
    <w:p>
      <w:pPr>
        <w:pStyle w:val="15"/>
      </w:pPr>
      <w:r>
        <w:rPr>
          <w:rFonts w:hint="eastAsia"/>
        </w:rPr>
        <w:drawing>
          <wp:inline distT="0" distB="0" distL="114300" distR="114300">
            <wp:extent cx="5400675" cy="3553459"/>
            <wp:effectExtent l="0" t="0" r="13" b="21"/>
            <wp:docPr id="369" name="图片 203" descr="7916169edb39aa374bb24c1f0e429ea"/>
            <wp:cNvGraphicFramePr>
              <a:graphicFrameLocks noChangeAspect="1"/>
            </wp:cNvGraphicFramePr>
            <a:graphic>
              <a:graphicData uri="http://schemas.openxmlformats.org/drawingml/2006/picture">
                <pic:pic>
                  <pic:nvPicPr>
                    <pic:cNvPr id="371" name="图片 203 371"/>
                    <pic:cNvPicPr/>
                  </pic:nvPicPr>
                  <pic:blipFill>
                    <a:blip r:embed="rId139"/>
                    <a:stretch>
                      <a:fillRect/>
                    </a:stretch>
                  </pic:blipFill>
                  <pic:spPr>
                    <a:xfrm rot="0">
                      <a:off x="0" y="0"/>
                      <a:ext cx="5400675" cy="3553459"/>
                    </a:xfrm>
                    <a:prstGeom prst="rect"/>
                    <a:noFill/>
                    <a:ln w="9525" cmpd="sng" cap="flat">
                      <a:noFill/>
                      <a:prstDash val="solid"/>
                      <a:miter/>
                    </a:ln>
                  </pic:spPr>
                </pic:pic>
              </a:graphicData>
            </a:graphic>
          </wp:inline>
        </w:drawing>
      </w:r>
      <w:r>
        <w:rPr>
          <w:rFonts w:hint="eastAsia"/>
        </w:rPr>
        <w:drawing>
          <wp:inline distT="0" distB="0" distL="114300" distR="114300">
            <wp:extent cx="5238749" cy="5112385"/>
            <wp:effectExtent l="0" t="0" r="16" b="15"/>
            <wp:docPr id="372" name="图片 204" descr="365d6e9868c4afc2e258969ddafeb01"/>
            <wp:cNvGraphicFramePr>
              <a:graphicFrameLocks noChangeAspect="1"/>
            </wp:cNvGraphicFramePr>
            <a:graphic>
              <a:graphicData uri="http://schemas.openxmlformats.org/drawingml/2006/picture">
                <pic:pic>
                  <pic:nvPicPr>
                    <pic:cNvPr id="374" name="图片 204 374"/>
                    <pic:cNvPicPr/>
                  </pic:nvPicPr>
                  <pic:blipFill>
                    <a:blip r:embed="rId140"/>
                    <a:stretch>
                      <a:fillRect/>
                    </a:stretch>
                  </pic:blipFill>
                  <pic:spPr>
                    <a:xfrm rot="0">
                      <a:off x="0" y="0"/>
                      <a:ext cx="5238749" cy="5112385"/>
                    </a:xfrm>
                    <a:prstGeom prst="rect"/>
                    <a:noFill/>
                    <a:ln w="9525" cmpd="sng" cap="flat">
                      <a:noFill/>
                      <a:prstDash val="solid"/>
                      <a:miter/>
                    </a:ln>
                  </pic:spPr>
                </pic:pic>
              </a:graphicData>
            </a:graphic>
          </wp:inline>
        </w:drawing>
      </w:r>
      <w:r>
        <w:rPr>
          <w:rFonts w:hint="eastAsia"/>
        </w:rPr>
        <w:drawing>
          <wp:inline distT="0" distB="0" distL="114300" distR="114300">
            <wp:extent cx="5057775" cy="4456430"/>
            <wp:effectExtent l="0" t="0" r="18" b="37"/>
            <wp:docPr id="375" name="图片 205" descr="8e32fd4d8f23a003cacc1c3b6408fe5"/>
            <wp:cNvGraphicFramePr>
              <a:graphicFrameLocks noChangeAspect="1"/>
            </wp:cNvGraphicFramePr>
            <a:graphic>
              <a:graphicData uri="http://schemas.openxmlformats.org/drawingml/2006/picture">
                <pic:pic>
                  <pic:nvPicPr>
                    <pic:cNvPr id="377" name="图片 205 377"/>
                    <pic:cNvPicPr/>
                  </pic:nvPicPr>
                  <pic:blipFill>
                    <a:blip r:embed="rId141"/>
                    <a:stretch>
                      <a:fillRect/>
                    </a:stretch>
                  </pic:blipFill>
                  <pic:spPr>
                    <a:xfrm rot="0">
                      <a:off x="0" y="0"/>
                      <a:ext cx="5057775" cy="4456430"/>
                    </a:xfrm>
                    <a:prstGeom prst="rect"/>
                    <a:noFill/>
                    <a:ln w="9525" cmpd="sng" cap="flat">
                      <a:noFill/>
                      <a:prstDash val="solid"/>
                      <a:miter/>
                    </a:ln>
                  </pic:spPr>
                </pic:pic>
              </a:graphicData>
            </a:graphic>
          </wp:inline>
        </w:drawing>
      </w:r>
      <w:r>
        <w:rPr>
          <w:rFonts w:hint="eastAsia"/>
        </w:rPr>
        <w:drawing>
          <wp:inline distT="0" distB="0" distL="114300" distR="114300">
            <wp:extent cx="5172074" cy="4413885"/>
            <wp:effectExtent l="0" t="0" r="17" b="28"/>
            <wp:docPr id="378" name="图片 206" descr="c81e51552308fbf6213fb64c957238f"/>
            <wp:cNvGraphicFramePr>
              <a:graphicFrameLocks noChangeAspect="1"/>
            </wp:cNvGraphicFramePr>
            <a:graphic>
              <a:graphicData uri="http://schemas.openxmlformats.org/drawingml/2006/picture">
                <pic:pic>
                  <pic:nvPicPr>
                    <pic:cNvPr id="380" name="图片 206 380"/>
                    <pic:cNvPicPr/>
                  </pic:nvPicPr>
                  <pic:blipFill>
                    <a:blip r:embed="rId142"/>
                    <a:stretch>
                      <a:fillRect/>
                    </a:stretch>
                  </pic:blipFill>
                  <pic:spPr>
                    <a:xfrm rot="0">
                      <a:off x="0" y="0"/>
                      <a:ext cx="5172074" cy="4413885"/>
                    </a:xfrm>
                    <a:prstGeom prst="rect"/>
                    <a:noFill/>
                    <a:ln w="9525" cmpd="sng" cap="flat">
                      <a:noFill/>
                      <a:prstDash val="solid"/>
                      <a:miter/>
                    </a:ln>
                  </pic:spPr>
                </pic:pic>
              </a:graphicData>
            </a:graphic>
          </wp:inline>
        </w:drawing>
      </w:r>
    </w:p>
    <w:p>
      <w:pPr>
        <w:pStyle w:val="15"/>
      </w:pPr>
    </w:p>
    <w:p>
      <w:pPr>
        <w:pStyle w:val="15"/>
      </w:pPr>
    </w:p>
    <w:p>
      <w:pPr>
        <w:spacing w:line="560" w:lineRule="exact"/>
        <w:ind w:rightChars="11" w:right="23"/>
        <w:rPr>
          <w:rFonts w:ascii="宋体" w:hAnsi="宋体"/>
          <w:b/>
          <w:color w:val="FF0000"/>
          <w:sz w:val="52"/>
          <w:szCs w:val="52"/>
        </w:rPr>
      </w:pPr>
    </w:p>
    <w:p>
      <w:pPr>
        <w:spacing w:line="560" w:lineRule="exact"/>
        <w:ind w:rightChars="11" w:right="23"/>
        <w:rPr>
          <w:rFonts w:ascii="宋体" w:hAnsi="宋体"/>
          <w:b/>
          <w:color w:val="FF0000"/>
          <w:sz w:val="52"/>
          <w:szCs w:val="52"/>
        </w:rPr>
      </w:pPr>
    </w:p>
    <w:p>
      <w:pPr>
        <w:spacing w:line="560" w:lineRule="exact"/>
        <w:ind w:rightChars="11" w:right="23"/>
        <w:rPr>
          <w:rFonts w:ascii="宋体" w:hAnsi="宋体"/>
          <w:b/>
          <w:color w:val="FF0000"/>
          <w:sz w:val="52"/>
          <w:szCs w:val="52"/>
        </w:rPr>
      </w:pPr>
    </w:p>
    <w:p>
      <w:pPr>
        <w:spacing w:line="600" w:lineRule="exact"/>
        <w:ind w:firstLineChars="200" w:firstLine="640"/>
        <w:rPr>
          <w:rFonts w:ascii="仿宋_GB2312" w:eastAsia="仿宋_GB2312" w:cs="仿宋_GB2312"/>
          <w:sz w:val="32"/>
          <w:szCs w:val="32"/>
        </w:rPr>
      </w:pPr>
    </w:p>
    <w:p>
      <w:pPr>
        <w:spacing w:line="600" w:lineRule="exact"/>
        <w:ind w:firstLineChars="200" w:firstLine="640"/>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三、常见问题</w:t>
      </w:r>
    </w:p>
    <w:p>
      <w:pPr>
        <w:spacing w:line="600" w:lineRule="exact"/>
        <w:ind w:firstLine="650"/>
        <w:rPr>
          <w:rFonts w:ascii="仿宋_GB2312" w:eastAsia="仿宋_GB2312" w:cs="仿宋_GB2312"/>
          <w:bCs/>
          <w:spacing w:val="5"/>
          <w:sz w:val="32"/>
          <w:szCs w:val="32"/>
        </w:rPr>
      </w:pPr>
      <w:r>
        <w:rPr>
          <w:rFonts w:ascii="仿宋_GB2312" w:eastAsia="仿宋_GB2312" w:cs="仿宋_GB2312" w:hint="eastAsia"/>
          <w:bCs/>
          <w:spacing w:val="5"/>
          <w:sz w:val="32"/>
          <w:szCs w:val="32"/>
        </w:rPr>
        <w:t>问：企业中心认定的流程是？</w:t>
      </w:r>
    </w:p>
    <w:p>
      <w:pPr>
        <w:spacing w:line="600" w:lineRule="exact"/>
        <w:ind w:firstLine="650"/>
        <w:rPr>
          <w:rFonts w:ascii="仿宋_GB2312" w:eastAsia="仿宋_GB2312" w:cs="仿宋_GB2312"/>
          <w:bCs/>
          <w:spacing w:val="5"/>
          <w:sz w:val="32"/>
          <w:szCs w:val="32"/>
        </w:rPr>
      </w:pPr>
      <w:r>
        <w:rPr>
          <w:rFonts w:ascii="仿宋_GB2312" w:eastAsia="仿宋_GB2312" w:cs="仿宋_GB2312" w:hint="eastAsia"/>
          <w:bCs/>
          <w:spacing w:val="5"/>
          <w:sz w:val="32"/>
          <w:szCs w:val="32"/>
        </w:rPr>
        <w:t>答：上报材料，会议评审，现场核实，公示发文。</w:t>
      </w: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6-10市经信局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成品油零售经营批准证书年检</w:t>
      </w:r>
    </w:p>
    <w:p>
      <w:pPr>
        <w:pStyle w:val="1"/>
        <w:spacing w:line="600" w:lineRule="exact"/>
        <w:ind w:left="0" w:firstLineChars="200" w:firstLine="640"/>
        <w:rPr>
          <w:rFonts w:ascii="仿宋_GB2312" w:eastAsia="仿宋_GB2312" w:cs="仿宋_GB2312" w:hint="eastAsia"/>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spacing w:val="5"/>
          <w:sz w:val="32"/>
          <w:szCs w:val="32"/>
        </w:rPr>
        <w:t>：承诺件</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（二）事项类别</w:t>
      </w:r>
      <w:r>
        <w:rPr>
          <w:rFonts w:ascii="仿宋_GB2312" w:eastAsia="仿宋_GB2312" w:cs="仿宋_GB2312" w:hint="eastAsia"/>
          <w:spacing w:val="5"/>
          <w:sz w:val="32"/>
          <w:szCs w:val="32"/>
        </w:rPr>
        <w:t>：公共服务</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spacing w:val="5"/>
          <w:sz w:val="32"/>
          <w:szCs w:val="32"/>
        </w:rPr>
        <w:t>：窗口办理</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spacing w:val="5"/>
          <w:sz w:val="32"/>
          <w:szCs w:val="32"/>
        </w:rPr>
        <w:t>：市级</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spacing w:val="5"/>
          <w:sz w:val="32"/>
          <w:szCs w:val="32"/>
        </w:rPr>
        <w:t>：达州市经济和信息化局</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（六）受理条件</w:t>
      </w:r>
      <w:r>
        <w:rPr>
          <w:rFonts w:ascii="仿宋_GB2312" w:eastAsia="仿宋_GB2312" w:cs="仿宋_GB2312" w:hint="eastAsia"/>
          <w:spacing w:val="5"/>
          <w:sz w:val="32"/>
          <w:szCs w:val="32"/>
        </w:rPr>
        <w:t>：</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 xml:space="preserve">1.符合当地加油站行业发展规划和相关技术规范要求。 2.具有长期、稳定的成品油供应渠道，与具有成品油批发经营资格的企业签订3年以上的与其经营规模相适应的成品油供油协议。 3.加油站的设计、施工符合相应的国家标准，并通过国土资源、规划建设、安全监管、公安消防、环境保护、气象、质检等部门的验收。 4.具有成品油消防、安全生产等专业技术人员。 5.从事船用成品油供应经营的水上加油站（船）和岸基加油站（点），除符合上述规定外，还应当符合港口、水上交通安全和防止水域污染等有关规定。 6.加油站的设置与距离要求： （1）国道、省道每百公里不超过6对。 （2）高速公路每百公里不超过2对。 （3）县道每百公里不超过8对。 （4）城区加油站的服务半径不少于0.9公里。  </w:t>
      </w:r>
    </w:p>
    <w:p>
      <w:pPr>
        <w:spacing w:line="600" w:lineRule="exact"/>
        <w:ind w:firstLineChars="200" w:firstLine="660"/>
        <w:rPr>
          <w:rFonts w:ascii="仿宋_GB2312" w:eastAsia="仿宋_GB2312" w:cs="仿宋_GB2312"/>
          <w:sz w:val="32"/>
          <w:szCs w:val="32"/>
        </w:rPr>
      </w:pP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spacing w:val="5"/>
          <w:sz w:val="32"/>
          <w:szCs w:val="32"/>
        </w:rPr>
        <w:t>：免费邮寄。</w:t>
      </w:r>
    </w:p>
    <w:p>
      <w:pPr>
        <w:spacing w:line="600" w:lineRule="exact"/>
        <w:ind w:firstLineChars="200" w:firstLine="660"/>
        <w:rPr>
          <w:rFonts w:ascii="仿宋_GB2312" w:eastAsia="仿宋_GB2312" w:cs="仿宋_GB2312" w:hint="eastAsia"/>
          <w:spacing w:val="5"/>
          <w:sz w:val="32"/>
          <w:szCs w:val="32"/>
        </w:rPr>
      </w:pPr>
      <w:r>
        <w:rPr>
          <w:rFonts w:ascii="楷体" w:eastAsia="楷体" w:cs="楷体" w:hint="eastAsia"/>
          <w:b w:val="0"/>
          <w:bCs w:val="0"/>
          <w:snapToGrid w:val="0"/>
          <w:color w:val="000000"/>
          <w:spacing w:val="5"/>
          <w:sz w:val="32"/>
          <w:szCs w:val="32"/>
          <w:lang w:val="en-US" w:eastAsia="zh-CN" w:bidi="ar-SA"/>
        </w:rPr>
        <w:t>（八）办理时限</w:t>
      </w:r>
      <w:r>
        <w:rPr>
          <w:rFonts w:ascii="仿宋_GB2312" w:eastAsia="仿宋_GB2312" w:cs="仿宋_GB2312" w:hint="eastAsia"/>
          <w:spacing w:val="5"/>
          <w:sz w:val="32"/>
          <w:szCs w:val="32"/>
        </w:rPr>
        <w:t>：法定办结时限30个工作日，承诺办结时限12个工作日（邮寄、特别程序等时间除外）。</w:t>
      </w:r>
    </w:p>
    <w:p>
      <w:pPr>
        <w:spacing w:line="600" w:lineRule="exact"/>
        <w:ind w:firstLineChars="200" w:firstLine="660"/>
        <w:rPr>
          <w:rFonts w:ascii="仿宋_GB2312" w:eastAsia="仿宋_GB2312" w:cs="仿宋_GB2312" w:hint="eastAsia"/>
          <w:spacing w:val="5"/>
          <w:sz w:val="32"/>
          <w:szCs w:val="32"/>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spacing w:val="5"/>
          <w:sz w:val="32"/>
          <w:szCs w:val="32"/>
        </w:rPr>
        <w:t>：受理1个工作日、审查10个工作日、决定、颁发和送达1个工作日。</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spacing w:val="5"/>
          <w:sz w:val="32"/>
          <w:szCs w:val="32"/>
        </w:rPr>
        <w:t>：不收费。</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spacing w:val="5"/>
          <w:sz w:val="32"/>
          <w:szCs w:val="32"/>
        </w:rPr>
        <w:t>：证照</w:t>
      </w:r>
    </w:p>
    <w:p>
      <w:pPr>
        <w:spacing w:line="600" w:lineRule="exact"/>
        <w:ind w:firstLine="65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spacing w:val="5"/>
          <w:sz w:val="32"/>
          <w:szCs w:val="32"/>
        </w:rPr>
        <w:t>：成品油零售经营批准证书</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spacing w:val="5"/>
          <w:sz w:val="32"/>
          <w:szCs w:val="32"/>
        </w:rPr>
        <w:t>：0818-2523306</w:t>
      </w:r>
    </w:p>
    <w:p>
      <w:pPr>
        <w:spacing w:line="600" w:lineRule="exact"/>
        <w:ind w:firstLineChars="200" w:firstLine="660"/>
        <w:rPr>
          <w:rStyle w:val="2Char"/>
          <w:rFonts w:ascii="仿宋_GB2312" w:eastAsia="仿宋_GB2312" w:cs="仿宋_GB2312"/>
          <w:color w:val="FF0000"/>
          <w:szCs w:val="32"/>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spacing w:val="5"/>
          <w:sz w:val="32"/>
          <w:szCs w:val="32"/>
        </w:rPr>
        <w:t>：四川省达州市通川区凤西街道白庙社区龙马大道与玉泉街交界处达州市政务服务中心二楼104号至106号窗口</w:t>
      </w:r>
    </w:p>
    <w:p>
      <w:pPr>
        <w:spacing w:line="600" w:lineRule="exact"/>
        <w:ind w:firstLineChars="200" w:firstLine="640"/>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spacing w:line="600" w:lineRule="exact"/>
        <w:ind w:firstLineChars="200" w:firstLine="66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（一）成品油零售经营企业年度检查登记表</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2.审查要点：内容清晰可辨，无涂改。</w:t>
      </w:r>
    </w:p>
    <w:p>
      <w:pPr>
        <w:spacing w:line="600" w:lineRule="exact"/>
        <w:ind w:firstLineChars="200" w:firstLine="660"/>
        <w:rPr>
          <w:rFonts w:ascii="仿宋_GB2312" w:eastAsia="仿宋_GB2312" w:cs="仿宋_GB2312" w:hint="eastAsia"/>
          <w:spacing w:val="5"/>
          <w:sz w:val="32"/>
          <w:szCs w:val="32"/>
        </w:rPr>
      </w:pPr>
      <w:r>
        <w:rPr>
          <w:rFonts w:ascii="仿宋_GB2312" w:eastAsia="仿宋_GB2312" w:cs="仿宋_GB2312" w:hint="eastAsia"/>
          <w:spacing w:val="5"/>
          <w:sz w:val="32"/>
          <w:szCs w:val="32"/>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649"/>
      </w:tblGrid>
      <w:tr>
        <w:trPr>
          <w:trHeight w:val="11303"/>
        </w:trPr>
        <w:tc>
          <w:tcPr>
            <w:tcW w:w="8460" w:type="dxa"/>
            <w:tcBorders>
              <w:top w:val="single" w:sz="4" w:space="0" w:color="auto"/>
              <w:left w:val="single" w:sz="4" w:space="0" w:color="auto"/>
              <w:bottom w:val="single" w:sz="4" w:space="0" w:color="auto"/>
              <w:right w:val="single" w:sz="4" w:space="0" w:color="auto"/>
            </w:tcBorders>
            <w:noWrap/>
          </w:tcPr>
          <w:p>
            <w:pPr>
              <w:pStyle w:val="15"/>
              <w:rPr>
                <w:vertAlign w:val="baseline"/>
              </w:rPr>
            </w:pPr>
            <w:r>
              <w:rPr>
                <w:rFonts w:eastAsia="宋体" w:hint="eastAsia"/>
              </w:rPr>
              <w:drawing>
                <wp:inline distT="0" distB="0" distL="114300" distR="114300">
                  <wp:extent cx="5354955" cy="7139305"/>
                  <wp:effectExtent l="0" t="0" r="14" b="45"/>
                  <wp:docPr id="381" name="图片 207" descr="8e90d6aea658cb1a217e4a32a9940fc"/>
                  <wp:cNvGraphicFramePr>
                    <a:graphicFrameLocks noChangeAspect="1"/>
                  </wp:cNvGraphicFramePr>
                  <a:graphic>
                    <a:graphicData uri="http://schemas.openxmlformats.org/drawingml/2006/picture">
                      <pic:pic>
                        <pic:nvPicPr>
                          <pic:cNvPr id="383" name="图片 207 383"/>
                          <pic:cNvPicPr/>
                        </pic:nvPicPr>
                        <pic:blipFill>
                          <a:blip r:embed="rId143"/>
                          <a:stretch>
                            <a:fillRect/>
                          </a:stretch>
                        </pic:blipFill>
                        <pic:spPr>
                          <a:xfrm rot="0">
                            <a:off x="0" y="0"/>
                            <a:ext cx="5354955" cy="7139305"/>
                          </a:xfrm>
                          <a:prstGeom prst="rect"/>
                          <a:noFill/>
                          <a:ln w="9525" cmpd="sng" cap="flat">
                            <a:noFill/>
                            <a:prstDash val="solid"/>
                            <a:miter/>
                          </a:ln>
                        </pic:spPr>
                      </pic:pic>
                    </a:graphicData>
                  </a:graphic>
                </wp:inline>
              </w:drawing>
            </w:r>
          </w:p>
        </w:tc>
      </w:tr>
      <w:tr>
        <w:trPr>
          <w:trHeight w:val="11303"/>
        </w:trPr>
        <w:tc>
          <w:tcPr>
            <w:tcW w:w="8460" w:type="dxa"/>
            <w:tcBorders>
              <w:top w:val="single" w:sz="4" w:space="0" w:color="auto"/>
              <w:left w:val="single" w:sz="4" w:space="0" w:color="auto"/>
              <w:bottom w:val="single" w:sz="4" w:space="0" w:color="auto"/>
              <w:right w:val="single" w:sz="4" w:space="0" w:color="auto"/>
            </w:tcBorders>
            <w:noWrap/>
          </w:tcPr>
          <w:p>
            <w:pPr>
              <w:pStyle w:val="15"/>
              <w:rPr>
                <w:rFonts w:eastAsia="宋体" w:hint="eastAsia"/>
              </w:rPr>
            </w:pPr>
            <w:r>
              <w:rPr>
                <w:rFonts w:eastAsia="宋体" w:hint="eastAsia"/>
              </w:rPr>
              <w:drawing>
                <wp:inline distT="0" distB="0" distL="114300" distR="114300">
                  <wp:extent cx="5323840" cy="7099299"/>
                  <wp:effectExtent l="0" t="0" r="18" b="44"/>
                  <wp:docPr id="384" name="图片 208" descr="edb9e6babd8bab13f56fc72479037d0"/>
                  <wp:cNvGraphicFramePr>
                    <a:graphicFrameLocks noChangeAspect="1"/>
                  </wp:cNvGraphicFramePr>
                  <a:graphic>
                    <a:graphicData uri="http://schemas.openxmlformats.org/drawingml/2006/picture">
                      <pic:pic>
                        <pic:nvPicPr>
                          <pic:cNvPr id="386" name="图片 208 386"/>
                          <pic:cNvPicPr/>
                        </pic:nvPicPr>
                        <pic:blipFill>
                          <a:blip r:embed="rId144"/>
                          <a:stretch>
                            <a:fillRect/>
                          </a:stretch>
                        </pic:blipFill>
                        <pic:spPr>
                          <a:xfrm rot="0">
                            <a:off x="0" y="0"/>
                            <a:ext cx="5323840" cy="7099299"/>
                          </a:xfrm>
                          <a:prstGeom prst="rect"/>
                          <a:noFill/>
                          <a:ln w="9525" cmpd="sng" cap="flat">
                            <a:noFill/>
                            <a:prstDash val="solid"/>
                            <a:miter/>
                          </a:ln>
                        </pic:spPr>
                      </pic:pic>
                    </a:graphicData>
                  </a:graphic>
                </wp:inline>
              </w:drawing>
            </w:r>
          </w:p>
        </w:tc>
      </w:tr>
    </w:tbl>
    <w:p>
      <w:pPr>
        <w:pStyle w:val="15"/>
      </w:pPr>
    </w:p>
    <w:p>
      <w:pPr>
        <w:pStyle w:val="15"/>
        <w:rPr>
          <w:rFonts w:eastAsia="宋体"/>
        </w:rPr>
      </w:pPr>
    </w:p>
    <w:p>
      <w:pPr>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br w:type="page"/>
      </w: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（二）年度成品油购进，销售情况台帐</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 xml:space="preserve">2.审查要点：内容清晰可辨。 </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rPr>
          <w:rFonts w:hint="eastAsia"/>
        </w:rPr>
        <w:drawing>
          <wp:inline distT="0" distB="0" distL="114300" distR="114300">
            <wp:extent cx="6624955" cy="4968875"/>
            <wp:effectExtent l="0" t="0" r="38" b="44"/>
            <wp:docPr id="387" name="图片 209" descr="3a8a71fa476f63c86f8c18a68f27f87"/>
            <wp:cNvGraphicFramePr>
              <a:graphicFrameLocks noChangeAspect="1"/>
            </wp:cNvGraphicFramePr>
            <a:graphic>
              <a:graphicData uri="http://schemas.openxmlformats.org/drawingml/2006/picture">
                <pic:pic>
                  <pic:nvPicPr>
                    <pic:cNvPr id="389" name="图片 209 389"/>
                    <pic:cNvPicPr/>
                  </pic:nvPicPr>
                  <pic:blipFill>
                    <a:blip r:embed="rId145"/>
                    <a:stretch>
                      <a:fillRect/>
                    </a:stretch>
                  </pic:blipFill>
                  <pic:spPr>
                    <a:xfrm rot="0">
                      <a:off x="0" y="0"/>
                      <a:ext cx="6624955" cy="4968875"/>
                    </a:xfrm>
                    <a:prstGeom prst="rect"/>
                    <a:noFill/>
                    <a:ln w="9525" cmpd="sng" cap="flat">
                      <a:noFill/>
                      <a:prstDash val="solid"/>
                      <a:miter/>
                    </a:ln>
                  </pic:spPr>
                </pic:pic>
              </a:graphicData>
            </a:graphic>
          </wp:inline>
        </w:drawing>
      </w:r>
    </w:p>
    <w:p>
      <w:pPr>
        <w:spacing w:line="560" w:lineRule="exact"/>
        <w:rPr>
          <w:rFonts w:ascii="黑体" w:eastAsia="黑体" w:cs="仿宋_GB2312"/>
          <w:sz w:val="32"/>
          <w:szCs w:val="32"/>
        </w:rPr>
      </w:pPr>
    </w:p>
    <w:p>
      <w:pPr>
        <w:spacing w:line="600" w:lineRule="exact"/>
      </w:pPr>
    </w:p>
    <w:p>
      <w:pPr>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br w:type="page"/>
      </w: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（三）企业上年度是否存在违法，违规情况的说明</w:t>
      </w:r>
    </w:p>
    <w:p>
      <w:pPr>
        <w:numPr>
          <w:ilvl w:val="0"/>
          <w:numId w:val="18"/>
        </w:numPr>
        <w:spacing w:line="600" w:lineRule="exact"/>
        <w:rPr>
          <w:rFonts w:ascii="仿宋_GB2312" w:eastAsia="仿宋_GB2312" w:cs="仿宋_GB2312"/>
          <w:spacing w:val="5"/>
          <w:sz w:val="32"/>
          <w:szCs w:val="32"/>
        </w:rPr>
      </w:pPr>
      <w:r>
        <w:rPr>
          <w:rFonts w:ascii="仿宋_GB2312" w:eastAsia="仿宋_GB2312" w:cs="仿宋_GB2312" w:hint="eastAsia"/>
          <w:spacing w:val="5"/>
          <w:sz w:val="32"/>
          <w:szCs w:val="32"/>
        </w:rPr>
        <w:t>材料要求：A4纸打印，原件加盖鲜章，附PDF格式电子文档1份。</w:t>
      </w:r>
    </w:p>
    <w:p>
      <w:pPr>
        <w:spacing w:line="600" w:lineRule="exact"/>
        <w:ind w:firstLineChars="250" w:firstLine="825"/>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2.审查要点：内容清晰可辨。</w:t>
      </w:r>
    </w:p>
    <w:p>
      <w:pPr>
        <w:spacing w:line="600" w:lineRule="exact"/>
        <w:ind w:left="800"/>
        <w:rPr>
          <w:rFonts w:ascii="仿宋_GB2312" w:eastAsia="仿宋_GB2312" w:cs="仿宋_GB2312" w:hint="eastAsia"/>
          <w:spacing w:val="5"/>
          <w:sz w:val="32"/>
          <w:szCs w:val="32"/>
        </w:rPr>
      </w:pPr>
      <w:r>
        <w:rPr>
          <w:rFonts w:ascii="仿宋_GB2312" w:eastAsia="仿宋_GB2312" w:cs="仿宋_GB2312" w:hint="eastAsia"/>
          <w:spacing w:val="5"/>
          <w:sz w:val="32"/>
          <w:szCs w:val="32"/>
        </w:rPr>
        <w:t>3. 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442"/>
      </w:tblGrid>
      <w:tr>
        <w:trPr>
          <w:trHeight w:val="10933"/>
        </w:trPr>
        <w:tc>
          <w:tcPr>
            <w:tcW w:w="8340" w:type="dxa"/>
            <w:tcBorders>
              <w:top w:val="single" w:sz="4" w:space="0" w:color="auto"/>
              <w:left w:val="single" w:sz="4" w:space="0" w:color="auto"/>
              <w:bottom w:val="single" w:sz="4" w:space="0" w:color="auto"/>
              <w:right w:val="single" w:sz="4" w:space="0" w:color="auto"/>
            </w:tcBorders>
            <w:noWrap/>
          </w:tcPr>
          <w:p>
            <w:pPr>
              <w:pStyle w:val="15"/>
              <w:rPr>
                <w:vertAlign w:val="baseline"/>
              </w:rPr>
            </w:pPr>
            <w:r>
              <w:rPr>
                <w:rFonts w:hint="eastAsia"/>
              </w:rPr>
              <w:drawing>
                <wp:inline distT="0" distB="0" distL="114300" distR="114300">
                  <wp:extent cx="5223509" cy="6965315"/>
                  <wp:effectExtent l="0" t="0" r="16" b="21"/>
                  <wp:docPr id="390" name="图片 210" descr="ad6c95159f6feda3f654c7a3749d5ac"/>
                  <wp:cNvGraphicFramePr>
                    <a:graphicFrameLocks noChangeAspect="1"/>
                  </wp:cNvGraphicFramePr>
                  <a:graphic>
                    <a:graphicData uri="http://schemas.openxmlformats.org/drawingml/2006/picture">
                      <pic:pic>
                        <pic:nvPicPr>
                          <pic:cNvPr id="392" name="图片 210 392"/>
                          <pic:cNvPicPr/>
                        </pic:nvPicPr>
                        <pic:blipFill>
                          <a:blip r:embed="rId146"/>
                          <a:stretch>
                            <a:fillRect/>
                          </a:stretch>
                        </pic:blipFill>
                        <pic:spPr>
                          <a:xfrm rot="0">
                            <a:off x="0" y="0"/>
                            <a:ext cx="5223509" cy="6965315"/>
                          </a:xfrm>
                          <a:prstGeom prst="rect"/>
                          <a:noFill/>
                          <a:ln w="9525" cmpd="sng" cap="flat">
                            <a:noFill/>
                            <a:prstDash val="solid"/>
                            <a:miter/>
                          </a:ln>
                        </pic:spPr>
                      </pic:pic>
                    </a:graphicData>
                  </a:graphic>
                </wp:inline>
              </w:drawing>
            </w:r>
          </w:p>
        </w:tc>
      </w:tr>
    </w:tbl>
    <w:p>
      <w:pPr>
        <w:pStyle w:val="15"/>
      </w:pPr>
    </w:p>
    <w:p>
      <w:r>
        <w:br w:type="page"/>
      </w:r>
    </w:p>
    <w:p/>
    <w:p>
      <w:pPr>
        <w:pStyle w:val="28"/>
        <w:numPr>
          <w:ilvl w:val="0"/>
          <w:numId w:val="19"/>
        </w:numPr>
        <w:spacing w:line="600" w:lineRule="exact"/>
        <w:ind w:firstLineChars="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营业执照</w:t>
      </w:r>
    </w:p>
    <w:p>
      <w:pPr>
        <w:tabs>
          <w:tab w:val="left" w:pos="312"/>
        </w:tabs>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1.材料要求：A4纸打印，复印件加盖鲜章，附PDF格式电子文档1份。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2.审查要点：内容清晰可辨。</w:t>
      </w:r>
    </w:p>
    <w:p>
      <w:pPr>
        <w:ind w:firstLineChars="200" w:firstLine="660"/>
      </w:pPr>
      <w:r>
        <w:rPr>
          <w:rFonts w:ascii="仿宋_GB2312" w:eastAsia="仿宋_GB2312" w:cs="仿宋_GB2312" w:hint="eastAsia"/>
          <w:spacing w:val="5"/>
          <w:sz w:val="32"/>
          <w:szCs w:val="32"/>
        </w:rPr>
        <w:t>3. 样本样表：（如下）</w:t>
      </w:r>
    </w:p>
    <w:p>
      <w:pPr>
        <w:pStyle w:val="15"/>
      </w:pPr>
      <w:r>
        <w:rPr>
          <w:rFonts w:hint="eastAsia"/>
        </w:rPr>
        <w:drawing>
          <wp:inline distT="0" distB="0" distL="114300" distR="114300">
            <wp:extent cx="5832475" cy="4375150"/>
            <wp:effectExtent l="0" t="0" r="25" b="4"/>
            <wp:docPr id="393" name="图片 211" descr="9fa73f3b3ee8f7f3345e2f538b1883f"/>
            <wp:cNvGraphicFramePr>
              <a:graphicFrameLocks noChangeAspect="1"/>
            </wp:cNvGraphicFramePr>
            <a:graphic>
              <a:graphicData uri="http://schemas.openxmlformats.org/drawingml/2006/picture">
                <pic:pic>
                  <pic:nvPicPr>
                    <pic:cNvPr id="395" name="图片 211 395"/>
                    <pic:cNvPicPr/>
                  </pic:nvPicPr>
                  <pic:blipFill>
                    <a:blip r:embed="rId147"/>
                    <a:stretch>
                      <a:fillRect/>
                    </a:stretch>
                  </pic:blipFill>
                  <pic:spPr>
                    <a:xfrm rot="0">
                      <a:off x="0" y="0"/>
                      <a:ext cx="5832475" cy="4375150"/>
                    </a:xfrm>
                    <a:prstGeom prst="rect"/>
                    <a:noFill/>
                    <a:ln w="9525" cmpd="sng" cap="flat">
                      <a:noFill/>
                      <a:prstDash val="solid"/>
                      <a:miter/>
                    </a:ln>
                  </pic:spPr>
                </pic:pic>
              </a:graphicData>
            </a:graphic>
          </wp:inline>
        </w:drawing>
      </w:r>
    </w:p>
    <w:p>
      <w:pPr>
        <w:pStyle w:val="15"/>
      </w:pPr>
    </w:p>
    <w:p>
      <w:pPr>
        <w:pStyle w:val="15"/>
      </w:pPr>
    </w:p>
    <w:p>
      <w:pPr>
        <w:spacing w:line="560" w:lineRule="exact"/>
        <w:ind w:rightChars="11" w:right="23"/>
        <w:rPr>
          <w:rFonts w:ascii="宋体" w:hAnsi="宋体"/>
          <w:b/>
          <w:color w:val="FF0000"/>
          <w:sz w:val="52"/>
          <w:szCs w:val="52"/>
        </w:rPr>
      </w:pPr>
    </w:p>
    <w:p>
      <w:pPr>
        <w:spacing w:line="600" w:lineRule="exact"/>
        <w:ind w:firstLineChars="200" w:firstLine="660"/>
        <w:rPr>
          <w:rFonts w:ascii="仿宋_GB2312" w:eastAsia="仿宋_GB2312" w:cs="仿宋_GB2312"/>
          <w:spacing w:val="5"/>
          <w:sz w:val="32"/>
          <w:szCs w:val="32"/>
        </w:rPr>
      </w:pP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（五）危险化学品经营许可证</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2.审查要点：内容清晰可辨。</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rPr>
          <w:rFonts w:hint="eastAsia"/>
        </w:rPr>
        <w:drawing>
          <wp:inline distT="0" distB="0" distL="114300" distR="114300">
            <wp:extent cx="5851525" cy="4343400"/>
            <wp:effectExtent l="0" t="0" r="25" b="28"/>
            <wp:docPr id="396" name="图片 212" descr="029a1f299e54514fe816fa6c6d771bc"/>
            <wp:cNvGraphicFramePr>
              <a:graphicFrameLocks noChangeAspect="1"/>
            </wp:cNvGraphicFramePr>
            <a:graphic>
              <a:graphicData uri="http://schemas.openxmlformats.org/drawingml/2006/picture">
                <pic:pic>
                  <pic:nvPicPr>
                    <pic:cNvPr id="398" name="图片 212 398"/>
                    <pic:cNvPicPr/>
                  </pic:nvPicPr>
                  <pic:blipFill>
                    <a:blip r:embed="rId148"/>
                    <a:stretch>
                      <a:fillRect/>
                    </a:stretch>
                  </pic:blipFill>
                  <pic:spPr>
                    <a:xfrm rot="0">
                      <a:off x="0" y="0"/>
                      <a:ext cx="5851525" cy="4343400"/>
                    </a:xfrm>
                    <a:prstGeom prst="rect"/>
                    <a:noFill/>
                    <a:ln w="9525" cmpd="sng" cap="flat">
                      <a:noFill/>
                      <a:prstDash val="solid"/>
                      <a:miter/>
                    </a:ln>
                  </pic:spPr>
                </pic:pic>
              </a:graphicData>
            </a:graphic>
          </wp:inline>
        </w:drawing>
      </w:r>
    </w:p>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（六）土地产权证明</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2.审查要点：内容清晰可辨。</w:t>
      </w:r>
    </w:p>
    <w:p>
      <w:pPr>
        <w:spacing w:line="600" w:lineRule="exact"/>
        <w:ind w:firstLineChars="200" w:firstLine="660"/>
        <w:rPr>
          <w:rFonts w:ascii="仿宋_GB2312" w:eastAsia="仿宋_GB2312" w:cs="仿宋_GB2312" w:hint="eastAsia"/>
          <w:spacing w:val="5"/>
          <w:sz w:val="32"/>
          <w:szCs w:val="32"/>
        </w:rPr>
      </w:pPr>
      <w:r>
        <w:rPr>
          <w:rFonts w:ascii="仿宋_GB2312" w:eastAsia="仿宋_GB2312" w:cs="仿宋_GB2312" w:hint="eastAsia"/>
          <w:spacing w:val="5"/>
          <w:sz w:val="32"/>
          <w:szCs w:val="32"/>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580"/>
      </w:tblGrid>
      <w:tr>
        <w:trPr>
          <w:trHeight w:val="9827"/>
        </w:trPr>
        <w:tc>
          <w:tcPr>
            <w:tcW w:w="7580" w:type="dxa"/>
            <w:tcBorders>
              <w:top w:val="single" w:sz="4" w:space="0" w:color="auto"/>
              <w:left w:val="single" w:sz="4" w:space="0" w:color="auto"/>
              <w:bottom w:val="single" w:sz="4" w:space="0" w:color="auto"/>
              <w:right w:val="single" w:sz="4" w:space="0" w:color="auto"/>
            </w:tcBorders>
            <w:noWrap/>
          </w:tcPr>
          <w:p>
            <w:pPr>
              <w:pStyle w:val="15"/>
              <w:rPr>
                <w:vertAlign w:val="baseline"/>
              </w:rPr>
            </w:pPr>
            <w:r>
              <w:rPr>
                <w:rFonts w:hint="eastAsia"/>
              </w:rPr>
              <w:drawing>
                <wp:inline distT="0" distB="0" distL="114300" distR="114300">
                  <wp:extent cx="4672330" cy="6230620"/>
                  <wp:effectExtent l="0" t="1" r="8" b="33"/>
                  <wp:docPr id="399" name="图片 213" descr="53cbfbf2559eaa49cae4f5625960134"/>
                  <wp:cNvGraphicFramePr>
                    <a:graphicFrameLocks noChangeAspect="1"/>
                  </wp:cNvGraphicFramePr>
                  <a:graphic>
                    <a:graphicData uri="http://schemas.openxmlformats.org/drawingml/2006/picture">
                      <pic:pic>
                        <pic:nvPicPr>
                          <pic:cNvPr id="401" name="图片 213 401"/>
                          <pic:cNvPicPr/>
                        </pic:nvPicPr>
                        <pic:blipFill>
                          <a:blip r:embed="rId149"/>
                          <a:stretch>
                            <a:fillRect/>
                          </a:stretch>
                        </pic:blipFill>
                        <pic:spPr>
                          <a:xfrm rot="0">
                            <a:off x="0" y="0"/>
                            <a:ext cx="4672330" cy="6230620"/>
                          </a:xfrm>
                          <a:prstGeom prst="rect"/>
                          <a:noFill/>
                          <a:ln w="9525" cmpd="sng" cap="flat">
                            <a:noFill/>
                            <a:prstDash val="solid"/>
                            <a:miter/>
                          </a:ln>
                        </pic:spPr>
                      </pic:pic>
                    </a:graphicData>
                  </a:graphic>
                </wp:inline>
              </w:drawing>
            </w:r>
          </w:p>
        </w:tc>
      </w:tr>
    </w:tbl>
    <w:p>
      <w:pPr>
        <w:pStyle w:val="15"/>
      </w:pPr>
    </w:p>
    <w:p>
      <w:pPr>
        <w:pStyle w:val="15"/>
      </w:pP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（七）成品油零售经营许可证书</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1.材料要求：原件，附PDF格式电子文档1份。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2.审查要点：内容清晰可辨，无涂改。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834"/>
      </w:tblGrid>
      <w:tr>
        <w:tc>
          <w:tcPr>
            <w:tcW w:w="9060" w:type="dxa"/>
            <w:tcBorders>
              <w:top w:val="single" w:sz="4" w:space="0" w:color="auto"/>
              <w:left w:val="single" w:sz="4" w:space="0" w:color="auto"/>
              <w:bottom w:val="single" w:sz="4" w:space="0" w:color="auto"/>
              <w:right w:val="single" w:sz="4" w:space="0" w:color="auto"/>
            </w:tcBorders>
            <w:noWrap/>
          </w:tcPr>
          <w:p>
            <w:pPr>
              <w:pStyle w:val="15"/>
              <w:rPr>
                <w:rFonts w:ascii="仿宋_GB2312" w:eastAsia="仿宋_GB2312" w:cs="仿宋_GB2312"/>
                <w:spacing w:val="5"/>
                <w:sz w:val="32"/>
                <w:szCs w:val="32"/>
                <w:vertAlign w:val="baseline"/>
              </w:rPr>
            </w:pPr>
            <w:r>
              <w:rPr>
                <w:rFonts w:ascii="仿宋_GB2312" w:eastAsia="仿宋_GB2312" w:cs="仿宋_GB2312" w:hint="eastAsia"/>
                <w:spacing w:val="5"/>
                <w:sz w:val="32"/>
                <w:szCs w:val="32"/>
              </w:rPr>
              <w:drawing>
                <wp:inline distT="0" distB="0" distL="114300" distR="114300">
                  <wp:extent cx="5421630" cy="3960495"/>
                  <wp:effectExtent l="0" t="1" r="13" b="34"/>
                  <wp:docPr id="402" name="图片 23" descr="30d9a8dc354e83eb55c501483238434"/>
                  <wp:cNvGraphicFramePr>
                    <a:graphicFrameLocks noChangeAspect="1"/>
                  </wp:cNvGraphicFramePr>
                  <a:graphic>
                    <a:graphicData uri="http://schemas.openxmlformats.org/drawingml/2006/picture">
                      <pic:pic>
                        <pic:nvPicPr>
                          <pic:cNvPr id="404" name="图片 23 404"/>
                          <pic:cNvPicPr/>
                        </pic:nvPicPr>
                        <pic:blipFill>
                          <a:blip r:embed="rId150"/>
                          <a:stretch>
                            <a:fillRect/>
                          </a:stretch>
                        </pic:blipFill>
                        <pic:spPr>
                          <a:xfrm rot="0">
                            <a:off x="0" y="0"/>
                            <a:ext cx="5421630" cy="3960495"/>
                          </a:xfrm>
                          <a:prstGeom prst="rect"/>
                          <a:noFill/>
                          <a:ln w="9525" cmpd="sng" cap="flat">
                            <a:noFill/>
                            <a:prstDash val="solid"/>
                            <a:miter/>
                          </a:ln>
                        </pic:spPr>
                      </pic:pic>
                    </a:graphicData>
                  </a:graphic>
                </wp:inline>
              </w:drawing>
            </w:r>
          </w:p>
        </w:tc>
      </w:tr>
      <w:tr>
        <w:tc>
          <w:tcPr>
            <w:tcW w:w="9060" w:type="dxa"/>
            <w:tcBorders>
              <w:top w:val="single" w:sz="4" w:space="0" w:color="auto"/>
              <w:left w:val="single" w:sz="4" w:space="0" w:color="auto"/>
              <w:bottom w:val="single" w:sz="4" w:space="0" w:color="auto"/>
              <w:right w:val="single" w:sz="4" w:space="0" w:color="auto"/>
            </w:tcBorders>
            <w:noWrap/>
          </w:tcPr>
          <w:p>
            <w:pPr>
              <w:pStyle w:val="15"/>
              <w:rPr>
                <w:rFonts w:ascii="仿宋_GB2312" w:eastAsia="仿宋_GB2312" w:cs="仿宋_GB2312" w:hint="eastAsia"/>
                <w:spacing w:val="5"/>
                <w:sz w:val="32"/>
                <w:szCs w:val="32"/>
              </w:rPr>
            </w:pPr>
            <w:r>
              <w:rPr>
                <w:rFonts w:hint="eastAsia"/>
              </w:rPr>
              <w:drawing>
                <wp:inline distT="0" distB="0" distL="114300" distR="114300">
                  <wp:extent cx="5668645" cy="4056380"/>
                  <wp:effectExtent l="0" t="0" r="23" b="30"/>
                  <wp:docPr id="405" name="图片 214" descr="06ae0593168bc8ac7616dd4bba815d2"/>
                  <wp:cNvGraphicFramePr>
                    <a:graphicFrameLocks noChangeAspect="1"/>
                  </wp:cNvGraphicFramePr>
                  <a:graphic>
                    <a:graphicData uri="http://schemas.openxmlformats.org/drawingml/2006/picture">
                      <pic:pic>
                        <pic:nvPicPr>
                          <pic:cNvPr id="407" name="图片 214 407"/>
                          <pic:cNvPicPr/>
                        </pic:nvPicPr>
                        <pic:blipFill>
                          <a:blip r:embed="rId151"/>
                          <a:stretch>
                            <a:fillRect/>
                          </a:stretch>
                        </pic:blipFill>
                        <pic:spPr>
                          <a:xfrm rot="0">
                            <a:off x="0" y="0"/>
                            <a:ext cx="5668645" cy="4056380"/>
                          </a:xfrm>
                          <a:prstGeom prst="rect"/>
                          <a:noFill/>
                          <a:ln w="9525" cmpd="sng" cap="flat">
                            <a:noFill/>
                            <a:prstDash val="solid"/>
                            <a:miter/>
                          </a:ln>
                        </pic:spPr>
                      </pic:pic>
                    </a:graphicData>
                  </a:graphic>
                </wp:inline>
              </w:drawing>
            </w:r>
          </w:p>
        </w:tc>
      </w:tr>
    </w:tbl>
    <w:p>
      <w:pPr>
        <w:spacing w:line="600" w:lineRule="exact"/>
        <w:ind w:firstLineChars="200" w:firstLine="640"/>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三、常见问题</w:t>
      </w:r>
    </w:p>
    <w:p>
      <w:pPr>
        <w:spacing w:line="600" w:lineRule="exact"/>
        <w:ind w:firstLine="650"/>
        <w:rPr>
          <w:rFonts w:ascii="仿宋_GB2312" w:eastAsia="仿宋_GB2312" w:cs="仿宋_GB2312"/>
          <w:bCs/>
          <w:spacing w:val="5"/>
          <w:sz w:val="32"/>
          <w:szCs w:val="32"/>
        </w:rPr>
      </w:pPr>
      <w:r>
        <w:rPr>
          <w:rFonts w:ascii="仿宋_GB2312" w:eastAsia="仿宋_GB2312" w:cs="仿宋_GB2312" w:hint="eastAsia"/>
          <w:bCs/>
          <w:spacing w:val="5"/>
          <w:sz w:val="32"/>
          <w:szCs w:val="32"/>
        </w:rPr>
        <w:t>问：加油站经营的成品油有哪些？</w:t>
      </w:r>
    </w:p>
    <w:p>
      <w:pPr>
        <w:spacing w:line="600" w:lineRule="exact"/>
        <w:ind w:firstLine="650"/>
        <w:rPr>
          <w:rFonts w:ascii="仿宋_GB2312" w:eastAsia="仿宋_GB2312" w:cs="仿宋_GB2312"/>
          <w:bCs/>
          <w:spacing w:val="5"/>
          <w:sz w:val="32"/>
          <w:szCs w:val="32"/>
        </w:rPr>
      </w:pPr>
      <w:r>
        <w:rPr>
          <w:rFonts w:ascii="仿宋_GB2312" w:eastAsia="仿宋_GB2312" w:cs="仿宋_GB2312" w:hint="eastAsia"/>
          <w:bCs/>
          <w:spacing w:val="5"/>
          <w:sz w:val="32"/>
          <w:szCs w:val="32"/>
        </w:rPr>
        <w:t>答：成品油是指汽油、煤油、柴油及经国家有关部门批准使用、符合国家产品质量标准、具有相同用途的乙醇汽油等替代燃料。</w:t>
      </w: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6-11市经信局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无线电年检</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（二）</w:t>
      </w:r>
      <w:r>
        <w:rPr>
          <w:rFonts w:ascii="楷体" w:eastAsia="楷体" w:cs="楷体" w:hint="eastAsia"/>
          <w:b w:val="0"/>
          <w:bCs w:val="0"/>
          <w:snapToGrid w:val="0"/>
          <w:color w:val="000000"/>
          <w:spacing w:val="5"/>
          <w:sz w:val="32"/>
          <w:szCs w:val="32"/>
          <w:lang w:val="en-US" w:bidi="ar-SA"/>
        </w:rPr>
        <w:t>事项类别</w:t>
      </w:r>
      <w:r>
        <w:rPr>
          <w:rFonts w:ascii="仿宋_GB2312" w:eastAsia="仿宋_GB2312" w:cs="仿宋_GB2312" w:hint="eastAsia"/>
          <w:b w:val="0"/>
          <w:bCs w:val="0"/>
          <w:spacing w:val="5"/>
          <w:sz w:val="32"/>
          <w:szCs w:val="32"/>
          <w:lang w:eastAsia="zh-CN"/>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b w:val="0"/>
          <w:bCs w:val="0"/>
          <w:spacing w:val="5"/>
          <w:sz w:val="32"/>
          <w:szCs w:val="32"/>
        </w:rPr>
        <w:t>窗口办理</w:t>
      </w:r>
      <w:r>
        <w:rPr>
          <w:rFonts w:ascii="仿宋_GB2312" w:eastAsia="仿宋_GB2312" w:cs="仿宋_GB2312" w:hint="eastAsia"/>
          <w:b w:val="0"/>
          <w:bCs w:val="0"/>
          <w:spacing w:val="5"/>
          <w:sz w:val="32"/>
          <w:szCs w:val="32"/>
          <w:lang w:eastAsia="zh-CN"/>
        </w:rPr>
        <w:t>，网上办理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b w:val="0"/>
          <w:bCs w:val="0"/>
          <w:spacing w:val="5"/>
          <w:sz w:val="32"/>
          <w:szCs w:val="32"/>
          <w:lang w:eastAsia="zh-CN"/>
        </w:rPr>
        <w:t>：市</w:t>
      </w:r>
      <w:r>
        <w:rPr>
          <w:rFonts w:ascii="仿宋_GB2312" w:eastAsia="仿宋_GB2312" w:cs="仿宋_GB2312" w:hint="eastAsia"/>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b w:val="0"/>
          <w:bCs w:val="0"/>
          <w:spacing w:val="5"/>
          <w:sz w:val="32"/>
          <w:szCs w:val="32"/>
          <w:lang w:eastAsia="zh-CN"/>
        </w:rPr>
        <w:t>：达州市经济和信息化局</w:t>
      </w: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napToGrid w:val="0"/>
          <w:color w:val="000000"/>
          <w:spacing w:val="5"/>
          <w:sz w:val="32"/>
          <w:szCs w:val="32"/>
          <w:lang w:val="en-US" w:eastAsia="zh-CN" w:bidi="ar-SA"/>
        </w:rPr>
        <w:t>所有占用无线电频率的用户</w:t>
      </w:r>
      <w:r>
        <w:rPr>
          <w:rFonts w:ascii="仿宋_GB2312" w:eastAsia="仿宋_GB2312" w:cs="仿宋_GB2312" w:hint="eastAsia"/>
          <w:b w:val="0"/>
          <w:bCs w:val="0"/>
          <w:spacing w:val="5"/>
          <w:sz w:val="32"/>
          <w:szCs w:val="32"/>
        </w:rPr>
        <w:t xml:space="preserve">   </w:t>
      </w:r>
      <w:r>
        <w:rPr>
          <w:rFonts w:ascii="仿宋_GB2312" w:eastAsia="仿宋_GB2312" w:cs="仿宋_GB2312" w:hint="eastAsia"/>
          <w:b w:val="0"/>
          <w:bCs w:val="0"/>
          <w:spacing w:val="5"/>
          <w:sz w:val="32"/>
          <w:szCs w:val="32"/>
          <w:lang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z w:val="32"/>
          <w:szCs w:val="32"/>
          <w:lang w:eastAsia="zh-CN"/>
        </w:rPr>
      </w:pP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b w:val="0"/>
          <w:bCs w:val="0"/>
          <w:spacing w:val="5"/>
          <w:sz w:val="32"/>
          <w:szCs w:val="32"/>
          <w:lang w:eastAsia="zh-CN"/>
        </w:rPr>
        <w:t>：免费邮寄。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color w:val="FF0000"/>
          <w:spacing w:val="5"/>
          <w:sz w:val="32"/>
          <w:szCs w:val="32"/>
        </w:rPr>
      </w:pPr>
      <w:r>
        <w:rPr>
          <w:rFonts w:ascii="楷体" w:eastAsia="楷体" w:cs="楷体" w:hint="eastAsia"/>
          <w:b w:val="0"/>
          <w:bCs w:val="0"/>
          <w:snapToGrid w:val="0"/>
          <w:color w:val="000000"/>
          <w:spacing w:val="5"/>
          <w:sz w:val="32"/>
          <w:szCs w:val="32"/>
          <w:lang w:val="en-US" w:eastAsia="zh-CN" w:bidi="ar-SA"/>
        </w:rPr>
        <w:t>（八）</w:t>
      </w:r>
      <w:r>
        <w:rPr>
          <w:rFonts w:ascii="楷体" w:eastAsia="楷体" w:cs="楷体" w:hint="eastAsia"/>
          <w:b w:val="0"/>
          <w:bCs w:val="0"/>
          <w:snapToGrid w:val="0"/>
          <w:color w:val="000000"/>
          <w:spacing w:val="5"/>
          <w:sz w:val="32"/>
          <w:szCs w:val="32"/>
          <w:lang w:val="en-US" w:bidi="ar-SA"/>
        </w:rPr>
        <w:t>办理时限</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color w:val="FF0000"/>
          <w:spacing w:val="5"/>
          <w:sz w:val="32"/>
          <w:szCs w:val="32"/>
        </w:rPr>
        <w:t>法定办结时限</w:t>
      </w:r>
      <w:r>
        <w:rPr>
          <w:rFonts w:ascii="仿宋_GB2312" w:eastAsia="仿宋_GB2312" w:cs="仿宋_GB2312" w:hint="eastAsia"/>
          <w:b w:val="0"/>
          <w:bCs w:val="0"/>
          <w:color w:val="FF0000"/>
          <w:spacing w:val="5"/>
          <w:sz w:val="32"/>
          <w:szCs w:val="32"/>
          <w:lang w:val="en-US" w:eastAsia="zh-CN"/>
        </w:rPr>
        <w:t>10</w:t>
      </w:r>
      <w:r>
        <w:rPr>
          <w:rFonts w:ascii="仿宋_GB2312" w:eastAsia="仿宋_GB2312" w:cs="仿宋_GB2312" w:hint="eastAsia"/>
          <w:b w:val="0"/>
          <w:bCs w:val="0"/>
          <w:color w:val="FF0000"/>
          <w:spacing w:val="5"/>
          <w:sz w:val="32"/>
          <w:szCs w:val="32"/>
        </w:rPr>
        <w:t>个工作日，承诺办结时限</w:t>
      </w:r>
      <w:r>
        <w:rPr>
          <w:rFonts w:ascii="仿宋_GB2312" w:eastAsia="仿宋_GB2312" w:cs="仿宋_GB2312" w:hint="eastAsia"/>
          <w:b w:val="0"/>
          <w:bCs w:val="0"/>
          <w:color w:val="FF0000"/>
          <w:spacing w:val="5"/>
          <w:sz w:val="32"/>
          <w:szCs w:val="32"/>
          <w:lang w:val="en-US" w:eastAsia="zh-CN"/>
        </w:rPr>
        <w:t>1</w:t>
      </w:r>
      <w:r>
        <w:rPr>
          <w:rFonts w:ascii="仿宋_GB2312" w:eastAsia="仿宋_GB2312" w:cs="仿宋_GB2312" w:hint="eastAsia"/>
          <w:b w:val="0"/>
          <w:bCs w:val="0"/>
          <w:color w:val="FF000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color w:val="FF0000"/>
          <w:spacing w:val="5"/>
          <w:sz w:val="32"/>
          <w:szCs w:val="32"/>
          <w:lang w:eastAsia="zh-CN"/>
        </w:rPr>
      </w:pPr>
      <w:r>
        <w:rPr>
          <w:rFonts w:ascii="仿宋_GB2312" w:eastAsia="仿宋_GB2312" w:cs="仿宋_GB2312" w:hint="eastAsia"/>
          <w:b w:val="0"/>
          <w:bCs w:val="0"/>
          <w:color w:val="FF0000"/>
          <w:spacing w:val="5"/>
          <w:sz w:val="32"/>
          <w:szCs w:val="32"/>
          <w:lang w:eastAsia="zh-CN"/>
        </w:rPr>
        <w:t>（九）办理环节时限：</w:t>
      </w:r>
      <w:r>
        <w:rPr>
          <w:rFonts w:ascii="仿宋_GB2312" w:eastAsia="仿宋_GB2312" w:cs="仿宋_GB2312" w:hint="eastAsia"/>
          <w:b w:val="0"/>
          <w:bCs w:val="0"/>
          <w:color w:val="FF0000"/>
          <w:spacing w:val="5"/>
          <w:sz w:val="32"/>
          <w:szCs w:val="32"/>
        </w:rPr>
        <w:t>受理</w:t>
      </w:r>
      <w:r>
        <w:rPr>
          <w:rFonts w:ascii="仿宋_GB2312" w:eastAsia="仿宋_GB2312" w:cs="仿宋_GB2312" w:hint="eastAsia"/>
          <w:b w:val="0"/>
          <w:bCs w:val="0"/>
          <w:color w:val="FF0000"/>
          <w:spacing w:val="5"/>
          <w:sz w:val="32"/>
          <w:szCs w:val="32"/>
          <w:lang w:val="en-US" w:eastAsia="zh-CN"/>
        </w:rPr>
        <w:t>2</w:t>
      </w:r>
      <w:r>
        <w:rPr>
          <w:rFonts w:ascii="仿宋_GB2312" w:eastAsia="仿宋_GB2312" w:cs="仿宋_GB2312" w:hint="eastAsia"/>
          <w:b w:val="0"/>
          <w:bCs w:val="0"/>
          <w:color w:val="FF0000"/>
          <w:spacing w:val="5"/>
          <w:sz w:val="32"/>
          <w:szCs w:val="32"/>
        </w:rPr>
        <w:t>个工作日、审查</w:t>
      </w:r>
      <w:r>
        <w:rPr>
          <w:rFonts w:ascii="仿宋_GB2312" w:eastAsia="仿宋_GB2312" w:cs="仿宋_GB2312" w:hint="eastAsia"/>
          <w:b w:val="0"/>
          <w:bCs w:val="0"/>
          <w:color w:val="FF0000"/>
          <w:spacing w:val="5"/>
          <w:sz w:val="32"/>
          <w:szCs w:val="32"/>
          <w:lang w:val="en-US" w:eastAsia="zh-CN"/>
        </w:rPr>
        <w:t>2</w:t>
      </w:r>
      <w:r>
        <w:rPr>
          <w:rFonts w:ascii="仿宋_GB2312" w:eastAsia="仿宋_GB2312" w:cs="仿宋_GB2312" w:hint="eastAsia"/>
          <w:b w:val="0"/>
          <w:bCs w:val="0"/>
          <w:color w:val="FF0000"/>
          <w:spacing w:val="5"/>
          <w:sz w:val="32"/>
          <w:szCs w:val="32"/>
        </w:rPr>
        <w:t>个工作日</w:t>
      </w:r>
      <w:r>
        <w:rPr>
          <w:rFonts w:ascii="仿宋_GB2312" w:eastAsia="仿宋_GB2312" w:cs="仿宋_GB2312" w:hint="eastAsia"/>
          <w:b w:val="0"/>
          <w:bCs w:val="0"/>
          <w:color w:val="FF0000"/>
          <w:spacing w:val="5"/>
          <w:sz w:val="32"/>
          <w:szCs w:val="32"/>
          <w:lang w:eastAsia="zh-CN"/>
        </w:rPr>
        <w:t>、</w:t>
      </w:r>
      <w:r>
        <w:rPr>
          <w:rFonts w:ascii="仿宋_GB2312" w:eastAsia="仿宋_GB2312" w:cs="仿宋_GB2312" w:hint="eastAsia"/>
          <w:b w:val="0"/>
          <w:bCs w:val="0"/>
          <w:color w:val="FF0000"/>
          <w:spacing w:val="5"/>
          <w:sz w:val="32"/>
          <w:szCs w:val="32"/>
        </w:rPr>
        <w:t>决定</w:t>
      </w:r>
      <w:r>
        <w:rPr>
          <w:rFonts w:ascii="仿宋_GB2312" w:eastAsia="仿宋_GB2312" w:cs="仿宋_GB2312" w:hint="eastAsia"/>
          <w:b w:val="0"/>
          <w:bCs w:val="0"/>
          <w:color w:val="FF0000"/>
          <w:spacing w:val="5"/>
          <w:sz w:val="32"/>
          <w:szCs w:val="32"/>
          <w:lang w:val="en-US" w:eastAsia="zh-CN"/>
        </w:rPr>
        <w:t>2</w:t>
      </w:r>
      <w:r>
        <w:rPr>
          <w:rFonts w:ascii="仿宋_GB2312" w:eastAsia="仿宋_GB2312" w:cs="仿宋_GB2312" w:hint="eastAsia"/>
          <w:b w:val="0"/>
          <w:bCs w:val="0"/>
          <w:color w:val="FF0000"/>
          <w:spacing w:val="5"/>
          <w:sz w:val="32"/>
          <w:szCs w:val="32"/>
        </w:rPr>
        <w:t>个工作日、颁发和送达</w:t>
      </w:r>
      <w:r>
        <w:rPr>
          <w:rFonts w:ascii="仿宋_GB2312" w:eastAsia="仿宋_GB2312" w:cs="仿宋_GB2312" w:hint="eastAsia"/>
          <w:b w:val="0"/>
          <w:bCs w:val="0"/>
          <w:color w:val="FF0000"/>
          <w:spacing w:val="5"/>
          <w:sz w:val="32"/>
          <w:szCs w:val="32"/>
          <w:lang w:val="en-US" w:eastAsia="zh-CN"/>
        </w:rPr>
        <w:t>2</w:t>
      </w:r>
      <w:r>
        <w:rPr>
          <w:rFonts w:ascii="仿宋_GB2312" w:eastAsia="仿宋_GB2312" w:cs="仿宋_GB2312" w:hint="eastAsia"/>
          <w:b w:val="0"/>
          <w:bCs w:val="0"/>
          <w:color w:val="FF0000"/>
          <w:spacing w:val="5"/>
          <w:sz w:val="32"/>
          <w:szCs w:val="32"/>
        </w:rPr>
        <w:t>个工作日</w:t>
      </w:r>
      <w:r>
        <w:rPr>
          <w:rFonts w:ascii="仿宋_GB2312" w:eastAsia="仿宋_GB2312" w:cs="仿宋_GB2312" w:hint="eastAsia"/>
          <w:b w:val="0"/>
          <w:bCs w:val="0"/>
          <w:color w:val="FF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b w:val="0"/>
          <w:bCs w:val="0"/>
          <w:spacing w:val="5"/>
          <w:sz w:val="32"/>
          <w:szCs w:val="32"/>
        </w:rPr>
        <w:t>不收费</w:t>
      </w:r>
      <w:r>
        <w:rPr>
          <w:rFonts w:ascii="仿宋_GB2312" w:eastAsia="仿宋_GB2312" w:cs="仿宋_GB2312"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b w:val="0"/>
          <w:bCs w:val="0"/>
          <w:spacing w:val="5"/>
          <w:sz w:val="32"/>
          <w:szCs w:val="32"/>
          <w:lang w:eastAsia="zh-CN"/>
        </w:rPr>
        <w:t>：证明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val="0"/>
          <w:bCs w:val="0"/>
          <w:spacing w:val="5"/>
          <w:sz w:val="32"/>
          <w:szCs w:val="32"/>
          <w:lang w:eastAsia="zh-CN"/>
        </w:rPr>
      </w:pP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b w:val="0"/>
          <w:bCs w:val="0"/>
          <w:spacing w:val="5"/>
          <w:sz w:val="32"/>
          <w:szCs w:val="32"/>
          <w:lang w:eastAsia="zh-CN"/>
        </w:rPr>
        <w:t>四川省无线电台（站）年检信息确认表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val="en-US" w:eastAsia="zh-CN"/>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b w:val="0"/>
          <w:bCs w:val="0"/>
          <w:spacing w:val="5"/>
          <w:sz w:val="32"/>
          <w:szCs w:val="32"/>
          <w:lang w:eastAsia="zh-CN"/>
        </w:rPr>
        <w:t>：</w:t>
      </w:r>
      <w:r>
        <w:rPr>
          <w:rFonts w:ascii="仿宋_GB2312" w:eastAsia="仿宋_GB2312" w:cs="仿宋_GB2312" w:hint="eastAsia"/>
          <w:b w:val="0"/>
          <w:bCs w:val="0"/>
          <w:spacing w:val="5"/>
          <w:sz w:val="32"/>
          <w:szCs w:val="32"/>
          <w:lang w:val="en-US" w:eastAsia="zh-CN"/>
        </w:rPr>
        <w:t>0818-2523306</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仿宋_GB2312" w:eastAsia="仿宋_GB2312" w:cs="仿宋_GB2312" w:hint="eastAsia"/>
          <w:b w:val="0"/>
          <w:bCs w:val="0"/>
          <w:color w:val="FF0000"/>
          <w:sz w:val="32"/>
          <w:szCs w:val="32"/>
          <w:lang w:eastAsia="zh-CN"/>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b w:val="0"/>
          <w:bCs w:val="0"/>
          <w:spacing w:val="5"/>
          <w:sz w:val="32"/>
          <w:szCs w:val="32"/>
          <w:lang w:eastAsia="zh-CN"/>
        </w:rPr>
        <w:t>四川省达州市通川区凤西街道白庙社区龙马大道与玉泉街交界处达州市政务服务中心二楼104号至106号窗口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（一）四川省无线电台（站）年检信息确认表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1.</w:t>
      </w:r>
      <w:r>
        <w:rPr>
          <w:rFonts w:ascii="仿宋_GB2312" w:eastAsia="仿宋_GB2312" w:cs="仿宋_GB2312" w:hint="eastAsia"/>
          <w:b w:val="0"/>
          <w:bCs w:val="0"/>
          <w:spacing w:val="5"/>
          <w:sz w:val="32"/>
          <w:szCs w:val="32"/>
        </w:rPr>
        <w:t>材料要求：A4纸</w:t>
      </w:r>
      <w:r>
        <w:rPr>
          <w:rFonts w:ascii="仿宋_GB2312" w:eastAsia="仿宋_GB2312" w:cs="仿宋_GB2312" w:hint="eastAsia"/>
          <w:b w:val="0"/>
          <w:bCs w:val="0"/>
          <w:spacing w:val="5"/>
          <w:sz w:val="32"/>
          <w:szCs w:val="32"/>
          <w:lang w:eastAsia="zh-CN"/>
        </w:rPr>
        <w:t>原件</w:t>
      </w:r>
      <w:r>
        <w:rPr>
          <w:rFonts w:ascii="仿宋_GB2312" w:eastAsia="仿宋_GB2312" w:cs="仿宋_GB2312" w:hint="eastAsia"/>
          <w:b w:val="0"/>
          <w:bCs w:val="0"/>
          <w:spacing w:val="5"/>
          <w:sz w:val="32"/>
          <w:szCs w:val="32"/>
        </w:rPr>
        <w:t xml:space="preserve">加盖鲜章，附PDF格式电子文档1份（内容清晰可辨）。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w:t>
      </w:r>
      <w:r>
        <w:rPr>
          <w:rFonts w:ascii="仿宋_GB2312" w:eastAsia="仿宋_GB2312" w:cs="仿宋_GB2312" w:hint="eastAsia"/>
          <w:b w:val="0"/>
          <w:bCs w:val="0"/>
          <w:spacing w:val="5"/>
          <w:sz w:val="32"/>
          <w:szCs w:val="32"/>
          <w:lang w:eastAsia="zh-CN"/>
        </w:rPr>
        <w:t>资料齐全。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样本样表：</w:t>
      </w:r>
      <w:r>
        <w:rPr>
          <w:rFonts w:ascii="仿宋_GB2312" w:eastAsia="仿宋_GB2312" w:cs="仿宋_GB2312" w:hint="eastAsia"/>
          <w:b w:val="0"/>
          <w:bCs w:val="0"/>
          <w:spacing w:val="5"/>
          <w:sz w:val="32"/>
          <w:szCs w:val="32"/>
          <w:lang w:eastAsia="zh-CN"/>
        </w:rPr>
        <w:t>（如下）</w:t>
      </w:r>
    </w:p>
    <w:p>
      <w:pPr>
        <w:pStyle w:val="15"/>
        <w:rPr>
          <w:rFonts w:hint="eastAsia"/>
          <w:lang w:eastAsia="zh-CN"/>
        </w:rPr>
      </w:pPr>
      <w:r>
        <w:rPr>
          <w:rFonts w:hint="eastAsia"/>
          <w:lang w:val="en-US" w:eastAsia="zh-CN"/>
        </w:rPr>
        <w:t xml:space="preserve">    </w:t>
      </w:r>
      <w:r>
        <w:rPr>
          <w:rFonts w:hint="eastAsia"/>
          <w:lang w:eastAsia="zh-CN"/>
        </w:rPr>
        <w:drawing>
          <wp:inline distT="0" distB="0" distL="114300" distR="114300">
            <wp:extent cx="4986655" cy="5448935"/>
            <wp:effectExtent l="0" t="0" r="13" b="45"/>
            <wp:docPr id="408" name="图片 215" descr="390ce3f95da852fcce6b9911e5a3cde"/>
            <wp:cNvGraphicFramePr>
              <a:graphicFrameLocks noChangeAspect="1"/>
            </wp:cNvGraphicFramePr>
            <a:graphic>
              <a:graphicData uri="http://schemas.openxmlformats.org/drawingml/2006/picture">
                <pic:pic>
                  <pic:nvPicPr>
                    <pic:cNvPr id="410" name="图片 215 410"/>
                    <pic:cNvPicPr/>
                  </pic:nvPicPr>
                  <pic:blipFill>
                    <a:blip r:embed="rId152"/>
                    <a:stretch>
                      <a:fillRect/>
                    </a:stretch>
                  </pic:blipFill>
                  <pic:spPr>
                    <a:xfrm rot="0">
                      <a:off x="0" y="0"/>
                      <a:ext cx="4986655" cy="5448935"/>
                    </a:xfrm>
                    <a:prstGeom prst="rect"/>
                    <a:noFill/>
                    <a:ln w="9525" cmpd="sng" cap="flat">
                      <a:noFill/>
                      <a:prstDash val="solid"/>
                      <a:miter/>
                    </a:ln>
                  </pic:spPr>
                </pic:pic>
              </a:graphicData>
            </a:graphic>
          </wp:inline>
        </w:drawing>
      </w:r>
    </w:p>
    <w:p>
      <w:pPr>
        <w:kinsoku w:val="0"/>
        <w:autoSpaceDE w:val="0"/>
        <w:autoSpaceDN w:val="0"/>
        <w:adjustRightInd w:val="0"/>
        <w:snapToGrid w:val="0"/>
        <w:spacing w:line="560" w:lineRule="exact"/>
        <w:rPr>
          <w:rFonts w:ascii="黑体" w:eastAsia="黑体" w:cs="仿宋_GB2312" w:hint="eastAsia"/>
          <w:kern w:val="0"/>
          <w:sz w:val="32"/>
          <w:szCs w:val="32"/>
        </w:rPr>
      </w:pP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（二）无线电频率占费缴费通知单</w:t>
      </w:r>
    </w:p>
    <w:p>
      <w:pPr>
        <w:keepNext w:val="0"/>
        <w:keepLines w:val="0"/>
        <w:pageBreakBefore w:val="0"/>
        <w:widowControl/>
        <w:numPr>
          <w:ilvl w:val="0"/>
          <w:numId w:val="18"/>
        </w:numPr>
        <w:kinsoku w:val="0"/>
        <w:wordWrap/>
        <w:overflowPunct/>
        <w:topLinePunct w:val="0"/>
        <w:autoSpaceDE w:val="0"/>
        <w:autoSpaceDN w:val="0"/>
        <w:bidi w:val="0"/>
        <w:adjustRightInd w:val="0"/>
        <w:snapToGrid w:val="0"/>
        <w:spacing w:line="600" w:lineRule="exact"/>
        <w:ind w:left="800" w:firstLine="0"/>
        <w:textAlignment w:val="baseline"/>
        <w:rPr>
          <w:rFonts w:ascii="仿宋_GB2312" w:eastAsia="仿宋_GB2312" w:cs="仿宋_GB2312" w:hint="eastAsia"/>
          <w:b w:val="0"/>
          <w:bCs w:val="0"/>
          <w:spacing w:val="5"/>
          <w:sz w:val="32"/>
          <w:szCs w:val="32"/>
        </w:rPr>
      </w:pPr>
      <w:r>
        <w:rPr>
          <w:rFonts w:ascii="仿宋_GB2312" w:eastAsia="仿宋_GB2312" w:cs="仿宋_GB2312" w:hint="eastAsia"/>
          <w:b w:val="0"/>
          <w:bCs w:val="0"/>
          <w:spacing w:val="5"/>
          <w:sz w:val="32"/>
          <w:szCs w:val="32"/>
        </w:rPr>
        <w:t>材料要求：A4纸打印，附件相关复印件加盖鲜章并注明与原件一致，附PDF格式电子文档1份（内容清晰可辨）。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2.</w:t>
      </w:r>
      <w:r>
        <w:rPr>
          <w:rFonts w:ascii="仿宋_GB2312" w:eastAsia="仿宋_GB2312" w:cs="仿宋_GB2312" w:hint="eastAsia"/>
          <w:b w:val="0"/>
          <w:bCs w:val="0"/>
          <w:spacing w:val="5"/>
          <w:sz w:val="32"/>
          <w:szCs w:val="32"/>
        </w:rPr>
        <w:t>审查要点：</w:t>
      </w:r>
      <w:r>
        <w:rPr>
          <w:rFonts w:ascii="仿宋_GB2312" w:eastAsia="仿宋_GB2312" w:cs="仿宋_GB2312" w:hint="eastAsia"/>
          <w:b w:val="0"/>
          <w:bCs w:val="0"/>
          <w:spacing w:val="5"/>
          <w:sz w:val="32"/>
          <w:szCs w:val="32"/>
          <w:lang w:eastAsia="zh-CN"/>
        </w:rPr>
        <w:t>资料齐全。</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800"/>
        <w:textAlignment w:val="baseline"/>
        <w:rPr>
          <w:rFonts w:ascii="仿宋_GB2312" w:eastAsia="仿宋_GB2312" w:cs="仿宋_GB2312" w:hint="eastAsia"/>
          <w:b w:val="0"/>
          <w:bCs w:val="0"/>
          <w:spacing w:val="5"/>
          <w:sz w:val="32"/>
          <w:szCs w:val="32"/>
          <w:lang w:eastAsia="zh-CN"/>
        </w:rPr>
      </w:pPr>
      <w:r>
        <w:rPr>
          <w:rFonts w:ascii="仿宋_GB2312" w:eastAsia="仿宋_GB2312" w:cs="仿宋_GB2312" w:hint="eastAsia"/>
          <w:b w:val="0"/>
          <w:bCs w:val="0"/>
          <w:spacing w:val="5"/>
          <w:sz w:val="32"/>
          <w:szCs w:val="32"/>
          <w:lang w:val="en-US" w:eastAsia="zh-CN"/>
        </w:rPr>
        <w:t>3.</w:t>
      </w:r>
      <w:r>
        <w:rPr>
          <w:rFonts w:ascii="仿宋_GB2312" w:eastAsia="仿宋_GB2312" w:cs="仿宋_GB2312" w:hint="eastAsia"/>
          <w:b w:val="0"/>
          <w:bCs w:val="0"/>
          <w:spacing w:val="5"/>
          <w:sz w:val="32"/>
          <w:szCs w:val="32"/>
        </w:rPr>
        <w:t xml:space="preserve"> 样本样表：</w:t>
      </w:r>
      <w:r>
        <w:rPr>
          <w:rFonts w:ascii="仿宋_GB2312" w:eastAsia="仿宋_GB2312" w:cs="仿宋_GB2312" w:hint="eastAsia"/>
          <w:b w:val="0"/>
          <w:bCs w:val="0"/>
          <w:spacing w:val="5"/>
          <w:sz w:val="32"/>
          <w:szCs w:val="32"/>
          <w:lang w:eastAsia="zh-CN"/>
        </w:rPr>
        <w:t>（如下）</w:t>
      </w:r>
    </w:p>
    <w:p>
      <w:pPr>
        <w:pStyle w:val="15"/>
        <w:rPr>
          <w:rFonts w:hint="eastAsia"/>
          <w:lang w:eastAsia="zh-CN"/>
        </w:rPr>
      </w:pPr>
      <w:r>
        <w:rPr>
          <w:rFonts w:hint="eastAsia"/>
          <w:lang w:eastAsia="zh-CN"/>
        </w:rPr>
        <w:drawing>
          <wp:inline distT="0" distB="0" distL="114300" distR="114300">
            <wp:extent cx="5946140" cy="4266565"/>
            <wp:effectExtent l="0" t="0" r="37" b="1"/>
            <wp:docPr id="411" name="图片 216" descr="4e805bc44dbc0004f5872371e82ff21"/>
            <wp:cNvGraphicFramePr>
              <a:graphicFrameLocks noChangeAspect="1"/>
            </wp:cNvGraphicFramePr>
            <a:graphic>
              <a:graphicData uri="http://schemas.openxmlformats.org/drawingml/2006/picture">
                <pic:pic>
                  <pic:nvPicPr>
                    <pic:cNvPr id="413" name="图片 216 413"/>
                    <pic:cNvPicPr/>
                  </pic:nvPicPr>
                  <pic:blipFill>
                    <a:blip r:embed="rId153"/>
                    <a:stretch>
                      <a:fillRect/>
                    </a:stretch>
                  </pic:blipFill>
                  <pic:spPr>
                    <a:xfrm rot="0">
                      <a:off x="0" y="0"/>
                      <a:ext cx="5946140" cy="4266565"/>
                    </a:xfrm>
                    <a:prstGeom prst="rect"/>
                    <a:noFill/>
                    <a:ln w="9525" cmpd="sng" cap="flat">
                      <a:noFill/>
                      <a:prstDash val="solid"/>
                      <a:miter/>
                    </a:ln>
                  </pic:spPr>
                </pic:pic>
              </a:graphicData>
            </a:graphic>
          </wp:inline>
        </w:drawing>
      </w:r>
    </w:p>
    <w:p>
      <w:pPr>
        <w:pStyle w:val="15"/>
        <w:rPr>
          <w:rFonts w:hint="eastAsia"/>
          <w:lang w:eastAsia="zh-CN"/>
        </w:rPr>
      </w:pPr>
    </w:p>
    <w:p>
      <w:pPr>
        <w:pStyle w:val="15"/>
        <w:rPr>
          <w:lang w:val="en-US" w:eastAsia="zh-CN"/>
        </w:rPr>
      </w:pPr>
    </w:p>
    <w:p>
      <w:pPr>
        <w:spacing w:line="600" w:lineRule="exact"/>
        <w:ind w:firstLineChars="100" w:firstLine="320"/>
        <w:rPr>
          <w:rFonts w:ascii="黑体" w:eastAsia="黑体" w:cs="黑体" w:hint="eastAsia"/>
          <w:b w:val="0"/>
          <w:bCs w:val="0"/>
          <w:snapToGrid w:val="0"/>
          <w:color w:val="000000"/>
          <w:sz w:val="32"/>
          <w:szCs w:val="32"/>
          <w:lang w:val="zh-CN" w:bidi="zh-CN"/>
        </w:rPr>
      </w:pPr>
      <w:r>
        <w:rPr>
          <w:rFonts w:ascii="黑体" w:eastAsia="黑体" w:cs="黑体" w:hint="eastAsia"/>
          <w:b w:val="0"/>
          <w:bCs w:val="0"/>
          <w:snapToGrid w:val="0"/>
          <w:color w:val="000000"/>
          <w:sz w:val="32"/>
          <w:szCs w:val="32"/>
          <w:lang w:val="zh-CN" w:eastAsia="zh-CN" w:bidi="zh-CN"/>
        </w:rPr>
        <w:t>三</w:t>
      </w:r>
      <w:r>
        <w:rPr>
          <w:rFonts w:ascii="黑体" w:eastAsia="黑体" w:cs="黑体" w:hint="eastAsia"/>
          <w:b w:val="0"/>
          <w:bCs w:val="0"/>
          <w:snapToGrid w:val="0"/>
          <w:color w:val="000000"/>
          <w:sz w:val="32"/>
          <w:szCs w:val="32"/>
          <w:lang w:val="zh-CN" w:bidi="zh-CN"/>
        </w:rPr>
        <w:t>、常见问题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问：无线电台执照使用期限是多久呢</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_GB2312" w:eastAsia="仿宋_GB2312" w:cs="仿宋_GB2312" w:hint="eastAsia"/>
          <w:b/>
          <w:bCs/>
          <w:spacing w:val="5"/>
          <w:sz w:val="32"/>
          <w:szCs w:val="32"/>
          <w:lang w:val="en-US" w:eastAsia="zh-CN"/>
        </w:rPr>
      </w:pPr>
      <w:r>
        <w:rPr>
          <w:rFonts w:ascii="仿宋_GB2312" w:eastAsia="仿宋_GB2312" w:cs="仿宋_GB2312" w:hint="eastAsia"/>
          <w:b/>
          <w:bCs/>
          <w:spacing w:val="5"/>
          <w:sz w:val="32"/>
          <w:szCs w:val="32"/>
          <w:lang w:val="en-US" w:eastAsia="zh-CN"/>
        </w:rPr>
        <w:t>答：无线电台执照有效期不得超过5年。</w:t>
      </w:r>
    </w:p>
    <w:p>
      <w:pPr>
        <w:rPr>
          <w:lang w:val="en-US" w:eastAsia="zh-CN"/>
        </w:rPr>
      </w:pPr>
      <w:r>
        <w:rPr>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6-12市经信局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初级工程专业技术职称评审</w:t>
      </w:r>
    </w:p>
    <w:p>
      <w:pPr>
        <w:pStyle w:val="1"/>
        <w:spacing w:line="600" w:lineRule="exact"/>
        <w:ind w:left="0" w:firstLineChars="200" w:firstLine="880"/>
        <w:rPr>
          <w:rFonts w:ascii="黑体" w:eastAsia="黑体" w:cs="黑体" w:hint="eastAsia"/>
          <w:sz w:val="44"/>
          <w:szCs w:val="44"/>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（一）办件类型</w:t>
      </w:r>
      <w:r>
        <w:rPr>
          <w:rFonts w:ascii="仿宋_GB2312" w:eastAsia="仿宋_GB2312" w:cs="仿宋_GB2312" w:hint="eastAsia"/>
          <w:spacing w:val="5"/>
          <w:sz w:val="32"/>
          <w:szCs w:val="32"/>
        </w:rPr>
        <w:t>：承诺件</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（二）事项类别</w:t>
      </w:r>
      <w:r>
        <w:rPr>
          <w:rFonts w:ascii="仿宋_GB2312" w:eastAsia="仿宋_GB2312" w:cs="仿宋_GB2312" w:hint="eastAsia"/>
          <w:spacing w:val="5"/>
          <w:sz w:val="32"/>
          <w:szCs w:val="32"/>
        </w:rPr>
        <w:t>：公共服务</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（三）办理形式</w:t>
      </w:r>
      <w:r>
        <w:rPr>
          <w:rFonts w:ascii="仿宋_GB2312" w:eastAsia="仿宋_GB2312" w:cs="仿宋_GB2312" w:hint="eastAsia"/>
          <w:spacing w:val="5"/>
          <w:sz w:val="32"/>
          <w:szCs w:val="32"/>
        </w:rPr>
        <w:t>：窗口办理</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（四）办理层级</w:t>
      </w:r>
      <w:r>
        <w:rPr>
          <w:rFonts w:ascii="仿宋_GB2312" w:eastAsia="仿宋_GB2312" w:cs="仿宋_GB2312" w:hint="eastAsia"/>
          <w:spacing w:val="5"/>
          <w:sz w:val="32"/>
          <w:szCs w:val="32"/>
        </w:rPr>
        <w:t>：市级</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（五）实施主体：</w:t>
      </w:r>
      <w:r>
        <w:rPr>
          <w:rFonts w:ascii="仿宋_GB2312" w:eastAsia="仿宋_GB2312" w:cs="仿宋_GB2312" w:hint="eastAsia"/>
          <w:spacing w:val="5"/>
          <w:sz w:val="32"/>
          <w:szCs w:val="32"/>
        </w:rPr>
        <w:t>达州市经济和信息化局</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（六）受理条件</w:t>
      </w:r>
      <w:r>
        <w:rPr>
          <w:rFonts w:ascii="仿宋_GB2312" w:eastAsia="仿宋_GB2312" w:cs="仿宋_GB2312" w:hint="eastAsia"/>
          <w:spacing w:val="5"/>
          <w:sz w:val="32"/>
          <w:szCs w:val="32"/>
        </w:rPr>
        <w:t>：</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中等专业学校毕业，人事技术员工作四年以上。大学专科人事技术员工作二年以上，非技术员工作三年以上，大学本科毕业，在工程技术岗位上见习一年期满。</w:t>
      </w:r>
    </w:p>
    <w:p>
      <w:pPr>
        <w:spacing w:line="600" w:lineRule="exact"/>
        <w:ind w:firstLineChars="200" w:firstLine="660"/>
        <w:rPr>
          <w:rFonts w:ascii="仿宋_GB2312" w:eastAsia="仿宋_GB2312" w:cs="仿宋_GB2312"/>
          <w:sz w:val="32"/>
          <w:szCs w:val="32"/>
        </w:rPr>
      </w:pPr>
      <w:r>
        <w:rPr>
          <w:rFonts w:ascii="楷体" w:eastAsia="楷体" w:cs="楷体" w:hint="eastAsia"/>
          <w:b w:val="0"/>
          <w:bCs w:val="0"/>
          <w:snapToGrid w:val="0"/>
          <w:color w:val="000000"/>
          <w:spacing w:val="5"/>
          <w:sz w:val="32"/>
          <w:szCs w:val="32"/>
          <w:lang w:val="en-US" w:eastAsia="zh-CN" w:bidi="ar-SA"/>
        </w:rPr>
        <w:t>（七）颁发和送达</w:t>
      </w:r>
      <w:r>
        <w:rPr>
          <w:rFonts w:ascii="仿宋_GB2312" w:eastAsia="仿宋_GB2312" w:cs="仿宋_GB2312" w:hint="eastAsia"/>
          <w:spacing w:val="5"/>
          <w:sz w:val="32"/>
          <w:szCs w:val="32"/>
        </w:rPr>
        <w:t>：现场领取。</w:t>
      </w:r>
    </w:p>
    <w:p>
      <w:pPr>
        <w:spacing w:line="600" w:lineRule="exact"/>
        <w:ind w:firstLineChars="200" w:firstLine="660"/>
        <w:rPr>
          <w:rFonts w:ascii="仿宋_GB2312" w:eastAsia="仿宋_GB2312" w:cs="仿宋_GB2312"/>
          <w:color w:val="auto"/>
          <w:spacing w:val="5"/>
          <w:sz w:val="32"/>
          <w:szCs w:val="32"/>
        </w:rPr>
      </w:pPr>
      <w:r>
        <w:rPr>
          <w:rFonts w:ascii="楷体" w:eastAsia="楷体" w:cs="楷体" w:hint="eastAsia"/>
          <w:b w:val="0"/>
          <w:bCs w:val="0"/>
          <w:snapToGrid w:val="0"/>
          <w:color w:val="000000"/>
          <w:spacing w:val="5"/>
          <w:sz w:val="32"/>
          <w:szCs w:val="32"/>
          <w:lang w:val="en-US" w:eastAsia="zh-CN" w:bidi="ar-SA"/>
        </w:rPr>
        <w:t>（八）办理时限</w:t>
      </w:r>
      <w:r>
        <w:rPr>
          <w:rFonts w:ascii="仿宋_GB2312" w:eastAsia="仿宋_GB2312" w:cs="仿宋_GB2312" w:hint="eastAsia"/>
          <w:color w:val="auto"/>
          <w:spacing w:val="5"/>
          <w:sz w:val="32"/>
          <w:szCs w:val="32"/>
        </w:rPr>
        <w:t>：法定办结时限30个工作日，承诺办结时限12个工作日（邮寄、特别程序等时间除外）。</w:t>
      </w:r>
    </w:p>
    <w:p>
      <w:pPr>
        <w:spacing w:line="600" w:lineRule="exact"/>
        <w:ind w:firstLineChars="200" w:firstLine="660"/>
        <w:rPr>
          <w:rFonts w:ascii="仿宋_GB2312" w:eastAsia="仿宋_GB2312" w:cs="仿宋_GB2312"/>
          <w:color w:val="auto"/>
          <w:spacing w:val="5"/>
          <w:sz w:val="32"/>
          <w:szCs w:val="32"/>
        </w:rPr>
      </w:pPr>
      <w:r>
        <w:rPr>
          <w:rFonts w:ascii="楷体" w:eastAsia="楷体" w:cs="楷体" w:hint="eastAsia"/>
          <w:b w:val="0"/>
          <w:bCs w:val="0"/>
          <w:snapToGrid w:val="0"/>
          <w:color w:val="000000"/>
          <w:spacing w:val="5"/>
          <w:sz w:val="32"/>
          <w:szCs w:val="32"/>
          <w:lang w:val="en-US" w:eastAsia="zh-CN" w:bidi="ar-SA"/>
        </w:rPr>
        <w:t>（九）办理环节时限</w:t>
      </w:r>
      <w:r>
        <w:rPr>
          <w:rFonts w:ascii="仿宋_GB2312" w:eastAsia="仿宋_GB2312" w:cs="仿宋_GB2312" w:hint="eastAsia"/>
          <w:color w:val="auto"/>
          <w:spacing w:val="5"/>
          <w:sz w:val="32"/>
          <w:szCs w:val="32"/>
        </w:rPr>
        <w:t>：受理1个工作日、审查2个工作日、决定4个工作日、出文4个工作日、颁发和送达1个工作日。</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（十）收费标准</w:t>
      </w:r>
      <w:r>
        <w:rPr>
          <w:rFonts w:ascii="仿宋_GB2312" w:eastAsia="仿宋_GB2312" w:cs="仿宋_GB2312" w:hint="eastAsia"/>
          <w:spacing w:val="5"/>
          <w:sz w:val="32"/>
          <w:szCs w:val="32"/>
        </w:rPr>
        <w:t>：现金100元。</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（十一）办理结果类型</w:t>
      </w:r>
      <w:r>
        <w:rPr>
          <w:rFonts w:ascii="仿宋_GB2312" w:eastAsia="仿宋_GB2312" w:cs="仿宋_GB2312" w:hint="eastAsia"/>
          <w:spacing w:val="5"/>
          <w:sz w:val="32"/>
          <w:szCs w:val="32"/>
        </w:rPr>
        <w:t>：文书</w:t>
      </w:r>
    </w:p>
    <w:p>
      <w:pPr>
        <w:spacing w:line="570" w:lineRule="exact"/>
        <w:jc w:val="center"/>
        <w:rPr>
          <w:rFonts w:ascii="仿宋_GB2312" w:eastAsia="仿宋_GB2312" w:cs="方正小标宋简体"/>
          <w:sz w:val="32"/>
          <w:szCs w:val="32"/>
        </w:rPr>
      </w:pPr>
      <w:r>
        <w:rPr>
          <w:rFonts w:ascii="仿宋_GB2312" w:eastAsia="仿宋_GB2312" w:cs="仿宋_GB2312" w:hint="eastAsia"/>
          <w:spacing w:val="5"/>
          <w:sz w:val="32"/>
          <w:szCs w:val="32"/>
        </w:rPr>
        <w:t xml:space="preserve">    </w:t>
      </w:r>
      <w:r>
        <w:rPr>
          <w:rFonts w:ascii="楷体" w:eastAsia="楷体" w:cs="楷体" w:hint="eastAsia"/>
          <w:b w:val="0"/>
          <w:bCs w:val="0"/>
          <w:snapToGrid w:val="0"/>
          <w:color w:val="000000"/>
          <w:spacing w:val="5"/>
          <w:sz w:val="32"/>
          <w:szCs w:val="32"/>
          <w:lang w:val="en-US" w:eastAsia="zh-CN" w:bidi="ar-SA"/>
        </w:rPr>
        <w:t>（十二）办理结果名称</w:t>
      </w:r>
      <w:r>
        <w:rPr>
          <w:rFonts w:ascii="仿宋_GB2312" w:eastAsia="仿宋_GB2312" w:cs="仿宋_GB2312" w:hint="eastAsia"/>
          <w:spacing w:val="5"/>
          <w:sz w:val="32"/>
          <w:szCs w:val="32"/>
        </w:rPr>
        <w:t>：</w:t>
      </w:r>
      <w:r>
        <w:rPr>
          <w:rFonts w:ascii="仿宋_GB2312" w:eastAsia="仿宋_GB2312" w:cs="方正小标宋简体" w:hint="eastAsia"/>
          <w:sz w:val="32"/>
          <w:szCs w:val="32"/>
        </w:rPr>
        <w:t>关于XXX等XXX位同志初级专业技</w:t>
      </w:r>
    </w:p>
    <w:p>
      <w:pPr>
        <w:spacing w:line="570" w:lineRule="exact"/>
        <w:rPr>
          <w:rFonts w:ascii="仿宋_GB2312" w:eastAsia="仿宋_GB2312" w:cs="方正小标宋简体"/>
          <w:sz w:val="32"/>
          <w:szCs w:val="32"/>
        </w:rPr>
      </w:pPr>
      <w:r>
        <w:rPr>
          <w:rFonts w:ascii="仿宋_GB2312" w:eastAsia="仿宋_GB2312" w:cs="方正小标宋简体" w:hint="eastAsia"/>
          <w:sz w:val="32"/>
          <w:szCs w:val="32"/>
        </w:rPr>
        <w:t>术职务任职资格的通知</w:t>
      </w:r>
    </w:p>
    <w:p>
      <w:pPr>
        <w:spacing w:line="600" w:lineRule="exact"/>
        <w:ind w:firstLine="650"/>
        <w:rPr>
          <w:rFonts w:ascii="仿宋_GB2312" w:eastAsia="仿宋_GB2312" w:cs="仿宋_GB2312"/>
          <w:spacing w:val="5"/>
          <w:sz w:val="32"/>
          <w:szCs w:val="32"/>
        </w:rPr>
      </w:pPr>
      <w:r>
        <w:rPr>
          <w:rFonts w:ascii="楷体" w:eastAsia="楷体" w:cs="楷体" w:hint="eastAsia"/>
          <w:b w:val="0"/>
          <w:bCs w:val="0"/>
          <w:snapToGrid w:val="0"/>
          <w:color w:val="000000"/>
          <w:spacing w:val="5"/>
          <w:sz w:val="32"/>
          <w:szCs w:val="32"/>
          <w:lang w:val="en-US" w:eastAsia="zh-CN" w:bidi="ar-SA"/>
        </w:rPr>
        <w:t>（十三）部门业务支撑电话</w:t>
      </w:r>
      <w:r>
        <w:rPr>
          <w:rFonts w:ascii="仿宋_GB2312" w:eastAsia="仿宋_GB2312" w:cs="仿宋_GB2312" w:hint="eastAsia"/>
          <w:spacing w:val="5"/>
          <w:sz w:val="32"/>
          <w:szCs w:val="32"/>
        </w:rPr>
        <w:t>：0818-2523306</w:t>
      </w:r>
    </w:p>
    <w:p>
      <w:pPr>
        <w:spacing w:line="600" w:lineRule="exact"/>
        <w:ind w:firstLineChars="200" w:firstLine="660"/>
        <w:rPr>
          <w:rStyle w:val="2Char"/>
          <w:rFonts w:ascii="仿宋_GB2312" w:eastAsia="仿宋_GB2312" w:cs="仿宋_GB2312"/>
          <w:color w:val="FF0000"/>
          <w:szCs w:val="32"/>
        </w:rPr>
      </w:pPr>
      <w:r>
        <w:rPr>
          <w:rFonts w:ascii="楷体" w:eastAsia="楷体" w:cs="楷体" w:hint="eastAsia"/>
          <w:b w:val="0"/>
          <w:bCs w:val="0"/>
          <w:snapToGrid w:val="0"/>
          <w:color w:val="000000"/>
          <w:spacing w:val="5"/>
          <w:sz w:val="32"/>
          <w:szCs w:val="32"/>
          <w:lang w:val="en-US" w:eastAsia="zh-CN" w:bidi="ar-SA"/>
        </w:rPr>
        <w:t>（十四）邮寄地址</w:t>
      </w:r>
      <w:r>
        <w:rPr>
          <w:rFonts w:ascii="仿宋_GB2312" w:eastAsia="仿宋_GB2312" w:cs="仿宋_GB2312" w:hint="eastAsia"/>
          <w:spacing w:val="5"/>
          <w:sz w:val="32"/>
          <w:szCs w:val="32"/>
        </w:rPr>
        <w:t>：四川省达州市通川区凤西街道白庙社区龙马大道与玉泉街交界处达州市政务服务中心二楼104号至106号窗口</w:t>
      </w:r>
    </w:p>
    <w:p>
      <w:pPr>
        <w:spacing w:line="600" w:lineRule="exact"/>
        <w:ind w:firstLineChars="100" w:firstLine="320"/>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（一）专业技术职务任职资格评审表</w:t>
      </w:r>
    </w:p>
    <w:p>
      <w:pPr>
        <w:spacing w:line="600" w:lineRule="exact"/>
        <w:ind w:leftChars="316" w:left="664"/>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1.材料要求：A4纸原件加盖鲜章，附PDF格式电子文档1份2.审查要点：内容清晰可见，无涂改。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6"/>
        </w:rPr>
      </w:pPr>
      <w:r>
        <w:rPr>
          <w:rFonts w:ascii="Times New Roman" w:eastAsia="仿宋_GB2312" w:cs="Times New Roman" w:hAnsi="Times New Roman"/>
          <w:color w:val="auto"/>
          <w:sz w:val="32"/>
          <w:szCs w:val="32"/>
        </w:rPr>
        <w:t xml:space="preserve">附件3   </w:t>
      </w:r>
      <w:r>
        <w:rPr>
          <w:rFonts w:ascii="Times New Roman" w:eastAsia="仿宋_GB2312" w:cs="Times New Roman" w:hAnsi="Times New Roman"/>
          <w:color w:val="auto"/>
          <w:sz w:val="32"/>
          <w:szCs w:val="36"/>
        </w:rPr>
        <w:t xml:space="preserve">                        </w:t>
      </w:r>
      <w:r>
        <w:rPr>
          <w:rFonts w:ascii="Times New Roman" w:eastAsia="仿宋_GB2312" w:cs="Times New Roman" w:hAnsi="Times New Roman" w:hint="eastAsia"/>
          <w:color w:val="auto"/>
          <w:sz w:val="32"/>
          <w:szCs w:val="36"/>
        </w:rPr>
        <w:t xml:space="preserve">         </w:t>
      </w:r>
      <w:r>
        <w:rPr>
          <w:rFonts w:ascii="Times New Roman" w:eastAsia="仿宋_GB2312" w:cs="Times New Roman" w:hAnsi="Times New Roman"/>
          <w:color w:val="auto"/>
          <w:sz w:val="32"/>
          <w:szCs w:val="36"/>
        </w:rPr>
        <w:t xml:space="preserve"> </w:t>
      </w:r>
      <w:r>
        <w:rPr>
          <w:rFonts w:ascii="Times New Roman" w:eastAsia="仿宋_GB2312" w:cs="Times New Roman" w:hAnsi="Times New Roman" w:hint="eastAsia"/>
          <w:color w:val="auto"/>
          <w:sz w:val="32"/>
          <w:szCs w:val="36"/>
        </w:rPr>
        <w:t>XXXX</w:t>
      </w:r>
      <w:r>
        <w:rPr>
          <w:rFonts w:ascii="Times New Roman" w:eastAsia="仿宋_GB2312" w:cs="Times New Roman" w:hAnsi="Times New Roman"/>
          <w:color w:val="auto"/>
          <w:sz w:val="32"/>
          <w:szCs w:val="36"/>
        </w:rPr>
        <w:t>年度</w:t>
      </w:r>
    </w:p>
    <w:p>
      <w:pPr>
        <w:spacing w:line="580" w:lineRule="exact"/>
        <w:ind w:firstLineChars="100" w:firstLine="320"/>
        <w:rPr>
          <w:rFonts w:ascii="Times New Roman" w:eastAsia="仿宋_GB2312" w:cs="Times New Roman" w:hAnsi="Times New Roman"/>
          <w:color w:val="auto"/>
          <w:sz w:val="32"/>
          <w:szCs w:val="36"/>
        </w:rPr>
      </w:pPr>
    </w:p>
    <w:p>
      <w:pPr>
        <w:spacing w:line="580" w:lineRule="exact"/>
        <w:ind w:firstLineChars="100" w:firstLine="320"/>
        <w:rPr>
          <w:rFonts w:ascii="Times New Roman" w:eastAsia="仿宋_GB2312" w:cs="Times New Roman" w:hAnsi="Times New Roman"/>
          <w:color w:val="auto"/>
          <w:sz w:val="32"/>
          <w:szCs w:val="36"/>
        </w:rPr>
      </w:pPr>
      <w:r>
        <w:rPr>
          <w:rFonts w:ascii="Times New Roman" w:eastAsia="仿宋_GB2312" w:cs="Times New Roman" w:hAnsi="Times New Roman"/>
          <w:color w:val="auto"/>
          <w:sz w:val="32"/>
          <w:szCs w:val="36"/>
        </w:rPr>
        <w:t>编号：</w:t>
      </w:r>
    </w:p>
    <w:p>
      <w:pPr>
        <w:spacing w:line="580" w:lineRule="exact"/>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专业技术职务任职资格评审表</w:t>
      </w:r>
    </w:p>
    <w:p>
      <w:pPr>
        <w:spacing w:line="580" w:lineRule="exact"/>
        <w:jc w:val="center"/>
        <w:rPr>
          <w:rFonts w:ascii="Times New Roman" w:eastAsia="仿宋_GB2312" w:cs="Times New Roman" w:hAnsi="Times New Roman"/>
          <w:color w:val="auto"/>
          <w:sz w:val="32"/>
          <w:szCs w:val="36"/>
        </w:rPr>
      </w:pPr>
    </w:p>
    <w:p>
      <w:pPr>
        <w:spacing w:line="660" w:lineRule="exact"/>
        <w:ind w:firstLineChars="700" w:firstLine="2240"/>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szCs w:val="36"/>
        </w:rPr>
        <w:t>评审专业组：</w:t>
      </w:r>
    </w:p>
    <w:p>
      <w:pPr>
        <w:spacing w:line="660" w:lineRule="exact"/>
        <w:ind w:firstLineChars="700" w:firstLine="2240"/>
        <w:rPr>
          <w:rFonts w:ascii="Times New Roman" w:eastAsia="仿宋_GB2312" w:cs="Times New Roman" w:hAnsi="Times New Roman"/>
          <w:color w:val="auto"/>
          <w:sz w:val="32"/>
          <w:szCs w:val="36"/>
          <w:u w:val="single"/>
        </w:rPr>
      </w:pPr>
      <w:r>
        <w:rPr>
          <w:rFonts w:ascii="Times New Roman" w:eastAsia="仿宋_GB2312" w:cs="Times New Roman" w:hAnsi="Times New Roman"/>
          <w:color w:val="auto"/>
          <w:sz w:val="32"/>
          <w:szCs w:val="36"/>
        </w:rPr>
        <w:t>单      位：</w:t>
      </w:r>
    </w:p>
    <w:p>
      <w:pPr>
        <w:spacing w:line="660" w:lineRule="exact"/>
        <w:ind w:firstLineChars="700" w:firstLine="2240"/>
        <w:rPr>
          <w:rFonts w:ascii="Times New Roman" w:eastAsia="仿宋_GB2312" w:cs="Times New Roman" w:hAnsi="Times New Roman"/>
          <w:color w:val="auto"/>
          <w:sz w:val="32"/>
          <w:szCs w:val="36"/>
        </w:rPr>
      </w:pPr>
      <w:r>
        <w:rPr>
          <w:rFonts w:ascii="Times New Roman" w:eastAsia="仿宋_GB2312" w:cs="Times New Roman" w:hAnsi="Times New Roman"/>
          <w:color w:val="auto"/>
          <w:sz w:val="32"/>
          <w:szCs w:val="36"/>
        </w:rPr>
        <w:t>姓      名：</w:t>
      </w:r>
    </w:p>
    <w:p>
      <w:pPr>
        <w:spacing w:line="408" w:lineRule="exact"/>
        <w:rPr>
          <w:rFonts w:ascii="Times New Roman" w:eastAsia="仿宋_GB2312" w:cs="Times New Roman" w:hAnsi="Times New Roman"/>
          <w:color w:val="auto"/>
          <w:sz w:val="32"/>
        </w:rPr>
      </w:pP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现任专业技</w:t>
      </w: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术职务（高</w:t>
      </w: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技能人才职</w:t>
      </w: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业资格或职</w:t>
      </w:r>
    </w:p>
    <w:p>
      <w:pPr>
        <w:spacing w:line="408" w:lineRule="exact"/>
        <w:ind w:firstLineChars="700" w:firstLine="2240"/>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rPr>
        <w:t>业技能等级）：</w:t>
      </w:r>
    </w:p>
    <w:p>
      <w:pPr>
        <w:spacing w:line="408" w:lineRule="exact"/>
        <w:ind w:firstLineChars="700" w:firstLine="2240"/>
        <w:rPr>
          <w:rFonts w:ascii="Times New Roman" w:eastAsia="仿宋_GB2312" w:cs="Times New Roman" w:hAnsi="Times New Roman"/>
          <w:color w:val="auto"/>
          <w:sz w:val="32"/>
        </w:rPr>
      </w:pP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评    审</w:t>
      </w:r>
    </w:p>
    <w:p>
      <w:pPr>
        <w:spacing w:line="408" w:lineRule="exact"/>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rPr>
        <w:t xml:space="preserve">              任职资格：</w:t>
      </w:r>
    </w:p>
    <w:p>
      <w:pPr>
        <w:spacing w:line="660" w:lineRule="exact"/>
        <w:ind w:firstLineChars="700" w:firstLine="2240"/>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szCs w:val="36"/>
        </w:rPr>
        <w:t>联系电话：</w:t>
      </w:r>
    </w:p>
    <w:p>
      <w:pPr>
        <w:spacing w:line="660" w:lineRule="exact"/>
        <w:ind w:firstLineChars="700" w:firstLine="2240"/>
        <w:rPr>
          <w:rFonts w:ascii="Times New Roman" w:eastAsia="仿宋_GB2312" w:cs="Times New Roman" w:hAnsi="Times New Roman"/>
          <w:color w:val="auto"/>
          <w:sz w:val="32"/>
          <w:szCs w:val="36"/>
          <w:u w:val="single"/>
        </w:rPr>
      </w:pPr>
      <w:r>
        <w:rPr>
          <w:rFonts w:ascii="Times New Roman" w:eastAsia="仿宋_GB2312" w:cs="Times New Roman" w:hAnsi="Times New Roman"/>
          <w:color w:val="auto"/>
          <w:sz w:val="32"/>
          <w:szCs w:val="36"/>
        </w:rPr>
        <w:t>电子邮件：</w:t>
      </w:r>
    </w:p>
    <w:p>
      <w:pPr>
        <w:spacing w:line="660" w:lineRule="exact"/>
        <w:ind w:firstLineChars="700" w:firstLine="2240"/>
        <w:rPr>
          <w:rFonts w:ascii="Times New Roman" w:eastAsia="仿宋_GB2312" w:cs="Times New Roman" w:hAnsi="Times New Roman"/>
          <w:color w:val="auto"/>
          <w:sz w:val="32"/>
          <w:szCs w:val="36"/>
          <w:u w:val="single"/>
        </w:rPr>
      </w:pPr>
      <w:r>
        <w:rPr>
          <w:rFonts w:ascii="Times New Roman" w:eastAsia="仿宋_GB2312" w:cs="Times New Roman" w:hAnsi="Times New Roman"/>
          <w:color w:val="auto"/>
          <w:sz w:val="32"/>
          <w:szCs w:val="36"/>
        </w:rPr>
        <w:t>邮    编：</w:t>
      </w:r>
    </w:p>
    <w:p>
      <w:pPr>
        <w:spacing w:line="580" w:lineRule="exact"/>
        <w:ind w:firstLineChars="700" w:firstLine="2240"/>
        <w:rPr>
          <w:rFonts w:ascii="Times New Roman" w:eastAsia="仿宋_GB2312" w:cs="Times New Roman" w:hAnsi="Times New Roman"/>
          <w:color w:val="auto"/>
          <w:sz w:val="32"/>
          <w:szCs w:val="36"/>
          <w:u w:val="single"/>
        </w:rPr>
      </w:pPr>
    </w:p>
    <w:p>
      <w:pPr>
        <w:spacing w:line="580" w:lineRule="exact"/>
        <w:jc w:val="center"/>
        <w:rPr>
          <w:rFonts w:ascii="Times New Roman" w:eastAsia="仿宋_GB2312" w:cs="Times New Roman" w:hAnsi="Times New Roman"/>
          <w:color w:val="auto"/>
          <w:sz w:val="32"/>
          <w:szCs w:val="36"/>
        </w:rPr>
      </w:pPr>
      <w:r>
        <w:rPr>
          <w:rFonts w:ascii="Times New Roman" w:eastAsia="黑体" w:cs="Times New Roman" w:hAnsi="Times New Roman"/>
          <w:color w:val="auto"/>
          <w:sz w:val="32"/>
          <w:szCs w:val="36"/>
        </w:rPr>
        <w:t>填表时间</w:t>
      </w:r>
      <w:r>
        <w:rPr>
          <w:rFonts w:ascii="Times New Roman" w:eastAsia="仿宋_GB2312" w:cs="Times New Roman" w:hAnsi="Times New Roman"/>
          <w:color w:val="auto"/>
          <w:sz w:val="32"/>
          <w:szCs w:val="36"/>
        </w:rPr>
        <w:t>：     年   月    日</w:t>
      </w:r>
    </w:p>
    <w:p>
      <w:pPr>
        <w:spacing w:line="580" w:lineRule="exact"/>
        <w:jc w:val="center"/>
        <w:rPr>
          <w:rFonts w:ascii="Times New Roman" w:eastAsia="黑体" w:cs="Times New Roman" w:hAnsi="Times New Roman"/>
          <w:color w:val="auto"/>
          <w:sz w:val="32"/>
          <w:szCs w:val="36"/>
        </w:rPr>
      </w:pPr>
      <w:r>
        <w:rPr>
          <w:rFonts w:ascii="Times New Roman" w:eastAsia="黑体" w:cs="Times New Roman" w:hAnsi="Times New Roman"/>
          <w:color w:val="auto"/>
          <w:sz w:val="32"/>
          <w:szCs w:val="36"/>
        </w:rPr>
        <w:t>中华人民共和国人力资源和社会保障部  制</w:t>
      </w:r>
    </w:p>
    <w:p>
      <w:pPr>
        <w:spacing w:line="580" w:lineRule="exact"/>
        <w:jc w:val="center"/>
        <w:rPr>
          <w:rFonts w:ascii="Times New Roman" w:eastAsia="方正小标宋简体" w:cs="Times New Roman" w:hAnsi="Times New Roman"/>
          <w:color w:val="auto"/>
          <w:sz w:val="36"/>
        </w:rPr>
      </w:pPr>
      <w:r>
        <w:rPr>
          <w:rFonts w:ascii="Times New Roman" w:eastAsia="仿宋_GB2312" w:cs="Times New Roman" w:hAnsi="Times New Roman"/>
          <w:color w:val="auto"/>
          <w:sz w:val="32"/>
          <w:szCs w:val="36"/>
          <w:u w:val="single"/>
        </w:rPr>
        <w:br w:type="page"/>
      </w:r>
      <w:r>
        <w:rPr>
          <w:rFonts w:ascii="Times New Roman" w:eastAsia="方正小标宋简体" w:cs="Times New Roman" w:hAnsi="Times New Roman"/>
          <w:color w:val="auto"/>
          <w:sz w:val="36"/>
        </w:rPr>
        <w:t>填  表  说  明</w:t>
      </w:r>
    </w:p>
    <w:p>
      <w:pPr>
        <w:spacing w:line="580" w:lineRule="exact"/>
        <w:jc w:val="center"/>
        <w:rPr>
          <w:rFonts w:ascii="Times New Roman" w:eastAsia="仿宋_GB2312" w:cs="Times New Roman" w:hAnsi="Times New Roman"/>
          <w:color w:val="auto"/>
          <w:spacing w:val="280"/>
          <w:sz w:val="36"/>
        </w:rPr>
      </w:pPr>
    </w:p>
    <w:p>
      <w:pPr>
        <w:spacing w:line="580" w:lineRule="exact"/>
        <w:ind w:firstLine="645"/>
        <w:rPr>
          <w:rFonts w:ascii="Times New Roman" w:eastAsia="仿宋_GB2312" w:cs="Times New Roman" w:hAnsi="Times New Roman"/>
          <w:color w:val="auto"/>
          <w:sz w:val="30"/>
        </w:rPr>
      </w:pPr>
      <w:r>
        <w:rPr>
          <w:rFonts w:ascii="Times New Roman" w:eastAsia="仿宋_GB2312" w:cs="Times New Roman" w:hAnsi="Times New Roman"/>
          <w:color w:val="auto"/>
          <w:sz w:val="30"/>
        </w:rPr>
        <w:t>1、该表请务必用A4纸双面打印。</w:t>
      </w:r>
    </w:p>
    <w:p>
      <w:pPr>
        <w:spacing w:line="580" w:lineRule="exact"/>
        <w:ind w:firstLine="645"/>
        <w:rPr>
          <w:rFonts w:ascii="Times New Roman" w:eastAsia="仿宋_GB2312" w:cs="Times New Roman" w:hAnsi="Times New Roman"/>
          <w:color w:val="auto"/>
          <w:sz w:val="30"/>
        </w:rPr>
      </w:pPr>
      <w:r>
        <w:rPr>
          <w:rFonts w:ascii="Times New Roman" w:eastAsia="仿宋_GB2312" w:cs="Times New Roman" w:hAnsi="Times New Roman"/>
          <w:color w:val="auto"/>
          <w:sz w:val="30"/>
        </w:rPr>
        <w:t>2、本表供评审专业技术职务任职资格使用。1—8页由被评审者填写，9—11页由人事组织部门填写。填写内容应经人事组织部门审核认可。</w:t>
      </w:r>
    </w:p>
    <w:p>
      <w:pPr>
        <w:spacing w:line="580" w:lineRule="exact"/>
        <w:rPr>
          <w:rFonts w:ascii="Times New Roman" w:eastAsia="仿宋_GB2312" w:cs="Times New Roman" w:hAnsi="Times New Roman"/>
          <w:color w:val="auto"/>
          <w:sz w:val="30"/>
        </w:rPr>
      </w:pPr>
      <w:r>
        <w:rPr>
          <w:rFonts w:ascii="Times New Roman" w:eastAsia="仿宋_GB2312" w:cs="Times New Roman" w:hAnsi="Times New Roman"/>
          <w:color w:val="auto"/>
          <w:sz w:val="30"/>
        </w:rPr>
        <w:t xml:space="preserve">    3、该表封面的“编号”栏待报省经委审核编号后，由送审单位填写。</w:t>
      </w:r>
    </w:p>
    <w:p>
      <w:pPr>
        <w:spacing w:line="580" w:lineRule="exact"/>
        <w:ind w:firstLineChars="200" w:firstLine="600"/>
        <w:rPr>
          <w:rFonts w:ascii="Times New Roman" w:eastAsia="仿宋_GB2312" w:cs="Times New Roman" w:hAnsi="Times New Roman"/>
          <w:color w:val="auto"/>
          <w:sz w:val="30"/>
        </w:rPr>
      </w:pPr>
      <w:r>
        <w:rPr>
          <w:rFonts w:ascii="Times New Roman" w:eastAsia="仿宋_GB2312" w:cs="Times New Roman" w:hAnsi="Times New Roman"/>
          <w:color w:val="auto"/>
          <w:sz w:val="30"/>
        </w:rPr>
        <w:t>4、要求内容要具体、真实、清楚。</w:t>
      </w:r>
    </w:p>
    <w:p>
      <w:pPr>
        <w:spacing w:line="580" w:lineRule="exact"/>
        <w:rPr>
          <w:rFonts w:ascii="Times New Roman" w:eastAsia="仿宋_GB2312" w:cs="Times New Roman" w:hAnsi="Times New Roman"/>
          <w:color w:val="auto"/>
          <w:sz w:val="30"/>
        </w:rPr>
      </w:pPr>
      <w:r>
        <w:rPr>
          <w:rFonts w:ascii="Times New Roman" w:eastAsia="仿宋_GB2312" w:cs="Times New Roman" w:hAnsi="Times New Roman"/>
          <w:color w:val="auto"/>
          <w:sz w:val="30"/>
        </w:rPr>
        <w:t xml:space="preserve">    5、“最高学历”的“毕（肄、结）业时间”，应将非选择项用笔划去；“懂何种外语，达到何种程度”，应写明掌握外语的读、写、听、说及笔、口译能力。</w:t>
      </w:r>
    </w:p>
    <w:p>
      <w:pPr>
        <w:spacing w:line="580" w:lineRule="exact"/>
        <w:ind w:firstLine="600"/>
        <w:rPr>
          <w:rFonts w:ascii="Times New Roman" w:eastAsia="仿宋_GB2312" w:cs="Times New Roman" w:hAnsi="Times New Roman"/>
          <w:color w:val="auto"/>
          <w:sz w:val="30"/>
        </w:rPr>
      </w:pPr>
      <w:r>
        <w:rPr>
          <w:rFonts w:ascii="Times New Roman" w:eastAsia="仿宋_GB2312" w:cs="Times New Roman" w:hAnsi="Times New Roman"/>
          <w:color w:val="auto"/>
          <w:sz w:val="30"/>
        </w:rPr>
        <w:t>6、如填写内容较多，可另加附页。</w:t>
      </w:r>
    </w:p>
    <w:p>
      <w:pPr>
        <w:spacing w:line="580" w:lineRule="exact"/>
        <w:ind w:firstLine="600"/>
        <w:rPr>
          <w:rFonts w:ascii="Times New Roman" w:eastAsia="仿宋_GB2312" w:cs="Times New Roman" w:hAnsi="Times New Roman"/>
          <w:color w:val="auto"/>
          <w:sz w:val="30"/>
        </w:rPr>
      </w:pPr>
      <w:r>
        <w:rPr>
          <w:rFonts w:ascii="Times New Roman" w:eastAsia="仿宋_GB2312" w:cs="Times New Roman" w:hAnsi="Times New Roman"/>
          <w:color w:val="auto"/>
          <w:sz w:val="30"/>
        </w:rPr>
        <w:t>7、请将</w:t>
        <w:tab/>
        <w:t>职称外语考试合格证、职称计算机考试合格证复印件或《职称外语（计算机）考试免试（放宽成绩）申请表》及相关材料、身份证复印件、学历证复印件、中（高）级职称任职资格通知文件或证书复印件各一份，分别粘贴在《专业技术职务任职资格评审表》第一页。破格申报人员的破格申请报告装订于《专业技术职务任职资格评审表》最后。</w:t>
      </w:r>
    </w:p>
    <w:p>
      <w:pPr>
        <w:ind w:firstLine="600"/>
        <w:rPr>
          <w:rFonts w:ascii="Times New Roman" w:eastAsia="仿宋_GB2312" w:cs="Times New Roman" w:hAnsi="Times New Roman"/>
          <w:color w:val="auto"/>
          <w:spacing w:val="2"/>
          <w:sz w:val="36"/>
        </w:rPr>
      </w:pPr>
      <w:r>
        <w:rPr>
          <w:rFonts w:ascii="Times New Roman" w:eastAsia="仿宋_GB2312" w:cs="Times New Roman" w:hAnsi="Times New Roman"/>
          <w:color w:val="auto"/>
          <w:sz w:val="30"/>
        </w:rPr>
        <w:br w:type="page"/>
      </w:r>
    </w:p>
    <w:p>
      <w:pPr>
        <w:jc w:val="center"/>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诚  信  承  诺</w:t>
      </w:r>
    </w:p>
    <w:p>
      <w:pPr>
        <w:jc w:val="center"/>
        <w:rPr>
          <w:rFonts w:ascii="Times New Roman" w:eastAsia="方正小标宋简体" w:cs="Times New Roman" w:hAnsi="Times New Roman"/>
          <w:color w:val="auto"/>
          <w:spacing w:val="2"/>
          <w:sz w:val="44"/>
          <w:szCs w:val="44"/>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9072"/>
      </w:tblGrid>
      <w:tr>
        <w:trPr>
          <w:trHeight w:val="563"/>
        </w:trPr>
        <w:tc>
          <w:tcPr>
            <w:tcW w:w="9072" w:type="dxa"/>
            <w:tcBorders>
              <w:top w:val="single" w:sz="4" w:space="0" w:color="000000"/>
              <w:left w:val="single" w:sz="4" w:space="0" w:color="000000"/>
              <w:bottom w:val="single" w:sz="4" w:space="0" w:color="auto"/>
              <w:right w:val="single" w:sz="4" w:space="0" w:color="000000"/>
            </w:tcBorders>
            <w:noWrap/>
            <w:vAlign w:val="center"/>
          </w:tcPr>
          <w:p>
            <w:pPr>
              <w:spacing w:line="0" w:lineRule="atLeast"/>
              <w:jc w:val="center"/>
              <w:rPr>
                <w:rFonts w:ascii="Times New Roman" w:eastAsia="黑体" w:cs="Times New Roman" w:hAnsi="Times New Roman"/>
                <w:color w:val="auto"/>
                <w:sz w:val="24"/>
              </w:rPr>
            </w:pPr>
            <w:r>
              <w:rPr>
                <w:rFonts w:ascii="Times New Roman" w:eastAsia="黑体" w:cs="Times New Roman" w:hAnsi="Times New Roman"/>
                <w:color w:val="auto"/>
                <w:sz w:val="32"/>
              </w:rPr>
              <w:t>申报人员</w:t>
            </w:r>
          </w:p>
        </w:tc>
      </w:tr>
      <w:tr>
        <w:trPr>
          <w:trHeight w:val="6218"/>
        </w:trPr>
        <w:tc>
          <w:tcPr>
            <w:tcW w:w="9072" w:type="dxa"/>
            <w:tcBorders>
              <w:top w:val="single" w:sz="4" w:space="0" w:color="auto"/>
              <w:left w:val="single" w:sz="4" w:space="0" w:color="000000"/>
              <w:bottom w:val="single" w:sz="4" w:space="0" w:color="auto"/>
              <w:right w:val="single" w:sz="4" w:space="0" w:color="000000"/>
            </w:tcBorders>
            <w:noWrap/>
          </w:tcPr>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1.本人已通读有关评审文件，对评审条件已充分理解，认为本人所具有的资历水平和所提交的证明材料，均已达到或超过相关评审条件要求。</w:t>
            </w:r>
          </w:p>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 xml:space="preserve">    2.保证在参评过程中诚实守信，自觉遵守国家、省有关评审法规、纪律和规则。所提交的评审信息和证件原件（复印件）真实、准确，如有弄虚作假行为，取消本人评审资格，三年内不得再申报评审专业技术职务任职资格，并将情况记入职称评审个人诚信档案。</w:t>
            </w:r>
          </w:p>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 xml:space="preserve">    3.自觉服从评审组织管理部门的统一安排，接受工作人员的检查、监督和管理。</w:t>
            </w:r>
          </w:p>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 xml:space="preserve">    4.自愿交纳相关评审费用，诚恳接受评审结果。</w:t>
            </w:r>
          </w:p>
          <w:p>
            <w:pPr>
              <w:spacing w:before="100" w:beforeAutospacing="1" w:after="100" w:afterAutospacing="1" w:line="480" w:lineRule="exact"/>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特此承诺。</w:t>
            </w:r>
          </w:p>
          <w:p>
            <w:pPr>
              <w:spacing w:before="100" w:beforeAutospacing="1" w:after="100" w:afterAutospacing="1" w:line="480" w:lineRule="exact"/>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承诺人：____________（本人签名）</w:t>
            </w:r>
          </w:p>
          <w:p>
            <w:pPr>
              <w:spacing w:before="100" w:beforeAutospacing="1" w:after="100" w:afterAutospacing="1" w:line="480" w:lineRule="exact"/>
              <w:ind w:firstLineChars="200" w:firstLine="560"/>
              <w:rPr>
                <w:rFonts w:ascii="Times New Roman" w:eastAsia="仿宋_GB2312" w:cs="Times New Roman" w:hAnsi="Times New Roman"/>
                <w:color w:val="auto"/>
                <w:sz w:val="24"/>
              </w:rPr>
            </w:pPr>
            <w:r>
              <w:rPr>
                <w:rFonts w:ascii="Times New Roman" w:eastAsia="仿宋_GB2312" w:cs="Times New Roman" w:hAnsi="Times New Roman"/>
                <w:color w:val="auto"/>
                <w:sz w:val="28"/>
              </w:rPr>
              <w:t xml:space="preserve">                                        年    月  日 </w:t>
            </w:r>
          </w:p>
        </w:tc>
      </w:tr>
      <w:tr>
        <w:trPr>
          <w:trHeight w:val="355"/>
        </w:trPr>
        <w:tc>
          <w:tcPr>
            <w:tcW w:w="9072" w:type="dxa"/>
            <w:tcBorders>
              <w:top w:val="single" w:sz="4" w:space="0" w:color="auto"/>
              <w:left w:val="single" w:sz="4" w:space="0" w:color="000000"/>
              <w:bottom w:val="single" w:sz="4" w:space="0" w:color="auto"/>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32"/>
              </w:rPr>
              <w:t>申报人所单位</w:t>
            </w:r>
          </w:p>
        </w:tc>
      </w:tr>
      <w:tr>
        <w:trPr>
          <w:trHeight w:val="3098"/>
        </w:trPr>
        <w:tc>
          <w:tcPr>
            <w:tcW w:w="9072" w:type="dxa"/>
            <w:tcBorders>
              <w:top w:val="single" w:sz="4" w:space="0" w:color="auto"/>
              <w:left w:val="single" w:sz="4" w:space="0" w:color="000000"/>
              <w:bottom w:val="single" w:sz="4" w:space="0" w:color="000000"/>
              <w:right w:val="single" w:sz="4" w:space="0" w:color="000000"/>
            </w:tcBorders>
            <w:noWrap/>
          </w:tcPr>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________同志申报评审_____________，按照规定程序，在我单位进行材料初审符合要求，其业绩及拟申报资格在本单位范围内公示7天（_______年____月_____日至_______年____月____日）无异议，同意推荐。</w:t>
            </w:r>
          </w:p>
          <w:p>
            <w:pPr>
              <w:spacing w:line="460" w:lineRule="exact"/>
              <w:rPr>
                <w:rFonts w:ascii="Times New Roman" w:eastAsia="仿宋_GB2312" w:cs="Times New Roman" w:hAnsi="Times New Roman"/>
                <w:color w:val="auto"/>
                <w:sz w:val="28"/>
              </w:rPr>
            </w:pPr>
            <w:r>
              <w:rPr>
                <w:rFonts w:ascii="Times New Roman" w:eastAsia="仿宋_GB2312" w:cs="Times New Roman" w:hAnsi="Times New Roman"/>
                <w:color w:val="auto"/>
                <w:sz w:val="28"/>
              </w:rPr>
              <w:t>联系电话：</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4"/>
              </w:rPr>
            </w:pPr>
            <w:r>
              <w:rPr>
                <w:rFonts w:ascii="Times New Roman" w:eastAsia="仿宋_GB2312" w:cs="Times New Roman" w:hAnsi="Times New Roman"/>
                <w:color w:val="auto"/>
                <w:sz w:val="28"/>
              </w:rPr>
              <w:t xml:space="preserve">                                            年   月   日</w:t>
            </w:r>
          </w:p>
        </w:tc>
      </w:tr>
    </w:tbl>
    <w:p>
      <w:pPr>
        <w:jc w:val="center"/>
        <w:rPr>
          <w:rFonts w:ascii="Times New Roman" w:eastAsia="仿宋_GB2312" w:cs="Times New Roman" w:hAnsi="Times New Roman"/>
          <w:color w:val="auto"/>
          <w:spacing w:val="2"/>
          <w:sz w:val="36"/>
        </w:rPr>
        <w:sectPr>
          <w:footerReference w:type="default" r:id="rId136"/>
          <w:pgSz w:w="11905" w:h="16838"/>
          <w:pgMar w:top="2098" w:right="1474" w:bottom="1984" w:left="1587" w:header="1134" w:footer="1247" w:gutter="0"/>
          <w:pgNumType/>
          <w:docGrid w:linePitch="312" w:charSpace="0"/>
        </w:sectPr>
      </w:pPr>
    </w:p>
    <w:p>
      <w:pPr>
        <w:jc w:val="center"/>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基  本  情  况</w:t>
      </w:r>
    </w:p>
    <w:p>
      <w:pPr>
        <w:jc w:val="center"/>
        <w:rPr>
          <w:rFonts w:ascii="Times New Roman" w:eastAsia="仿宋_GB2312" w:cs="Times New Roman" w:hAnsi="Times New Roman"/>
          <w:color w:val="auto"/>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566"/>
        <w:gridCol w:w="736"/>
        <w:gridCol w:w="770"/>
        <w:gridCol w:w="434"/>
        <w:gridCol w:w="1344"/>
        <w:gridCol w:w="895"/>
        <w:gridCol w:w="784"/>
        <w:gridCol w:w="812"/>
        <w:gridCol w:w="840"/>
        <w:gridCol w:w="480"/>
        <w:gridCol w:w="1326"/>
      </w:tblGrid>
      <w:tr>
        <w:trPr>
          <w:cantSplit/>
          <w:trHeight w:val="761"/>
        </w:trPr>
        <w:tc>
          <w:tcPr>
            <w:tcW w:w="566" w:type="dxa"/>
            <w:vMerge w:val="restart"/>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姓名</w:t>
            </w:r>
          </w:p>
        </w:tc>
        <w:tc>
          <w:tcPr>
            <w:tcW w:w="1506"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192"/>
                <w:sz w:val="24"/>
              </w:rPr>
              <w:t>现</w:t>
            </w:r>
            <w:r>
              <w:rPr>
                <w:rFonts w:ascii="Times New Roman" w:eastAsia="仿宋_GB2312" w:cs="Times New Roman" w:hAnsi="Times New Roman"/>
                <w:color w:val="auto"/>
                <w:sz w:val="24"/>
              </w:rPr>
              <w:t>名</w:t>
            </w:r>
          </w:p>
        </w:tc>
        <w:tc>
          <w:tcPr>
            <w:tcW w:w="1778"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89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性别</w:t>
            </w:r>
          </w:p>
        </w:tc>
        <w:tc>
          <w:tcPr>
            <w:tcW w:w="784"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81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民族</w:t>
            </w:r>
          </w:p>
        </w:tc>
        <w:tc>
          <w:tcPr>
            <w:tcW w:w="84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06" w:type="dxa"/>
            <w:gridSpan w:val="2"/>
            <w:vMerge w:val="restart"/>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相</w:t>
            </w:r>
          </w:p>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片</w:t>
            </w:r>
          </w:p>
        </w:tc>
      </w:tr>
      <w:tr>
        <w:trPr>
          <w:cantSplit/>
          <w:trHeight w:val="756"/>
        </w:trPr>
        <w:tc>
          <w:tcPr>
            <w:tcW w:w="566" w:type="dxa"/>
            <w:vMerge/>
            <w:tcBorders>
              <w:top w:val="nil"/>
              <w:left w:val="single" w:sz="4" w:space="0" w:color="000000"/>
              <w:bottom w:val="single" w:sz="4" w:space="0" w:color="000000"/>
              <w:right w:val="single" w:sz="4" w:space="0" w:color="000000"/>
            </w:tcBorders>
            <w:noWrap/>
            <w:vAlign w:val="center"/>
          </w:tcPr>
          <w:p/>
        </w:tc>
        <w:tc>
          <w:tcPr>
            <w:tcW w:w="1506"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曾用名</w:t>
            </w:r>
          </w:p>
        </w:tc>
        <w:tc>
          <w:tcPr>
            <w:tcW w:w="1778"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895"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w w:val="90"/>
              </w:rPr>
            </w:pPr>
            <w:r>
              <w:rPr>
                <w:rFonts w:ascii="Times New Roman" w:eastAsia="仿宋_GB2312" w:cs="Times New Roman" w:hAnsi="Times New Roman"/>
                <w:color w:val="auto"/>
              </w:rPr>
              <w:t>身份证号码</w:t>
            </w:r>
          </w:p>
        </w:tc>
        <w:tc>
          <w:tcPr>
            <w:tcW w:w="2436" w:type="dxa"/>
            <w:gridSpan w:val="3"/>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06" w:type="dxa"/>
            <w:gridSpan w:val="2"/>
            <w:vMerge/>
            <w:tcBorders>
              <w:top w:val="nil"/>
              <w:left w:val="single" w:sz="4" w:space="0" w:color="000000"/>
              <w:bottom w:val="single" w:sz="4" w:space="0" w:color="000000"/>
              <w:right w:val="single" w:sz="4" w:space="0" w:color="000000"/>
            </w:tcBorders>
            <w:noWrap/>
            <w:vAlign w:val="center"/>
          </w:tcPr>
          <w:p/>
        </w:tc>
      </w:tr>
      <w:tr>
        <w:trPr>
          <w:cantSplit/>
          <w:trHeight w:val="576"/>
        </w:trPr>
        <w:tc>
          <w:tcPr>
            <w:tcW w:w="130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出生地</w:t>
            </w:r>
          </w:p>
        </w:tc>
        <w:tc>
          <w:tcPr>
            <w:tcW w:w="3443" w:type="dxa"/>
            <w:gridSpan w:val="4"/>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784"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rPr>
            </w:pPr>
            <w:r>
              <w:rPr>
                <w:rFonts w:ascii="Times New Roman" w:eastAsia="仿宋_GB2312" w:cs="Times New Roman" w:hAnsi="Times New Roman"/>
                <w:color w:val="auto"/>
              </w:rPr>
              <w:t>出生年月</w:t>
            </w:r>
          </w:p>
        </w:tc>
        <w:tc>
          <w:tcPr>
            <w:tcW w:w="165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06" w:type="dxa"/>
            <w:gridSpan w:val="2"/>
            <w:vMerge/>
            <w:tcBorders>
              <w:top w:val="nil"/>
              <w:left w:val="single" w:sz="4" w:space="0" w:color="000000"/>
              <w:bottom w:val="single" w:sz="4" w:space="0" w:color="000000"/>
              <w:right w:val="single" w:sz="4" w:space="0" w:color="000000"/>
            </w:tcBorders>
            <w:noWrap/>
            <w:vAlign w:val="center"/>
          </w:tcPr>
          <w:p/>
        </w:tc>
      </w:tr>
      <w:tr>
        <w:trPr>
          <w:cantSplit/>
          <w:trHeight w:val="835"/>
        </w:trPr>
        <w:tc>
          <w:tcPr>
            <w:tcW w:w="2072"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参加工作时间</w:t>
            </w:r>
          </w:p>
        </w:tc>
        <w:tc>
          <w:tcPr>
            <w:tcW w:w="2673"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c>
          <w:tcPr>
            <w:tcW w:w="784"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rPr>
            </w:pPr>
            <w:r>
              <w:rPr>
                <w:rFonts w:ascii="Times New Roman" w:eastAsia="仿宋_GB2312" w:cs="Times New Roman" w:hAnsi="Times New Roman"/>
                <w:color w:val="auto"/>
              </w:rPr>
              <w:t>身体 状况</w:t>
            </w:r>
          </w:p>
        </w:tc>
        <w:tc>
          <w:tcPr>
            <w:tcW w:w="3458"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r>
      <w:tr>
        <w:trPr>
          <w:cantSplit/>
          <w:trHeight w:val="700"/>
        </w:trPr>
        <w:tc>
          <w:tcPr>
            <w:tcW w:w="566" w:type="dxa"/>
            <w:vMerge w:val="restart"/>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最高学历</w:t>
            </w:r>
          </w:p>
        </w:tc>
        <w:tc>
          <w:tcPr>
            <w:tcW w:w="1940"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毕（肄、结）业</w:t>
            </w:r>
          </w:p>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时          间</w:t>
            </w:r>
          </w:p>
        </w:tc>
        <w:tc>
          <w:tcPr>
            <w:tcW w:w="2239"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学  校</w:t>
            </w:r>
          </w:p>
        </w:tc>
        <w:tc>
          <w:tcPr>
            <w:tcW w:w="1596"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专  业</w:t>
            </w:r>
          </w:p>
        </w:tc>
        <w:tc>
          <w:tcPr>
            <w:tcW w:w="1320"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学  制</w:t>
            </w:r>
          </w:p>
        </w:tc>
        <w:tc>
          <w:tcPr>
            <w:tcW w:w="1326"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学  位</w:t>
            </w:r>
          </w:p>
        </w:tc>
      </w:tr>
      <w:tr>
        <w:trPr>
          <w:cantSplit/>
          <w:trHeight w:val="475"/>
        </w:trPr>
        <w:tc>
          <w:tcPr>
            <w:tcW w:w="566" w:type="dxa"/>
            <w:vMerge/>
            <w:tcBorders>
              <w:top w:val="nil"/>
              <w:left w:val="single" w:sz="4" w:space="0" w:color="000000"/>
              <w:bottom w:val="single" w:sz="4" w:space="0" w:color="000000"/>
              <w:right w:val="single" w:sz="4" w:space="0" w:color="000000"/>
            </w:tcBorders>
            <w:noWrap/>
            <w:vAlign w:val="center"/>
          </w:tcPr>
          <w:p/>
        </w:tc>
        <w:tc>
          <w:tcPr>
            <w:tcW w:w="1940"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c>
          <w:tcPr>
            <w:tcW w:w="2239"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96"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c>
          <w:tcPr>
            <w:tcW w:w="1320"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925"/>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现任专业技术职务及任职时间</w:t>
            </w:r>
          </w:p>
        </w:tc>
        <w:tc>
          <w:tcPr>
            <w:tcW w:w="3835" w:type="dxa"/>
            <w:gridSpan w:val="4"/>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20"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现从事何种专业技术工作</w:t>
            </w:r>
          </w:p>
        </w:tc>
        <w:tc>
          <w:tcPr>
            <w:tcW w:w="13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1074"/>
        </w:trPr>
        <w:tc>
          <w:tcPr>
            <w:tcW w:w="2506" w:type="dxa"/>
            <w:gridSpan w:val="4"/>
            <w:tcBorders>
              <w:top w:val="single" w:sz="4" w:space="0" w:color="000000"/>
              <w:left w:val="single" w:sz="4" w:space="0" w:color="000000"/>
              <w:bottom w:val="single" w:sz="4" w:space="0" w:color="auto"/>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专业技术职务任职资格（取得时间及审批机关）</w:t>
            </w:r>
          </w:p>
        </w:tc>
        <w:tc>
          <w:tcPr>
            <w:tcW w:w="6481" w:type="dxa"/>
            <w:gridSpan w:val="7"/>
            <w:tcBorders>
              <w:top w:val="single" w:sz="4" w:space="0" w:color="000000"/>
              <w:left w:val="single" w:sz="4" w:space="0" w:color="000000"/>
              <w:bottom w:val="single" w:sz="4" w:space="0" w:color="auto"/>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1060"/>
        </w:trPr>
        <w:tc>
          <w:tcPr>
            <w:tcW w:w="2506" w:type="dxa"/>
            <w:gridSpan w:val="4"/>
            <w:tcBorders>
              <w:top w:val="single" w:sz="4" w:space="0" w:color="000000"/>
              <w:left w:val="single" w:sz="4" w:space="0" w:color="000000"/>
              <w:bottom w:val="single" w:sz="4" w:space="0" w:color="auto"/>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现（兼）任行政职务及任职时间</w:t>
            </w:r>
          </w:p>
        </w:tc>
        <w:tc>
          <w:tcPr>
            <w:tcW w:w="6481" w:type="dxa"/>
            <w:gridSpan w:val="7"/>
            <w:tcBorders>
              <w:top w:val="single" w:sz="4" w:space="0" w:color="000000"/>
              <w:left w:val="single" w:sz="4" w:space="0" w:color="000000"/>
              <w:bottom w:val="single" w:sz="4" w:space="0" w:color="auto"/>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1046"/>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何时加入中国共产党（共青团）任何职务</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781"/>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何时何地参加何种民主党派任何职务</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参加何种学术团体，任何种职务有何社会兼职</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908"/>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pStyle w:val="16"/>
              <w:spacing w:line="0" w:lineRule="atLeast"/>
              <w:rPr>
                <w:rFonts w:ascii="Times New Roman" w:eastAsia="仿宋_GB2312" w:cs="Times New Roman" w:hAnsi="Times New Roman"/>
                <w:color w:val="auto"/>
              </w:rPr>
            </w:pPr>
            <w:r>
              <w:rPr>
                <w:rFonts w:ascii="Times New Roman" w:eastAsia="仿宋_GB2312" w:cs="Times New Roman" w:hAnsi="Times New Roman"/>
                <w:color w:val="auto"/>
              </w:rPr>
              <w:t>懂何种外语，达到何种程度</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bl>
    <w:p>
      <w:pPr>
        <w:spacing w:line="0" w:lineRule="atLeast"/>
        <w:rPr>
          <w:rFonts w:ascii="Times New Roman" w:eastAsia="仿宋_GB2312" w:cs="Times New Roman" w:hAnsi="Times New Roman"/>
          <w:color w:val="auto"/>
          <w:sz w:val="24"/>
        </w:rPr>
      </w:pPr>
      <w:r>
        <w:rPr>
          <w:rFonts w:ascii="Times New Roman" w:eastAsia="仿宋_GB2312" w:cs="Times New Roman" w:hAnsi="Times New Roman"/>
          <w:color w:val="auto"/>
          <w:sz w:val="24"/>
        </w:rPr>
        <w:t>（注：“专业技术职务”指已经取得的技术职务。）</w:t>
      </w:r>
    </w:p>
    <w:p>
      <w:pPr>
        <w:spacing w:line="0" w:lineRule="atLeast"/>
        <w:jc w:val="center"/>
        <w:rPr>
          <w:rFonts w:ascii="Times New Roman" w:eastAsia="仿宋_GB2312" w:cs="Times New Roman" w:hAnsi="Times New Roman"/>
          <w:color w:val="auto"/>
          <w:sz w:val="24"/>
        </w:rPr>
      </w:pPr>
      <w:r>
        <w:rPr>
          <w:rFonts w:ascii="Times New Roman" w:eastAsia="方正小标宋简体" w:cs="Times New Roman" w:hAnsi="Times New Roman"/>
          <w:color w:val="auto"/>
          <w:spacing w:val="2"/>
          <w:sz w:val="44"/>
          <w:szCs w:val="44"/>
        </w:rPr>
        <w:t>学 习 培 训 经 历</w:t>
      </w: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（包括参加专业学习、培训、国内外进修等）</w:t>
      </w: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2108"/>
        <w:gridCol w:w="3581"/>
        <w:gridCol w:w="1875"/>
        <w:gridCol w:w="1526"/>
      </w:tblGrid>
      <w:tr>
        <w:trPr>
          <w:trHeight w:val="730"/>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76"/>
                <w:sz w:val="28"/>
              </w:rPr>
              <w:t>起止时</w:t>
            </w:r>
            <w:r>
              <w:rPr>
                <w:rFonts w:ascii="Times New Roman" w:eastAsia="仿宋_GB2312" w:cs="Times New Roman" w:hAnsi="Times New Roman"/>
                <w:color w:val="auto"/>
                <w:sz w:val="28"/>
              </w:rPr>
              <w:t>间</w:t>
            </w: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46"/>
                <w:sz w:val="28"/>
              </w:rPr>
              <w:t>专业或主要内</w:t>
            </w:r>
            <w:r>
              <w:rPr>
                <w:rFonts w:ascii="Times New Roman" w:eastAsia="仿宋_GB2312" w:cs="Times New Roman" w:hAnsi="Times New Roman"/>
                <w:color w:val="auto"/>
                <w:spacing w:val="4"/>
                <w:sz w:val="28"/>
              </w:rPr>
              <w:t>容</w:t>
            </w: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58"/>
                <w:sz w:val="28"/>
              </w:rPr>
              <w:t>学习地</w:t>
            </w:r>
            <w:r>
              <w:rPr>
                <w:rFonts w:ascii="Times New Roman" w:eastAsia="仿宋_GB2312" w:cs="Times New Roman" w:hAnsi="Times New Roman"/>
                <w:color w:val="auto"/>
                <w:spacing w:val="1"/>
                <w:sz w:val="28"/>
              </w:rPr>
              <w:t>点</w:t>
            </w: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79"/>
                <w:sz w:val="28"/>
              </w:rPr>
              <w:t>证明</w:t>
            </w:r>
            <w:r>
              <w:rPr>
                <w:rFonts w:ascii="Times New Roman" w:eastAsia="仿宋_GB2312" w:cs="Times New Roman" w:hAnsi="Times New Roman"/>
                <w:color w:val="auto"/>
                <w:sz w:val="28"/>
              </w:rPr>
              <w:t>人</w:t>
            </w:r>
          </w:p>
        </w:tc>
      </w:tr>
      <w:tr>
        <w:trPr>
          <w:trHeight w:val="730"/>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76"/>
                <w:sz w:val="28"/>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46"/>
                <w:sz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58"/>
                <w:sz w:val="28"/>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79"/>
                <w:sz w:val="28"/>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bl>
    <w:p>
      <w:pPr>
        <w:ind w:firstLine="1260"/>
        <w:jc w:val="center"/>
        <w:rPr>
          <w:rFonts w:ascii="Times New Roman" w:eastAsia="仿宋_GB2312" w:cs="Times New Roman" w:hAnsi="Times New Roman"/>
          <w:color w:val="auto"/>
          <w:sz w:val="28"/>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工  作  经  历</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2950"/>
        <w:gridCol w:w="3153"/>
        <w:gridCol w:w="1890"/>
        <w:gridCol w:w="1232"/>
      </w:tblGrid>
      <w:tr>
        <w:trPr>
          <w:trHeight w:val="610"/>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146"/>
                <w:sz w:val="24"/>
              </w:rPr>
              <w:t>起止时</w:t>
            </w:r>
            <w:r>
              <w:rPr>
                <w:rFonts w:ascii="Times New Roman" w:eastAsia="仿宋_GB2312" w:cs="Times New Roman" w:hAnsi="Times New Roman"/>
                <w:color w:val="auto"/>
                <w:sz w:val="24"/>
              </w:rPr>
              <w:t>间</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560"/>
                <w:sz w:val="24"/>
              </w:rPr>
              <w:t>单</w:t>
            </w:r>
            <w:r>
              <w:rPr>
                <w:rFonts w:ascii="Times New Roman" w:eastAsia="仿宋_GB2312" w:cs="Times New Roman" w:hAnsi="Times New Roman"/>
                <w:color w:val="auto"/>
                <w:sz w:val="24"/>
              </w:rPr>
              <w:t>位</w:t>
            </w:r>
          </w:p>
        </w:tc>
        <w:tc>
          <w:tcPr>
            <w:tcW w:w="1890"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从事何专业</w:t>
            </w:r>
          </w:p>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技术工作</w:t>
            </w: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245"/>
                <w:sz w:val="24"/>
              </w:rPr>
              <w:t>职</w:t>
            </w:r>
            <w:r>
              <w:rPr>
                <w:rFonts w:ascii="Times New Roman" w:eastAsia="仿宋_GB2312" w:cs="Times New Roman" w:hAnsi="Times New Roman"/>
                <w:color w:val="auto"/>
                <w:sz w:val="24"/>
              </w:rPr>
              <w:t>务</w:t>
            </w: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bl>
    <w:p>
      <w:pPr>
        <w:jc w:val="center"/>
        <w:rPr>
          <w:rFonts w:ascii="Times New Roman" w:eastAsia="仿宋_GB2312" w:cs="Times New Roman" w:hAnsi="Times New Roman"/>
          <w:color w:val="auto"/>
          <w:spacing w:val="2"/>
          <w:sz w:val="36"/>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任现职前主要专业技术工作业绩登记</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598"/>
        <w:gridCol w:w="2549"/>
        <w:gridCol w:w="2589"/>
        <w:gridCol w:w="2436"/>
      </w:tblGrid>
      <w:tr>
        <w:trPr>
          <w:trHeight w:val="1109"/>
        </w:trPr>
        <w:tc>
          <w:tcPr>
            <w:tcW w:w="159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起止时间</w:t>
            </w:r>
          </w:p>
        </w:tc>
        <w:tc>
          <w:tcPr>
            <w:tcW w:w="2549"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专业技术工作名称</w:t>
            </w:r>
            <w:r>
              <w:rPr>
                <w:rFonts w:ascii="Times New Roman" w:eastAsia="仿宋_GB2312" w:cs="Times New Roman" w:hAnsi="Times New Roman"/>
                <w:color w:val="auto"/>
                <w:spacing w:val="-16"/>
                <w:sz w:val="24"/>
              </w:rPr>
              <w:t>（项目、课题、成果等）</w:t>
            </w:r>
          </w:p>
        </w:tc>
        <w:tc>
          <w:tcPr>
            <w:tcW w:w="2589"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rPr>
                <w:rFonts w:ascii="Times New Roman" w:eastAsia="仿宋_GB2312" w:cs="Times New Roman" w:hAnsi="Times New Roman"/>
                <w:color w:val="auto"/>
                <w:spacing w:val="-14"/>
                <w:sz w:val="24"/>
              </w:rPr>
            </w:pPr>
            <w:r>
              <w:rPr>
                <w:rFonts w:ascii="Times New Roman" w:eastAsia="仿宋_GB2312" w:cs="Times New Roman" w:hAnsi="Times New Roman"/>
                <w:color w:val="auto"/>
                <w:spacing w:val="-14"/>
                <w:sz w:val="24"/>
              </w:rPr>
              <w:t>工作内容、本人起何作用（主持、参加、独立）</w:t>
            </w:r>
          </w:p>
        </w:tc>
        <w:tc>
          <w:tcPr>
            <w:tcW w:w="2436"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完成情况及效果（获何奖励效益或专利）</w:t>
            </w:r>
          </w:p>
        </w:tc>
      </w:tr>
      <w:tr>
        <w:trPr>
          <w:trHeight w:val="9939"/>
        </w:trPr>
        <w:tc>
          <w:tcPr>
            <w:tcW w:w="1598"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549"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589"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436"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spacing w:line="240" w:lineRule="exact"/>
        <w:rPr>
          <w:rFonts w:ascii="Times New Roman" w:eastAsia="仿宋_GB2312" w:cs="Times New Roman" w:hAnsi="Times New Roman"/>
          <w:color w:val="auto"/>
          <w:spacing w:val="42"/>
          <w:sz w:val="36"/>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任现职后主要专业技术工作业绩登记（一）</w:t>
      </w:r>
    </w:p>
    <w:p>
      <w:pPr>
        <w:spacing w:line="240" w:lineRule="exact"/>
        <w:ind w:firstLine="1260"/>
        <w:rPr>
          <w:rFonts w:ascii="Times New Roman" w:eastAsia="仿宋_GB2312" w:cs="Times New Roman" w:hAnsi="Times New Roman"/>
          <w:color w:val="auto"/>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419"/>
        <w:gridCol w:w="2757"/>
        <w:gridCol w:w="2690"/>
        <w:gridCol w:w="2226"/>
      </w:tblGrid>
      <w:tr>
        <w:trPr>
          <w:trHeight w:val="1229"/>
        </w:trPr>
        <w:tc>
          <w:tcPr>
            <w:tcW w:w="1419" w:type="dxa"/>
            <w:tcBorders>
              <w:top w:val="single" w:sz="4" w:space="0" w:color="000000"/>
              <w:left w:val="single" w:sz="4" w:space="0" w:color="000000"/>
              <w:bottom w:val="single" w:sz="4" w:space="0" w:color="000000"/>
              <w:right w:val="single" w:sz="4" w:space="0" w:color="000000"/>
            </w:tcBorders>
            <w:noWrap/>
            <w:vAlign w:val="center"/>
          </w:tcPr>
          <w:p>
            <w:pPr>
              <w:jc w:val="distribute"/>
              <w:rPr>
                <w:rFonts w:ascii="Times New Roman" w:eastAsia="仿宋_GB2312" w:cs="Times New Roman" w:hAnsi="Times New Roman"/>
                <w:color w:val="auto"/>
                <w:sz w:val="24"/>
              </w:rPr>
            </w:pPr>
            <w:r>
              <w:rPr>
                <w:rFonts w:ascii="Times New Roman" w:eastAsia="仿宋_GB2312" w:cs="Times New Roman" w:hAnsi="Times New Roman"/>
                <w:color w:val="auto"/>
                <w:spacing w:val="23"/>
                <w:sz w:val="24"/>
              </w:rPr>
              <w:t>起止时</w:t>
            </w:r>
            <w:r>
              <w:rPr>
                <w:rFonts w:ascii="Times New Roman" w:eastAsia="仿宋_GB2312" w:cs="Times New Roman" w:hAnsi="Times New Roman"/>
                <w:color w:val="auto"/>
                <w:spacing w:val="1"/>
                <w:sz w:val="24"/>
              </w:rPr>
              <w:t>间</w:t>
            </w:r>
          </w:p>
        </w:tc>
        <w:tc>
          <w:tcPr>
            <w:tcW w:w="2757"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rPr>
                <w:rFonts w:ascii="Times New Roman" w:eastAsia="仿宋_GB2312" w:cs="Times New Roman" w:hAnsi="Times New Roman"/>
                <w:color w:val="auto"/>
                <w:sz w:val="24"/>
              </w:rPr>
            </w:pPr>
            <w:r>
              <w:rPr>
                <w:rFonts w:ascii="Times New Roman" w:eastAsia="仿宋_GB2312" w:cs="Times New Roman" w:hAnsi="Times New Roman"/>
                <w:color w:val="auto"/>
                <w:sz w:val="24"/>
              </w:rPr>
              <w:t>专业技术工作名称（项目、课题、成果等）</w:t>
            </w:r>
          </w:p>
        </w:tc>
        <w:tc>
          <w:tcPr>
            <w:tcW w:w="2690"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工作内容、本人起何作用（主持、参加、独立）</w:t>
            </w:r>
          </w:p>
        </w:tc>
        <w:tc>
          <w:tcPr>
            <w:tcW w:w="2226"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完成情况及效果（获何奖励效益或专利）</w:t>
            </w:r>
          </w:p>
        </w:tc>
      </w:tr>
      <w:tr>
        <w:trPr>
          <w:trHeight w:val="9799"/>
        </w:trPr>
        <w:tc>
          <w:tcPr>
            <w:tcW w:w="1419"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757"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690"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226"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jc w:val="center"/>
        <w:rPr>
          <w:rFonts w:ascii="Times New Roman" w:eastAsia="仿宋_GB2312" w:cs="Times New Roman" w:hAnsi="Times New Roman"/>
          <w:color w:val="auto"/>
          <w:spacing w:val="-2"/>
          <w:sz w:val="36"/>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任现职后主要专业技术工作业绩登记（二）</w:t>
      </w:r>
    </w:p>
    <w:p>
      <w:pPr>
        <w:spacing w:line="240" w:lineRule="exact"/>
        <w:jc w:val="center"/>
        <w:rPr>
          <w:rFonts w:ascii="Times New Roman" w:eastAsia="仿宋_GB2312" w:cs="Times New Roman" w:hAnsi="Times New Roman"/>
          <w:color w:val="auto"/>
          <w:sz w:val="36"/>
        </w:rPr>
      </w:pPr>
    </w:p>
    <w:tbl>
      <w:tblPr>
        <w:jc w:val="lef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508"/>
        <w:gridCol w:w="2682"/>
        <w:gridCol w:w="2720"/>
        <w:gridCol w:w="2282"/>
      </w:tblGrid>
      <w:tr>
        <w:trPr>
          <w:trHeight w:val="959"/>
        </w:trPr>
        <w:tc>
          <w:tcPr>
            <w:tcW w:w="1508" w:type="dxa"/>
            <w:tcBorders>
              <w:top w:val="single" w:sz="4" w:space="0" w:color="000000"/>
              <w:left w:val="single" w:sz="4" w:space="0" w:color="000000"/>
              <w:bottom w:val="single" w:sz="4" w:space="0" w:color="000000"/>
              <w:right w:val="single" w:sz="4" w:space="0" w:color="000000"/>
            </w:tcBorders>
            <w:noWrap/>
            <w:vAlign w:val="center"/>
          </w:tcPr>
          <w:p>
            <w:pPr>
              <w:rPr>
                <w:rFonts w:ascii="Times New Roman" w:eastAsia="仿宋_GB2312" w:cs="Times New Roman" w:hAnsi="Times New Roman"/>
                <w:color w:val="auto"/>
                <w:spacing w:val="23"/>
                <w:sz w:val="24"/>
              </w:rPr>
            </w:pPr>
            <w:r>
              <w:rPr>
                <w:rFonts w:ascii="Times New Roman" w:eastAsia="仿宋_GB2312" w:cs="Times New Roman" w:hAnsi="Times New Roman"/>
                <w:color w:val="auto"/>
                <w:spacing w:val="23"/>
                <w:sz w:val="24"/>
              </w:rPr>
              <w:t>起止时间</w:t>
            </w:r>
          </w:p>
        </w:tc>
        <w:tc>
          <w:tcPr>
            <w:tcW w:w="2682"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专业技术工作名称（项目、课题、成果等）</w:t>
            </w:r>
          </w:p>
        </w:tc>
        <w:tc>
          <w:tcPr>
            <w:tcW w:w="2720"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工作内容、本人起何作用（主持、参加、独立）</w:t>
            </w:r>
          </w:p>
        </w:tc>
        <w:tc>
          <w:tcPr>
            <w:tcW w:w="2282"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完成情况及效果（获何奖励效益或专利）</w:t>
            </w:r>
          </w:p>
        </w:tc>
      </w:tr>
      <w:tr>
        <w:trPr>
          <w:trHeight w:val="10079"/>
        </w:trPr>
        <w:tc>
          <w:tcPr>
            <w:tcW w:w="1508"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682"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720"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282"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jc w:val="center"/>
        <w:rPr>
          <w:rFonts w:ascii="Times New Roman" w:eastAsia="仿宋_GB2312" w:cs="Times New Roman" w:hAnsi="Times New Roman"/>
          <w:color w:val="auto"/>
          <w:spacing w:val="2"/>
          <w:sz w:val="36"/>
        </w:rPr>
      </w:pPr>
    </w:p>
    <w:p>
      <w:pPr>
        <w:jc w:val="center"/>
        <w:rPr>
          <w:rFonts w:ascii="Times New Roman" w:eastAsia="仿宋_GB2312" w:cs="Times New Roman" w:hAnsi="Times New Roman"/>
          <w:color w:val="auto"/>
          <w:spacing w:val="2"/>
          <w:sz w:val="36"/>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著作、论文及重要技术报告登记</w:t>
      </w:r>
    </w:p>
    <w:p>
      <w:pPr>
        <w:spacing w:line="240" w:lineRule="exact"/>
        <w:jc w:val="center"/>
        <w:rPr>
          <w:rFonts w:ascii="Times New Roman" w:eastAsia="仿宋_GB2312" w:cs="Times New Roman" w:hAnsi="Times New Roman"/>
          <w:color w:val="auto"/>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466"/>
        <w:gridCol w:w="3254"/>
        <w:gridCol w:w="2667"/>
        <w:gridCol w:w="1685"/>
      </w:tblGrid>
      <w:tr>
        <w:trPr>
          <w:trHeight w:val="1229"/>
        </w:trPr>
        <w:tc>
          <w:tcPr>
            <w:tcW w:w="1466" w:type="dxa"/>
            <w:tcBorders>
              <w:top w:val="single" w:sz="4" w:space="0" w:color="000000"/>
              <w:left w:val="single" w:sz="4" w:space="0" w:color="000000"/>
              <w:bottom w:val="single" w:sz="4" w:space="0" w:color="000000"/>
              <w:right w:val="single" w:sz="4" w:space="0" w:color="000000"/>
            </w:tcBorders>
            <w:noWrap/>
            <w:vAlign w:val="center"/>
          </w:tcPr>
          <w:p>
            <w:pPr>
              <w:jc w:val="distribute"/>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日期</w:t>
            </w:r>
          </w:p>
        </w:tc>
        <w:tc>
          <w:tcPr>
            <w:tcW w:w="3254"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55"/>
                <w:sz w:val="24"/>
              </w:rPr>
              <w:t>名称及内容提</w:t>
            </w:r>
            <w:r>
              <w:rPr>
                <w:rFonts w:ascii="Times New Roman" w:eastAsia="仿宋_GB2312" w:cs="Times New Roman" w:hAnsi="Times New Roman"/>
                <w:color w:val="auto"/>
                <w:spacing w:val="2"/>
                <w:sz w:val="24"/>
              </w:rPr>
              <w:t>要</w:t>
            </w:r>
          </w:p>
        </w:tc>
        <w:tc>
          <w:tcPr>
            <w:tcW w:w="2667"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出版、登载获奖或在     学术会议上交流情况</w:t>
            </w:r>
          </w:p>
        </w:tc>
        <w:tc>
          <w:tcPr>
            <w:tcW w:w="1685"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合（独）</w:t>
            </w:r>
          </w:p>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著、译</w:t>
            </w:r>
          </w:p>
        </w:tc>
      </w:tr>
      <w:tr>
        <w:trPr>
          <w:trHeight w:val="9730"/>
        </w:trPr>
        <w:tc>
          <w:tcPr>
            <w:tcW w:w="1466"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3254"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667"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1685"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rPr>
          <w:rFonts w:ascii="Times New Roman" w:eastAsia="仿宋_GB2312" w:cs="Times New Roman" w:hAnsi="Times New Roman"/>
          <w:color w:val="auto"/>
          <w:spacing w:val="2"/>
          <w:sz w:val="36"/>
        </w:rPr>
      </w:pPr>
    </w:p>
    <w:p>
      <w:pPr>
        <w:jc w:val="center"/>
        <w:rPr>
          <w:rFonts w:ascii="Times New Roman" w:eastAsia="方正小标宋简体" w:cs="Times New Roman" w:hAnsi="Times New Roman"/>
          <w:color w:val="auto"/>
          <w:spacing w:val="4"/>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考试成绩及答辩情况</w:t>
      </w:r>
    </w:p>
    <w:p>
      <w:pPr>
        <w:spacing w:line="240" w:lineRule="exact"/>
        <w:ind w:firstLine="1260"/>
        <w:jc w:val="center"/>
        <w:rPr>
          <w:rFonts w:ascii="Times New Roman" w:eastAsia="仿宋_GB2312" w:cs="Times New Roman" w:hAnsi="Times New Roman"/>
          <w:color w:val="auto"/>
          <w:sz w:val="32"/>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802"/>
        <w:gridCol w:w="825"/>
        <w:gridCol w:w="1546"/>
        <w:gridCol w:w="2127"/>
        <w:gridCol w:w="1533"/>
        <w:gridCol w:w="2151"/>
      </w:tblGrid>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45"/>
                <w:sz w:val="28"/>
              </w:rPr>
              <w:t>日</w:t>
            </w:r>
            <w:r>
              <w:rPr>
                <w:rFonts w:ascii="Times New Roman" w:eastAsia="仿宋_GB2312" w:cs="Times New Roman" w:hAnsi="Times New Roman"/>
                <w:color w:val="auto"/>
                <w:sz w:val="28"/>
              </w:rPr>
              <w:t>期</w:t>
            </w: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考试种类</w:t>
            </w: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41"/>
                <w:sz w:val="28"/>
              </w:rPr>
              <w:t>考试科</w:t>
            </w:r>
            <w:r>
              <w:rPr>
                <w:rFonts w:ascii="Times New Roman" w:eastAsia="仿宋_GB2312" w:cs="Times New Roman" w:hAnsi="Times New Roman"/>
                <w:color w:val="auto"/>
                <w:sz w:val="28"/>
              </w:rPr>
              <w:t>目</w:t>
            </w: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pacing w:val="-4"/>
                <w:sz w:val="28"/>
              </w:rPr>
            </w:pPr>
            <w:r>
              <w:rPr>
                <w:rFonts w:ascii="Times New Roman" w:eastAsia="仿宋_GB2312" w:cs="Times New Roman" w:hAnsi="Times New Roman"/>
                <w:color w:val="auto"/>
                <w:spacing w:val="-4"/>
                <w:sz w:val="28"/>
              </w:rPr>
              <w:t>考试成绩</w:t>
            </w: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1"/>
                <w:sz w:val="28"/>
              </w:rPr>
              <w:t>组织考试单</w:t>
            </w:r>
            <w:r>
              <w:rPr>
                <w:rFonts w:ascii="Times New Roman" w:eastAsia="仿宋_GB2312" w:cs="Times New Roman" w:hAnsi="Times New Roman"/>
                <w:color w:val="auto"/>
                <w:sz w:val="28"/>
              </w:rPr>
              <w:t>位</w:t>
            </w: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rPr>
          <w:cantSplit/>
          <w:trHeight w:val="6958"/>
        </w:trPr>
        <w:tc>
          <w:tcPr>
            <w:tcW w:w="802" w:type="dxa"/>
            <w:tcBorders>
              <w:top w:val="single" w:sz="4" w:space="0" w:color="000000"/>
              <w:left w:val="single" w:sz="4" w:space="0" w:color="000000"/>
              <w:bottom w:val="single" w:sz="4" w:space="0" w:color="000000"/>
              <w:right w:val="single" w:sz="4" w:space="0" w:color="000000"/>
            </w:tcBorders>
            <w:noWrap/>
            <w:vAlign w:val="center"/>
          </w:tcPr>
          <w:p>
            <w:pPr>
              <w:spacing w:line="748" w:lineRule="exact"/>
              <w:ind w:left="113" w:right="113"/>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443"/>
                <w:sz w:val="28"/>
              </w:rPr>
              <w:t>答辩情</w:t>
            </w:r>
            <w:r>
              <w:rPr>
                <w:rFonts w:ascii="Times New Roman" w:eastAsia="仿宋_GB2312" w:cs="Times New Roman" w:hAnsi="Times New Roman"/>
                <w:color w:val="auto"/>
                <w:spacing w:val="1"/>
                <w:sz w:val="28"/>
              </w:rPr>
              <w:t>况</w:t>
            </w:r>
          </w:p>
        </w:tc>
        <w:tc>
          <w:tcPr>
            <w:tcW w:w="8182" w:type="dxa"/>
            <w:gridSpan w:val="5"/>
            <w:tcBorders>
              <w:top w:val="single" w:sz="4" w:space="0" w:color="000000"/>
              <w:left w:val="single" w:sz="4" w:space="0" w:color="000000"/>
              <w:bottom w:val="single" w:sz="4" w:space="0" w:color="000000"/>
              <w:right w:val="single" w:sz="4" w:space="0" w:color="000000"/>
            </w:tcBorders>
            <w:noWrap/>
          </w:tcPr>
          <w:p>
            <w:pPr>
              <w:spacing w:line="351" w:lineRule="exact"/>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答辩结果：</w:t>
            </w: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664"/>
              <w:rPr>
                <w:rFonts w:ascii="Times New Roman" w:eastAsia="仿宋_GB2312" w:cs="Times New Roman" w:hAnsi="Times New Roman"/>
                <w:color w:val="auto"/>
                <w:sz w:val="28"/>
              </w:rPr>
            </w:pPr>
            <w:r>
              <w:rPr>
                <w:rFonts w:ascii="Times New Roman" w:eastAsia="仿宋_GB2312" w:cs="Times New Roman" w:hAnsi="Times New Roman"/>
                <w:color w:val="auto"/>
                <w:spacing w:val="192"/>
                <w:sz w:val="28"/>
              </w:rPr>
              <w:t>公</w:t>
            </w:r>
            <w:r>
              <w:rPr>
                <w:rFonts w:ascii="Times New Roman" w:eastAsia="仿宋_GB2312" w:cs="Times New Roman" w:hAnsi="Times New Roman"/>
                <w:color w:val="auto"/>
                <w:sz w:val="28"/>
              </w:rPr>
              <w:t>章</w:t>
            </w:r>
          </w:p>
          <w:p>
            <w:pPr>
              <w:spacing w:line="351" w:lineRule="exact"/>
              <w:ind w:firstLineChars="100" w:firstLine="280"/>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年     月     日</w:t>
            </w:r>
          </w:p>
        </w:tc>
      </w:tr>
    </w:tbl>
    <w:p>
      <w:pPr>
        <w:ind w:firstLineChars="50" w:firstLine="120"/>
        <w:rPr>
          <w:rFonts w:ascii="Times New Roman" w:eastAsia="仿宋_GB2312" w:cs="Times New Roman" w:hAnsi="Times New Roman"/>
          <w:color w:val="auto"/>
          <w:sz w:val="24"/>
        </w:rPr>
      </w:pPr>
      <w:r>
        <w:rPr>
          <w:rFonts w:ascii="Times New Roman" w:eastAsia="仿宋_GB2312" w:cs="Times New Roman" w:hAnsi="Times New Roman"/>
          <w:color w:val="auto"/>
          <w:sz w:val="24"/>
        </w:rPr>
        <w:t>（本页“考试成绩”指职称考试情况，由本人填写，考试种类填“职称考试”，其余项目按实填写；“答辩情况”不填，答辩结果：优秀、合格、或不合格）</w:t>
      </w:r>
    </w:p>
    <w:p>
      <w:pPr>
        <w:jc w:val="center"/>
        <w:rPr>
          <w:rFonts w:ascii="Times New Roman" w:eastAsia="方正小标宋简体" w:cs="Times New Roman" w:hAnsi="Times New Roman"/>
          <w:color w:val="auto"/>
          <w:spacing w:val="2"/>
          <w:sz w:val="44"/>
          <w:szCs w:val="44"/>
        </w:rPr>
      </w:pPr>
    </w:p>
    <w:p>
      <w:pPr>
        <w:ind w:firstLineChars="300" w:firstLine="1332"/>
        <w:jc w:val="both"/>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年度及任职期满考核结果</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8953"/>
      </w:tblGrid>
      <w:tr>
        <w:trPr>
          <w:trHeight w:val="10604"/>
        </w:trPr>
        <w:tc>
          <w:tcPr>
            <w:tcW w:w="8953"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140"/>
                <w:sz w:val="28"/>
              </w:rPr>
              <w:t>公</w:t>
            </w:r>
            <w:r>
              <w:rPr>
                <w:rFonts w:ascii="Times New Roman" w:eastAsia="仿宋_GB2312" w:cs="Times New Roman" w:hAnsi="Times New Roman"/>
                <w:color w:val="auto"/>
                <w:sz w:val="28"/>
              </w:rPr>
              <w:t>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负责人：                                  年    月    日</w:t>
            </w:r>
          </w:p>
        </w:tc>
      </w:tr>
    </w:tbl>
    <w:p>
      <w:pPr>
        <w:rPr>
          <w:rFonts w:ascii="Times New Roman" w:eastAsia="仿宋_GB2312" w:cs="Times New Roman" w:hAnsi="Times New Roman"/>
          <w:color w:val="auto"/>
          <w:sz w:val="30"/>
        </w:rPr>
      </w:pPr>
      <w:r>
        <w:rPr>
          <w:rFonts w:ascii="Times New Roman" w:eastAsia="仿宋_GB2312" w:cs="Times New Roman" w:hAnsi="Times New Roman"/>
          <w:color w:val="auto"/>
          <w:sz w:val="30"/>
        </w:rPr>
        <w:t>（本页由所在工作单位填写，负责人签字并加盖公章）</w:t>
      </w:r>
    </w:p>
    <w:p>
      <w:pPr>
        <w:tabs>
          <w:tab w:val="left" w:pos="5625"/>
        </w:tabs>
        <w:ind w:firstLineChars="600" w:firstLine="2664"/>
        <w:jc w:val="both"/>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单位推荐意见</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515"/>
        <w:gridCol w:w="3682"/>
        <w:gridCol w:w="518"/>
        <w:gridCol w:w="4370"/>
      </w:tblGrid>
      <w:tr>
        <w:trPr>
          <w:trHeight w:val="5465"/>
        </w:trPr>
        <w:tc>
          <w:tcPr>
            <w:tcW w:w="9085" w:type="dxa"/>
            <w:gridSpan w:val="4"/>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pacing w:val="100"/>
                <w:sz w:val="28"/>
              </w:rPr>
            </w:pPr>
            <w:r>
              <w:rPr>
                <w:rFonts w:ascii="Times New Roman" w:eastAsia="仿宋_GB2312" w:cs="Times New Roman" w:hAnsi="Times New Roman"/>
                <w:color w:val="auto"/>
                <w:spacing w:val="100"/>
                <w:sz w:val="28"/>
              </w:rPr>
              <w:t>基层单位意见</w:t>
            </w: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tc>
      </w:tr>
      <w:tr>
        <w:trPr>
          <w:cantSplit/>
          <w:trHeight w:val="518"/>
        </w:trPr>
        <w:tc>
          <w:tcPr>
            <w:tcW w:w="9085" w:type="dxa"/>
            <w:gridSpan w:val="4"/>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黑体" w:cs="Times New Roman" w:hAnsi="Times New Roman"/>
                <w:color w:val="auto"/>
                <w:sz w:val="28"/>
              </w:rPr>
            </w:pPr>
            <w:r>
              <w:rPr>
                <w:rFonts w:ascii="Times New Roman" w:eastAsia="黑体" w:cs="Times New Roman" w:hAnsi="Times New Roman"/>
                <w:color w:val="auto"/>
                <w:spacing w:val="179"/>
                <w:sz w:val="28"/>
              </w:rPr>
              <w:t>呈报单位意</w:t>
            </w:r>
            <w:r>
              <w:rPr>
                <w:rFonts w:ascii="Times New Roman" w:eastAsia="黑体" w:cs="Times New Roman" w:hAnsi="Times New Roman"/>
                <w:color w:val="auto"/>
                <w:spacing w:val="-2"/>
                <w:sz w:val="28"/>
              </w:rPr>
              <w:t>见</w:t>
            </w:r>
          </w:p>
        </w:tc>
      </w:tr>
      <w:tr>
        <w:trPr>
          <w:cantSplit/>
          <w:trHeight w:val="5090"/>
        </w:trPr>
        <w:tc>
          <w:tcPr>
            <w:tcW w:w="515" w:type="dxa"/>
            <w:tcBorders>
              <w:top w:val="single" w:sz="4" w:space="0" w:color="000000"/>
              <w:left w:val="single" w:sz="4" w:space="0" w:color="000000"/>
              <w:bottom w:val="single" w:sz="4" w:space="0" w:color="auto"/>
              <w:right w:val="single" w:sz="4" w:space="0" w:color="000000"/>
            </w:tcBorders>
            <w:noWrap/>
            <w:vAlign w:val="center"/>
          </w:tcPr>
          <w:p>
            <w:pPr>
              <w:spacing w:line="351" w:lineRule="exact"/>
              <w:jc w:val="center"/>
              <w:rPr>
                <w:rFonts w:ascii="Times New Roman" w:eastAsia="仿宋_GB2312" w:cs="Times New Roman" w:hAnsi="Times New Roman"/>
                <w:color w:val="auto"/>
                <w:sz w:val="32"/>
              </w:rPr>
            </w:pPr>
            <w:r>
              <w:rPr>
                <w:rFonts w:ascii="Times New Roman" w:eastAsia="仿宋_GB2312" w:cs="Times New Roman" w:hAnsi="Times New Roman"/>
                <w:color w:val="auto"/>
                <w:sz w:val="28"/>
              </w:rPr>
              <w:t>主管部门或县人事职改部门意见</w:t>
            </w:r>
          </w:p>
        </w:tc>
        <w:tc>
          <w:tcPr>
            <w:tcW w:w="3682" w:type="dxa"/>
            <w:tcBorders>
              <w:top w:val="single" w:sz="4" w:space="0" w:color="000000"/>
              <w:left w:val="single" w:sz="4" w:space="0" w:color="000000"/>
              <w:bottom w:val="single" w:sz="4" w:space="0" w:color="auto"/>
              <w:right w:val="single" w:sz="4" w:space="0" w:color="000000"/>
            </w:tcBorders>
            <w:noWrap/>
          </w:tcPr>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经审核，该同志符合申报条件。申报所有材料与事实相符，所有复印件与原件相符。同意推荐。</w:t>
            </w: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联系电话：</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tc>
        <w:tc>
          <w:tcPr>
            <w:tcW w:w="518" w:type="dxa"/>
            <w:tcBorders>
              <w:top w:val="single" w:sz="4" w:space="0" w:color="000000"/>
              <w:left w:val="single" w:sz="4" w:space="0" w:color="000000"/>
              <w:bottom w:val="single" w:sz="4" w:space="0" w:color="auto"/>
              <w:right w:val="single" w:sz="4" w:space="0" w:color="000000"/>
            </w:tcBorders>
            <w:noWrap/>
          </w:tcPr>
          <w:p>
            <w:pPr>
              <w:rPr>
                <w:rFonts w:ascii="Times New Roman" w:eastAsia="仿宋_GB2312" w:cs="Times New Roman" w:hAnsi="Times New Roman"/>
                <w:color w:val="auto"/>
                <w:sz w:val="28"/>
              </w:rPr>
            </w:pP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市</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地</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州</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或</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省</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级</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部</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门</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意</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见</w:t>
            </w:r>
          </w:p>
        </w:tc>
        <w:tc>
          <w:tcPr>
            <w:tcW w:w="4370" w:type="dxa"/>
            <w:tcBorders>
              <w:top w:val="single" w:sz="4" w:space="0" w:color="000000"/>
              <w:left w:val="single" w:sz="4" w:space="0" w:color="000000"/>
              <w:bottom w:val="single" w:sz="4" w:space="0" w:color="auto"/>
              <w:right w:val="single" w:sz="4" w:space="0" w:color="000000"/>
            </w:tcBorders>
            <w:noWrap/>
          </w:tcPr>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经审核，该同志符合申报条件。申报所有材料与事实相符，所有复印件与原件相符。同意推荐。</w:t>
            </w: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联系电话：</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tc>
      </w:tr>
    </w:tbl>
    <w:p>
      <w:pPr>
        <w:spacing w:line="521" w:lineRule="exact"/>
        <w:rPr>
          <w:rFonts w:ascii="Times New Roman" w:eastAsia="仿宋_GB2312" w:cs="Times New Roman" w:hAnsi="Times New Roman"/>
          <w:color w:val="auto"/>
          <w:sz w:val="32"/>
        </w:rPr>
      </w:pPr>
      <w:r>
        <w:rPr>
          <w:rFonts w:ascii="Times New Roman" w:eastAsia="仿宋_GB2312" w:cs="Times New Roman" w:hAnsi="Times New Roman"/>
          <w:color w:val="auto"/>
          <w:sz w:val="24"/>
        </w:rPr>
        <w:t>（本页“基层单位意见”由所在工作单位填写，负责人签字并加盖公章）</w:t>
      </w:r>
    </w:p>
    <w:p>
      <w:pPr>
        <w:ind w:firstLineChars="700" w:firstLine="3080"/>
        <w:jc w:val="both"/>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评审审批意见</w:t>
      </w: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801"/>
        <w:gridCol w:w="1080"/>
        <w:gridCol w:w="1234"/>
        <w:gridCol w:w="918"/>
        <w:gridCol w:w="918"/>
        <w:gridCol w:w="802"/>
        <w:gridCol w:w="708"/>
        <w:gridCol w:w="1045"/>
        <w:gridCol w:w="660"/>
        <w:gridCol w:w="846"/>
      </w:tblGrid>
      <w:tr>
        <w:trPr>
          <w:cantSplit/>
          <w:trHeight w:val="4044"/>
        </w:trPr>
        <w:tc>
          <w:tcPr>
            <w:tcW w:w="801" w:type="dxa"/>
            <w:tcBorders>
              <w:top w:val="single" w:sz="4" w:space="0" w:color="000000"/>
              <w:left w:val="single" w:sz="4" w:space="0" w:color="000000"/>
              <w:bottom w:val="single" w:sz="4" w:space="0" w:color="000000"/>
              <w:right w:val="single" w:sz="4" w:space="0" w:color="000000"/>
            </w:tcBorders>
            <w:noWrap/>
            <w:vAlign w:val="center"/>
          </w:tcPr>
          <w:p>
            <w:pPr>
              <w:spacing w:line="351" w:lineRule="exact"/>
              <w:ind w:left="113" w:right="113"/>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8"/>
                <w:sz w:val="28"/>
              </w:rPr>
              <w:t>专家评议组或同行专家意</w:t>
            </w:r>
            <w:r>
              <w:rPr>
                <w:rFonts w:ascii="Times New Roman" w:eastAsia="仿宋_GB2312" w:cs="Times New Roman" w:hAnsi="Times New Roman"/>
                <w:color w:val="auto"/>
                <w:spacing w:val="7"/>
                <w:sz w:val="28"/>
              </w:rPr>
              <w:t>见</w:t>
            </w:r>
          </w:p>
        </w:tc>
        <w:tc>
          <w:tcPr>
            <w:tcW w:w="8211" w:type="dxa"/>
            <w:gridSpan w:val="9"/>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spacing w:line="500" w:lineRule="exact"/>
              <w:ind w:firstLine="556"/>
              <w:rPr>
                <w:rFonts w:ascii="Times New Roman" w:eastAsia="仿宋_GB2312" w:cs="Times New Roman" w:hAnsi="Times New Roman"/>
                <w:color w:val="auto"/>
                <w:sz w:val="28"/>
              </w:rPr>
            </w:pPr>
          </w:p>
          <w:p>
            <w:pPr>
              <w:spacing w:line="500" w:lineRule="exact"/>
              <w:ind w:firstLine="556"/>
              <w:rPr>
                <w:rFonts w:ascii="Times New Roman" w:eastAsia="仿宋_GB2312" w:cs="Times New Roman" w:hAnsi="Times New Roman"/>
                <w:color w:val="auto"/>
                <w:sz w:val="28"/>
              </w:rPr>
            </w:pPr>
          </w:p>
          <w:p>
            <w:pPr>
              <w:ind w:firstLine="555"/>
              <w:rPr>
                <w:rFonts w:ascii="Times New Roman" w:eastAsia="仿宋_GB2312" w:cs="Times New Roman" w:hAnsi="Times New Roman"/>
                <w:color w:val="auto"/>
                <w:sz w:val="28"/>
              </w:rPr>
            </w:pPr>
          </w:p>
          <w:p>
            <w:pPr>
              <w:ind w:firstLine="555"/>
              <w:rPr>
                <w:rFonts w:ascii="Times New Roman" w:eastAsia="仿宋_GB2312" w:cs="Times New Roman" w:hAnsi="Times New Roman"/>
                <w:color w:val="auto"/>
                <w:sz w:val="28"/>
              </w:rPr>
            </w:pPr>
          </w:p>
          <w:p>
            <w:pPr>
              <w:ind w:firstLineChars="100" w:firstLine="420"/>
              <w:rPr>
                <w:rFonts w:ascii="Times New Roman" w:eastAsia="仿宋_GB2312" w:cs="Times New Roman" w:hAnsi="Times New Roman"/>
                <w:color w:val="auto"/>
                <w:sz w:val="28"/>
              </w:rPr>
            </w:pPr>
            <w:r>
              <w:rPr>
                <w:rFonts w:ascii="Times New Roman" w:eastAsia="仿宋_GB2312" w:cs="Times New Roman" w:hAnsi="Times New Roman"/>
                <w:color w:val="auto"/>
                <w:spacing w:val="70"/>
                <w:sz w:val="28"/>
              </w:rPr>
              <w:t>签</w:t>
            </w:r>
            <w:r>
              <w:rPr>
                <w:rFonts w:ascii="Times New Roman" w:eastAsia="仿宋_GB2312" w:cs="Times New Roman" w:hAnsi="Times New Roman"/>
                <w:color w:val="auto"/>
                <w:spacing w:val="-35"/>
                <w:sz w:val="28"/>
              </w:rPr>
              <w:t>字</w:t>
            </w:r>
            <w:r>
              <w:rPr>
                <w:rFonts w:ascii="Times New Roman" w:eastAsia="仿宋_GB2312" w:cs="Times New Roman" w:hAnsi="Times New Roman"/>
                <w:color w:val="auto"/>
                <w:sz w:val="28"/>
              </w:rPr>
              <w:t>：                               年    月    日</w:t>
            </w:r>
          </w:p>
        </w:tc>
      </w:tr>
      <w:tr>
        <w:trPr>
          <w:cantSplit/>
          <w:trHeight w:val="759"/>
        </w:trPr>
        <w:tc>
          <w:tcPr>
            <w:tcW w:w="801" w:type="dxa"/>
            <w:vMerge w:val="restart"/>
            <w:tcBorders>
              <w:top w:val="single" w:sz="4" w:space="0" w:color="000000"/>
              <w:left w:val="single" w:sz="4" w:space="0" w:color="000000"/>
              <w:bottom w:val="single" w:sz="4" w:space="0" w:color="000000"/>
              <w:right w:val="single" w:sz="4" w:space="0" w:color="000000"/>
            </w:tcBorders>
            <w:noWrap/>
            <w:vAlign w:val="center"/>
          </w:tcPr>
          <w:p>
            <w:pPr>
              <w:spacing w:line="408" w:lineRule="exact"/>
              <w:ind w:left="113" w:right="113"/>
              <w:rPr>
                <w:rFonts w:ascii="Times New Roman" w:eastAsia="仿宋_GB2312" w:cs="Times New Roman" w:hAnsi="Times New Roman"/>
                <w:color w:val="auto"/>
                <w:sz w:val="28"/>
              </w:rPr>
            </w:pPr>
            <w:r>
              <w:rPr>
                <w:rFonts w:ascii="Times New Roman" w:eastAsia="仿宋_GB2312" w:cs="Times New Roman" w:hAnsi="Times New Roman"/>
                <w:color w:val="auto"/>
                <w:spacing w:val="84"/>
                <w:sz w:val="28"/>
              </w:rPr>
              <w:t>评审组织意</w:t>
            </w:r>
            <w:r>
              <w:rPr>
                <w:rFonts w:ascii="Times New Roman" w:eastAsia="仿宋_GB2312" w:cs="Times New Roman" w:hAnsi="Times New Roman"/>
                <w:color w:val="auto"/>
                <w:sz w:val="28"/>
              </w:rPr>
              <w:t>见</w:t>
            </w:r>
          </w:p>
        </w:tc>
        <w:tc>
          <w:tcPr>
            <w:tcW w:w="108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总人数</w:t>
            </w:r>
          </w:p>
        </w:tc>
        <w:tc>
          <w:tcPr>
            <w:tcW w:w="1234"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14"/>
                <w:sz w:val="28"/>
              </w:rPr>
            </w:pPr>
            <w:r>
              <w:rPr>
                <w:rFonts w:ascii="Times New Roman" w:eastAsia="仿宋_GB2312" w:cs="Times New Roman" w:hAnsi="Times New Roman"/>
                <w:color w:val="auto"/>
                <w:spacing w:val="-14"/>
                <w:sz w:val="28"/>
              </w:rPr>
              <w:t>参加人数</w:t>
            </w:r>
          </w:p>
        </w:tc>
        <w:tc>
          <w:tcPr>
            <w:tcW w:w="5051" w:type="dxa"/>
            <w:gridSpan w:val="6"/>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33"/>
                <w:sz w:val="28"/>
              </w:rPr>
              <w:t>表决结</w:t>
            </w:r>
            <w:r>
              <w:rPr>
                <w:rFonts w:ascii="Times New Roman" w:eastAsia="仿宋_GB2312" w:cs="Times New Roman" w:hAnsi="Times New Roman"/>
                <w:color w:val="auto"/>
                <w:spacing w:val="1"/>
                <w:sz w:val="28"/>
              </w:rPr>
              <w:t>果</w:t>
            </w:r>
          </w:p>
        </w:tc>
        <w:tc>
          <w:tcPr>
            <w:tcW w:w="84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70"/>
                <w:sz w:val="28"/>
              </w:rPr>
              <w:t>备</w:t>
            </w:r>
            <w:r>
              <w:rPr>
                <w:rFonts w:ascii="Times New Roman" w:eastAsia="仿宋_GB2312" w:cs="Times New Roman" w:hAnsi="Times New Roman"/>
                <w:color w:val="auto"/>
                <w:spacing w:val="-35"/>
                <w:sz w:val="28"/>
              </w:rPr>
              <w:t>注</w:t>
            </w:r>
          </w:p>
        </w:tc>
      </w:tr>
      <w:tr>
        <w:trPr>
          <w:cantSplit/>
          <w:trHeight w:val="828"/>
        </w:trPr>
        <w:tc>
          <w:tcPr>
            <w:tcW w:w="801" w:type="dxa"/>
            <w:vMerge/>
            <w:tcBorders>
              <w:top w:val="single" w:sz="4" w:space="0" w:color="000000"/>
              <w:left w:val="single" w:sz="4" w:space="0" w:color="000000"/>
              <w:bottom w:val="single" w:sz="4" w:space="0" w:color="000000"/>
              <w:right w:val="single" w:sz="4" w:space="0" w:color="000000"/>
            </w:tcBorders>
            <w:noWrap/>
            <w:vAlign w:val="center"/>
          </w:tcPr>
          <w:p/>
        </w:tc>
        <w:tc>
          <w:tcPr>
            <w:tcW w:w="108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1234"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91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通过</w:t>
            </w:r>
          </w:p>
        </w:tc>
        <w:tc>
          <w:tcPr>
            <w:tcW w:w="91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80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暂缓</w:t>
            </w:r>
          </w:p>
        </w:tc>
        <w:tc>
          <w:tcPr>
            <w:tcW w:w="708" w:type="dxa"/>
            <w:tcBorders>
              <w:top w:val="single" w:sz="4" w:space="0" w:color="000000"/>
              <w:left w:val="single" w:sz="4" w:space="0" w:color="000000"/>
              <w:bottom w:val="single" w:sz="4" w:space="0" w:color="000000"/>
              <w:right w:val="single" w:sz="4" w:space="0" w:color="auto"/>
            </w:tcBorders>
            <w:noWrap/>
            <w:vAlign w:val="center"/>
          </w:tcPr>
          <w:p>
            <w:pPr>
              <w:jc w:val="center"/>
              <w:rPr>
                <w:rFonts w:ascii="Times New Roman" w:eastAsia="仿宋_GB2312" w:cs="Times New Roman" w:hAnsi="Times New Roman"/>
                <w:color w:val="auto"/>
                <w:sz w:val="28"/>
              </w:rPr>
            </w:pPr>
          </w:p>
        </w:tc>
        <w:tc>
          <w:tcPr>
            <w:tcW w:w="1045" w:type="dxa"/>
            <w:tcBorders>
              <w:top w:val="single" w:sz="4" w:space="0" w:color="000000"/>
              <w:left w:val="single" w:sz="4" w:space="0" w:color="auto"/>
              <w:bottom w:val="single" w:sz="4" w:space="0" w:color="000000"/>
              <w:right w:val="single" w:sz="4" w:space="0" w:color="auto"/>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10"/>
                <w:sz w:val="28"/>
              </w:rPr>
              <w:t>不通过</w:t>
            </w:r>
          </w:p>
        </w:tc>
        <w:tc>
          <w:tcPr>
            <w:tcW w:w="660" w:type="dxa"/>
            <w:tcBorders>
              <w:top w:val="single" w:sz="4" w:space="0" w:color="000000"/>
              <w:left w:val="single" w:sz="4" w:space="0" w:color="auto"/>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84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r>
      <w:tr>
        <w:trPr>
          <w:cantSplit/>
          <w:trHeight w:val="2041"/>
        </w:trPr>
        <w:tc>
          <w:tcPr>
            <w:tcW w:w="801" w:type="dxa"/>
            <w:vMerge/>
            <w:tcBorders>
              <w:top w:val="single" w:sz="4" w:space="0" w:color="000000"/>
              <w:left w:val="single" w:sz="4" w:space="0" w:color="000000"/>
              <w:bottom w:val="single" w:sz="4" w:space="0" w:color="000000"/>
              <w:right w:val="single" w:sz="4" w:space="0" w:color="000000"/>
            </w:tcBorders>
            <w:noWrap/>
            <w:vAlign w:val="center"/>
          </w:tcPr>
          <w:p/>
        </w:tc>
        <w:tc>
          <w:tcPr>
            <w:tcW w:w="8211" w:type="dxa"/>
            <w:gridSpan w:val="9"/>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ab/>
            </w: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140"/>
                <w:sz w:val="28"/>
              </w:rPr>
              <w:t>公</w:t>
            </w:r>
            <w:r>
              <w:rPr>
                <w:rFonts w:ascii="Times New Roman" w:eastAsia="仿宋_GB2312" w:cs="Times New Roman" w:hAnsi="Times New Roman"/>
                <w:color w:val="auto"/>
                <w:sz w:val="28"/>
              </w:rPr>
              <w:t>章</w:t>
            </w:r>
          </w:p>
          <w:p>
            <w:pPr>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主任签字：                             年    月    日</w:t>
            </w:r>
          </w:p>
        </w:tc>
      </w:tr>
      <w:tr>
        <w:trPr>
          <w:cantSplit/>
          <w:trHeight w:val="3232"/>
        </w:trPr>
        <w:tc>
          <w:tcPr>
            <w:tcW w:w="801" w:type="dxa"/>
            <w:tcBorders>
              <w:top w:val="single" w:sz="4" w:space="0" w:color="000000"/>
              <w:left w:val="single" w:sz="4" w:space="0" w:color="000000"/>
              <w:bottom w:val="single" w:sz="4" w:space="0" w:color="000000"/>
              <w:right w:val="single" w:sz="4" w:space="0" w:color="000000"/>
            </w:tcBorders>
            <w:noWrap/>
            <w:vAlign w:val="center"/>
          </w:tcPr>
          <w:p>
            <w:pPr>
              <w:spacing w:line="294" w:lineRule="exact"/>
              <w:ind w:left="113" w:right="113"/>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人事或职改部门审批意见</w:t>
            </w:r>
          </w:p>
        </w:tc>
        <w:tc>
          <w:tcPr>
            <w:tcW w:w="8211" w:type="dxa"/>
            <w:gridSpan w:val="9"/>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sz w:val="24"/>
              </w:rPr>
            </w:pPr>
          </w:p>
          <w:p>
            <w:pPr>
              <w:ind w:firstLine="482"/>
              <w:rPr>
                <w:rFonts w:ascii="Times New Roman" w:eastAsia="仿宋_GB2312" w:cs="Times New Roman" w:hAnsi="Times New Roman"/>
                <w:color w:val="auto"/>
                <w:sz w:val="28"/>
              </w:rPr>
            </w:pPr>
          </w:p>
          <w:p>
            <w:pPr>
              <w:ind w:firstLine="482"/>
              <w:rPr>
                <w:rFonts w:ascii="Times New Roman" w:eastAsia="仿宋_GB2312" w:cs="Times New Roman" w:hAnsi="Times New Roman"/>
                <w:color w:val="auto"/>
                <w:sz w:val="28"/>
              </w:rPr>
            </w:pPr>
          </w:p>
          <w:p>
            <w:pPr>
              <w:ind w:firstLine="482"/>
              <w:rPr>
                <w:rFonts w:ascii="Times New Roman" w:eastAsia="仿宋_GB2312" w:cs="Times New Roman" w:hAnsi="Times New Roman"/>
                <w:color w:val="auto"/>
                <w:sz w:val="24"/>
              </w:rPr>
            </w:pPr>
          </w:p>
          <w:p>
            <w:pPr>
              <w:ind w:firstLineChars="2200" w:firstLine="61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公  章</w:t>
            </w:r>
          </w:p>
          <w:p>
            <w:pPr>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p>
            <w:pPr>
              <w:spacing w:line="440" w:lineRule="exact"/>
              <w:ind w:firstLineChars="200" w:firstLine="560"/>
              <w:rPr>
                <w:rFonts w:ascii="Times New Roman" w:eastAsia="仿宋_GB2312" w:cs="Times New Roman" w:hAnsi="Times New Roman"/>
                <w:color w:val="auto"/>
                <w:sz w:val="28"/>
              </w:rPr>
            </w:pPr>
          </w:p>
        </w:tc>
      </w:tr>
    </w:tbl>
    <w:p>
      <w:pPr>
        <w:spacing w:line="560" w:lineRule="exact"/>
        <w:rPr>
          <w:rFonts w:ascii="Times New Roman" w:eastAsia="仿宋_GB2312" w:cs="Times New Roman" w:hAnsi="Times New Roman"/>
          <w:color w:val="auto"/>
          <w:sz w:val="32"/>
          <w:szCs w:val="32"/>
        </w:rPr>
      </w:pPr>
    </w:p>
    <w:p>
      <w:pPr>
        <w:pStyle w:val="15"/>
      </w:pPr>
    </w:p>
    <w:p>
      <w:pPr>
        <w:pStyle w:val="15"/>
      </w:pPr>
    </w:p>
    <w:p>
      <w:pPr>
        <w:pStyle w:val="15"/>
      </w:pPr>
    </w:p>
    <w:p>
      <w:pPr>
        <w:pStyle w:val="15"/>
      </w:pP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（二）个人政治思想及专业技术工作总结，职称申报诚信承诺书</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1.材料要求：A4纸原件或复印件加盖鲜章，附PDF格式电子文档1份。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560" w:lineRule="exact"/>
        <w:ind w:rightChars="11" w:right="23"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p>
    <w:p>
      <w:pPr>
        <w:pStyle w:val="15"/>
        <w:rPr>
          <w:rFonts w:eastAsia="宋体" w:hint="eastAsia"/>
        </w:rPr>
      </w:pPr>
      <w:r>
        <w:rPr>
          <w:rFonts w:eastAsia="宋体" w:hint="eastAsia"/>
        </w:rPr>
        <w:drawing>
          <wp:inline distT="0" distB="0" distL="114300" distR="114300">
            <wp:extent cx="3942715" cy="5259070"/>
            <wp:effectExtent l="0" t="0" r="3" b="17"/>
            <wp:docPr id="416" name="图片 217" descr="8300a863ca7520cce5273360b1046d9"/>
            <wp:cNvGraphicFramePr>
              <a:graphicFrameLocks noChangeAspect="1"/>
            </wp:cNvGraphicFramePr>
            <a:graphic>
              <a:graphicData uri="http://schemas.openxmlformats.org/drawingml/2006/picture">
                <pic:pic>
                  <pic:nvPicPr>
                    <pic:cNvPr id="418" name="图片 217 418"/>
                    <pic:cNvPicPr/>
                  </pic:nvPicPr>
                  <pic:blipFill>
                    <a:blip r:embed="rId155"/>
                    <a:stretch>
                      <a:fillRect/>
                    </a:stretch>
                  </pic:blipFill>
                  <pic:spPr>
                    <a:xfrm rot="0">
                      <a:off x="0" y="0"/>
                      <a:ext cx="3942715" cy="5259070"/>
                    </a:xfrm>
                    <a:prstGeom prst="rect"/>
                    <a:noFill/>
                    <a:ln w="9525" cmpd="sng" cap="flat">
                      <a:noFill/>
                      <a:prstDash val="solid"/>
                      <a:miter/>
                    </a:ln>
                  </pic:spPr>
                </pic:pic>
              </a:graphicData>
            </a:graphic>
          </wp:inline>
        </w:drawing>
      </w:r>
    </w:p>
    <w:p>
      <w:r>
        <w:br w:type="page"/>
      </w:r>
    </w:p>
    <w:p>
      <w:pPr>
        <w:pStyle w:val="21"/>
        <w:kinsoku/>
        <w:autoSpaceDE/>
        <w:autoSpaceDN w:val="0"/>
        <w:spacing w:beforeAutospacing="0" w:afterAutospacing="0" w:line="360" w:lineRule="auto"/>
        <w:jc w:val="both"/>
        <w:textAlignment w:val="auto"/>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附件</w:t>
      </w:r>
    </w:p>
    <w:p>
      <w:pPr>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职称申报诚信承诺书</w:t>
      </w:r>
    </w:p>
    <w:p>
      <w:pPr>
        <w:jc w:val="center"/>
        <w:rPr>
          <w:rFonts w:ascii="Times New Roman" w:eastAsia="仿宋_GB2312" w:cs="Times New Roman" w:hAnsi="Times New Roman"/>
          <w:color w:val="auto"/>
          <w:sz w:val="44"/>
          <w:szCs w:val="44"/>
        </w:rPr>
      </w:pPr>
    </w:p>
    <w:p>
      <w:pPr>
        <w:spacing w:line="620" w:lineRule="exact"/>
        <w:ind w:firstLineChars="327" w:firstLine="1046"/>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本人郑重承诺：所提供的个人信息和申报材料（包括学历证书、职称证书、外语和计算机考试合格证书、奖励证书及论文、业绩证明等材料）均真实、准确、有效。如有伪造、剽窃等弄虚作假行为，自愿按有关规定接受处理。</w:t>
      </w:r>
    </w:p>
    <w:p>
      <w:pPr>
        <w:spacing w:line="620" w:lineRule="exact"/>
        <w:ind w:firstLineChars="200" w:firstLine="640"/>
        <w:rPr>
          <w:rFonts w:ascii="Times New Roman" w:eastAsia="仿宋_GB2312" w:cs="Times New Roman" w:hAnsi="Times New Roman"/>
          <w:color w:val="auto"/>
          <w:sz w:val="32"/>
          <w:szCs w:val="32"/>
        </w:rPr>
      </w:pPr>
    </w:p>
    <w:p>
      <w:pPr>
        <w:spacing w:line="620" w:lineRule="exact"/>
        <w:ind w:firstLineChars="200" w:firstLine="640"/>
        <w:rPr>
          <w:rFonts w:ascii="Times New Roman" w:eastAsia="仿宋_GB2312" w:cs="Times New Roman" w:hAnsi="Times New Roman"/>
          <w:color w:val="auto"/>
          <w:sz w:val="32"/>
          <w:szCs w:val="32"/>
        </w:rPr>
      </w:pPr>
    </w:p>
    <w:p>
      <w:pPr>
        <w:spacing w:line="620" w:lineRule="exact"/>
        <w:ind w:firstLineChars="200" w:firstLine="640"/>
        <w:rPr>
          <w:rFonts w:ascii="Times New Roman" w:eastAsia="仿宋_GB2312" w:cs="Times New Roman" w:hAnsi="Times New Roman"/>
          <w:color w:val="auto"/>
          <w:sz w:val="32"/>
          <w:szCs w:val="32"/>
        </w:rPr>
      </w:pPr>
    </w:p>
    <w:p>
      <w:pPr>
        <w:kinsoku w:val="0"/>
        <w:wordWrap w:val="0"/>
        <w:autoSpaceDE w:val="0"/>
        <w:autoSpaceDN w:val="0"/>
        <w:spacing w:line="620" w:lineRule="exact"/>
        <w:ind w:firstLineChars="200" w:firstLine="640"/>
        <w:jc w:val="right"/>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 xml:space="preserve">承诺人（签名）：        </w:t>
      </w:r>
    </w:p>
    <w:p>
      <w:pPr>
        <w:kinsoku w:val="0"/>
        <w:wordWrap w:val="0"/>
        <w:autoSpaceDE w:val="0"/>
        <w:autoSpaceDN w:val="0"/>
        <w:spacing w:line="620" w:lineRule="exact"/>
        <w:ind w:firstLineChars="200" w:firstLine="640"/>
        <w:jc w:val="right"/>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 xml:space="preserve">年    月    日         </w:t>
      </w:r>
    </w:p>
    <w:p>
      <w:pPr>
        <w:spacing w:line="600" w:lineRule="exact"/>
        <w:rPr>
          <w:rFonts w:ascii="仿宋_GB2312" w:eastAsia="仿宋_GB2312" w:cs="仿宋_GB2312"/>
          <w:spacing w:val="5"/>
          <w:sz w:val="32"/>
          <w:szCs w:val="32"/>
        </w:rPr>
      </w:pPr>
    </w:p>
    <w:p>
      <w:pPr>
        <w:spacing w:line="600" w:lineRule="exact"/>
        <w:rPr>
          <w:rFonts w:ascii="仿宋_GB2312" w:eastAsia="仿宋_GB2312" w:cs="仿宋_GB2312"/>
          <w:spacing w:val="5"/>
          <w:sz w:val="32"/>
          <w:szCs w:val="32"/>
        </w:rPr>
      </w:pPr>
    </w:p>
    <w:p>
      <w:pPr>
        <w:pStyle w:val="15"/>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（三）四川省专业技术人员年度考核表</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1.材料要求：A4纸原件或复印件加盖鲜章，附PDF格式电子文档1份。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rPr>
          <w:rFonts w:ascii="Times New Roman" w:eastAsia="仿宋_GB2312" w:cs="Times New Roman" w:hAnsi="Times New Roman"/>
          <w:color w:val="auto"/>
          <w:sz w:val="32"/>
          <w:szCs w:val="32"/>
        </w:rPr>
      </w:pPr>
    </w:p>
    <w:p>
      <w:pPr>
        <w:ind w:firstLineChars="100" w:firstLine="560"/>
        <w:jc w:val="both"/>
        <w:rPr>
          <w:rFonts w:ascii="Times New Roman" w:eastAsia="方正小标宋简体" w:cs="Times New Roman" w:hAnsi="Times New Roman"/>
          <w:color w:val="auto"/>
          <w:spacing w:val="40"/>
          <w:sz w:val="48"/>
          <w:szCs w:val="48"/>
        </w:rPr>
      </w:pPr>
    </w:p>
    <w:p>
      <w:pPr>
        <w:ind w:firstLineChars="100" w:firstLine="560"/>
        <w:jc w:val="both"/>
        <w:rPr>
          <w:rFonts w:ascii="Times New Roman" w:eastAsia="方正小标宋简体" w:cs="Times New Roman" w:hAnsi="Times New Roman"/>
          <w:color w:val="auto"/>
          <w:spacing w:val="40"/>
          <w:sz w:val="48"/>
          <w:szCs w:val="48"/>
        </w:rPr>
      </w:pPr>
      <w:r>
        <w:rPr>
          <w:rFonts w:ascii="Times New Roman" w:eastAsia="方正小标宋简体" w:cs="Times New Roman" w:hAnsi="Times New Roman"/>
          <w:color w:val="auto"/>
          <w:spacing w:val="40"/>
          <w:sz w:val="48"/>
          <w:szCs w:val="48"/>
        </w:rPr>
        <w:t>四川省专业技术人员年度考核表</w:t>
      </w: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r>
        <w:rPr>
          <w:rFonts w:ascii="Times New Roman" w:eastAsia="仿宋_GB2312" w:cs="Times New Roman" w:hAnsi="Times New Roman"/>
          <w:color w:val="auto"/>
          <w:sz w:val="32"/>
        </w:rPr>
        <w:t>（        年度）</w:t>
      </w:r>
    </w:p>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sz w:val="32"/>
        </w:rPr>
      </w:pPr>
      <w:r>
        <w:rPr>
          <w:rFonts w:ascii="Times New Roman" w:eastAsia="仿宋_GB2312" w:cs="Times New Roman" w:hAnsi="Times New Roman"/>
          <w:color w:val="auto"/>
        </w:rPr>
        <mc:AlternateContent>
          <mc:Choice Requires="wps">
            <w:drawing>
              <wp:anchor distT="0" distB="0" distL="114298" distR="114298" simplePos="0" relativeHeight="661" behindDoc="0" locked="0" layoutInCell="1" hidden="0" allowOverlap="1">
                <wp:simplePos x="0" y="0"/>
                <wp:positionH relativeFrom="margin">
                  <wp:posOffset>1779270</wp:posOffset>
                </wp:positionH>
                <wp:positionV relativeFrom="paragraph">
                  <wp:posOffset>307974</wp:posOffset>
                </wp:positionV>
                <wp:extent cx="2413000" cy="952"/>
                <wp:effectExtent l="0" t="0" r="0" b="0"/>
                <wp:wrapNone/>
                <wp:docPr id="419" name="直接连接符 225"/>
                <wp:cNvGraphicFramePr>
                  <a:graphicFrameLocks noChangeAspect="0"/>
                </wp:cNvGraphicFramePr>
                <a:graphic>
                  <a:graphicData uri="http://schemas.microsoft.com/office/word/2010/wordprocessingShape">
                    <wps:wsp>
                      <wps:cNvSpPr/>
                      <wps:spPr>
                        <a:xfrm rot="0">
                          <a:off x="0" y="0"/>
                          <a:ext cx="2413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25 420" o:spid="_x0000_s420" from="140.1pt,24.249998pt" to="330.1pt,24.324995pt" filled="f" stroked="t" style="position:absolute;z-index:661;mso-position-horizontal:absolute;mso-position-horizontal-relative:margin;mso-position-vertical:absolute;mso-wrap-distance-left:8.999863pt;mso-wrap-distance-right:8.999863pt;visibility:visible;">
                <v:stroke color="#000000"/>
              </v:line>
            </w:pict>
          </mc:Fallback>
        </mc:AlternateContent>
      </w:r>
      <w:r>
        <w:rPr>
          <w:rFonts w:ascii="Times New Roman" w:eastAsia="仿宋_GB2312" w:cs="Times New Roman" w:hAnsi="Times New Roman"/>
          <w:color w:val="auto"/>
          <w:sz w:val="32"/>
        </w:rPr>
        <w:t xml:space="preserve">   姓    名：                      </w:t>
      </w:r>
    </w:p>
    <w:p>
      <w:pP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r>
        <w:rPr>
          <w:rFonts w:ascii="Times New Roman" w:eastAsia="仿宋_GB2312" w:cs="Times New Roman" w:hAnsi="Times New Roman"/>
          <w:color w:val="auto"/>
        </w:rPr>
        <mc:AlternateContent>
          <mc:Choice Requires="wps">
            <w:drawing>
              <wp:anchor distT="0" distB="0" distL="114298" distR="114298" simplePos="0" relativeHeight="665" behindDoc="0" locked="0" layoutInCell="1" hidden="0" allowOverlap="1">
                <wp:simplePos x="0" y="0"/>
                <wp:positionH relativeFrom="margin">
                  <wp:posOffset>1795145</wp:posOffset>
                </wp:positionH>
                <wp:positionV relativeFrom="paragraph">
                  <wp:posOffset>285750</wp:posOffset>
                </wp:positionV>
                <wp:extent cx="2413000" cy="952"/>
                <wp:effectExtent l="0" t="0" r="0" b="0"/>
                <wp:wrapNone/>
                <wp:docPr id="421" name="直接连接符 227"/>
                <wp:cNvGraphicFramePr>
                  <a:graphicFrameLocks noChangeAspect="0"/>
                </wp:cNvGraphicFramePr>
                <a:graphic>
                  <a:graphicData uri="http://schemas.microsoft.com/office/word/2010/wordprocessingShape">
                    <wps:wsp>
                      <wps:cNvSpPr/>
                      <wps:spPr>
                        <a:xfrm rot="0">
                          <a:off x="0" y="0"/>
                          <a:ext cx="2413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27 422" o:spid="_x0000_s422" from="141.35pt,22.5pt" to="331.35pt,22.574999pt" filled="f" stroked="t" style="position:absolute;z-index:665;mso-position-horizontal:absolute;mso-position-horizontal-relative:margin;mso-position-vertical:absolute;mso-wrap-distance-left:8.999863pt;mso-wrap-distance-right:8.999863pt;visibility:visible;">
                <v:stroke color="#000000"/>
              </v:line>
            </w:pict>
          </mc:Fallback>
        </mc:AlternateContent>
      </w:r>
      <w:r>
        <w:rPr>
          <w:rFonts w:ascii="Times New Roman" w:eastAsia="仿宋_GB2312" w:cs="Times New Roman" w:hAnsi="Times New Roman"/>
          <w:color w:val="auto"/>
          <w:sz w:val="32"/>
        </w:rPr>
        <w:t xml:space="preserve">        工作单位：</w:t>
      </w:r>
    </w:p>
    <w:p>
      <w:pPr>
        <w:spacing w:line="408" w:lineRule="exact"/>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sz w:val="32"/>
        </w:rPr>
      </w:pPr>
      <w:r>
        <w:rPr>
          <w:rFonts w:ascii="Times New Roman" w:eastAsia="仿宋_GB2312" w:cs="Times New Roman" w:hAnsi="Times New Roman"/>
          <w:color w:val="auto"/>
          <w:sz w:val="32"/>
        </w:rPr>
        <w:t xml:space="preserve">        现任专业</w:t>
      </w:r>
    </w:p>
    <w:p>
      <w:pPr>
        <w:spacing w:line="408" w:lineRule="exact"/>
        <w:rPr>
          <w:rFonts w:ascii="Times New Roman" w:eastAsia="仿宋_GB2312" w:cs="Times New Roman" w:hAnsi="Times New Roman"/>
          <w:color w:val="auto"/>
          <w:sz w:val="32"/>
        </w:rPr>
      </w:pPr>
      <w:r>
        <w:rPr>
          <w:rFonts w:ascii="Times New Roman" w:eastAsia="仿宋_GB2312" w:cs="Times New Roman" w:hAnsi="Times New Roman"/>
          <w:color w:val="auto"/>
        </w:rPr>
        <mc:AlternateContent>
          <mc:Choice Requires="wps">
            <w:drawing>
              <wp:anchor distT="0" distB="0" distL="114298" distR="114298" simplePos="0" relativeHeight="669" behindDoc="0" locked="0" layoutInCell="1" hidden="0" allowOverlap="1">
                <wp:simplePos x="0" y="0"/>
                <wp:positionH relativeFrom="margin">
                  <wp:posOffset>1804670</wp:posOffset>
                </wp:positionH>
                <wp:positionV relativeFrom="paragraph">
                  <wp:posOffset>196850</wp:posOffset>
                </wp:positionV>
                <wp:extent cx="2413000" cy="952"/>
                <wp:effectExtent l="0" t="0" r="0" b="0"/>
                <wp:wrapNone/>
                <wp:docPr id="423" name="直接连接符 223"/>
                <wp:cNvGraphicFramePr>
                  <a:graphicFrameLocks noChangeAspect="0"/>
                </wp:cNvGraphicFramePr>
                <a:graphic>
                  <a:graphicData uri="http://schemas.microsoft.com/office/word/2010/wordprocessingShape">
                    <wps:wsp>
                      <wps:cNvSpPr/>
                      <wps:spPr>
                        <a:xfrm rot="0">
                          <a:off x="0" y="0"/>
                          <a:ext cx="2413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23 424" o:spid="_x0000_s424" from="142.1pt,15.499999pt" to="332.10004pt,15.574998pt" filled="f" stroked="t" style="position:absolute;z-index:669;mso-position-horizontal:absolute;mso-position-horizontal-relative:margin;mso-position-vertical:absolute;mso-wrap-distance-left:8.999863pt;mso-wrap-distance-right:8.999863pt;visibility:visible;">
                <v:stroke color="#000000"/>
              </v:line>
            </w:pict>
          </mc:Fallback>
        </mc:AlternateContent>
      </w:r>
      <w:r>
        <w:rPr>
          <w:rFonts w:ascii="Times New Roman" w:eastAsia="仿宋_GB2312" w:cs="Times New Roman" w:hAnsi="Times New Roman"/>
          <w:color w:val="auto"/>
          <w:sz w:val="32"/>
        </w:rPr>
        <w:t xml:space="preserve">        技术职务：                      </w:t>
      </w:r>
    </w:p>
    <w:p>
      <w:pPr>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rPr>
      </w:pPr>
    </w:p>
    <w:p>
      <w:pPr>
        <w:jc w:val="center"/>
        <w:rPr>
          <w:rFonts w:ascii="Times New Roman" w:eastAsia="仿宋_GB2312" w:cs="Times New Roman" w:hAnsi="Times New Roman"/>
          <w:color w:val="auto"/>
          <w:sz w:val="30"/>
        </w:rPr>
      </w:pPr>
    </w:p>
    <w:p>
      <w:pPr>
        <w:jc w:val="center"/>
        <w:rPr>
          <w:rFonts w:ascii="Times New Roman" w:eastAsia="仿宋_GB2312" w:cs="Times New Roman" w:hAnsi="Times New Roman"/>
          <w:color w:val="auto"/>
          <w:sz w:val="30"/>
        </w:rPr>
      </w:pPr>
    </w:p>
    <w:p>
      <w:pPr>
        <w:jc w:val="center"/>
        <w:rPr>
          <w:rFonts w:ascii="Times New Roman" w:eastAsia="仿宋_GB2312" w:cs="Times New Roman" w:hAnsi="Times New Roman"/>
          <w:color w:val="auto"/>
          <w:sz w:val="30"/>
        </w:rPr>
      </w:pPr>
    </w:p>
    <w:p>
      <w:pPr>
        <w:jc w:val="center"/>
        <w:rPr>
          <w:rFonts w:ascii="Times New Roman" w:eastAsia="仿宋_GB2312" w:cs="Times New Roman" w:hAnsi="Times New Roman"/>
          <w:color w:val="auto"/>
          <w:sz w:val="30"/>
        </w:rPr>
      </w:pPr>
    </w:p>
    <w:p>
      <w:pPr>
        <w:jc w:val="center"/>
        <w:rPr>
          <w:rFonts w:ascii="Times New Roman" w:eastAsia="黑体" w:cs="Times New Roman" w:hAnsi="Times New Roman"/>
          <w:color w:val="auto"/>
          <w:sz w:val="30"/>
        </w:rPr>
      </w:pPr>
      <w:r>
        <w:rPr>
          <w:rFonts w:ascii="Times New Roman" w:eastAsia="黑体" w:cs="Times New Roman" w:hAnsi="Times New Roman"/>
          <w:color w:val="auto"/>
          <w:sz w:val="30"/>
        </w:rPr>
        <w:t>四川省职称改革工作领导小组办公室制</w:t>
      </w:r>
    </w:p>
    <w:p>
      <w:pPr>
        <w:jc w:val="center"/>
        <w:rPr>
          <w:rFonts w:ascii="Times New Roman" w:eastAsia="黑体" w:cs="Times New Roman" w:hAnsi="Times New Roman"/>
          <w:color w:val="auto"/>
          <w:sz w:val="30"/>
        </w:rPr>
      </w:pPr>
      <w:r>
        <w:rPr>
          <w:rFonts w:ascii="Times New Roman" w:eastAsia="黑体" w:cs="Times New Roman" w:hAnsi="Times New Roman"/>
          <w:color w:val="auto"/>
          <w:sz w:val="30"/>
        </w:rPr>
        <w:t>年    月    日填</w:t>
      </w:r>
    </w:p>
    <w:p>
      <w:pPr>
        <w:rPr>
          <w:rFonts w:ascii="Times New Roman" w:eastAsia="仿宋_GB2312" w:cs="Times New Roman" w:hAnsi="Times New Roman"/>
          <w:color w:val="auto"/>
        </w:rPr>
      </w:pPr>
      <w:r>
        <w:rPr>
          <w:rFonts w:ascii="Times New Roman" w:eastAsia="仿宋_GB2312" w:cs="Times New Roman" w:hAnsi="Times New Roman"/>
          <w:color w:val="auto"/>
        </w:rPr>
        <w:br w:type="page"/>
      </w:r>
    </w:p>
    <w:tbl>
      <w:tblPr>
        <w:jc w:val="left"/>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482"/>
        <w:gridCol w:w="641"/>
        <w:gridCol w:w="1131"/>
        <w:gridCol w:w="1322"/>
        <w:gridCol w:w="1367"/>
        <w:gridCol w:w="1217"/>
        <w:gridCol w:w="1217"/>
        <w:gridCol w:w="1220"/>
      </w:tblGrid>
      <w:tr>
        <w:trPr>
          <w:trHeight w:val="537"/>
        </w:trPr>
        <w:tc>
          <w:tcPr>
            <w:tcW w:w="482" w:type="dxa"/>
            <w:vMerge w:val="restart"/>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1</w:t>
            </w: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姓  名</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性 别</w:t>
            </w: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龄</w:t>
            </w: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07"/>
        </w:trPr>
        <w:tc>
          <w:tcPr>
            <w:tcW w:w="482" w:type="dxa"/>
            <w:vMerge/>
            <w:tcBorders>
              <w:top w:val="nil"/>
              <w:left w:val="single" w:sz="4" w:space="0" w:color="000000"/>
              <w:bottom w:val="single" w:sz="4" w:space="0" w:color="000000"/>
              <w:right w:val="single" w:sz="4" w:space="0" w:color="000000"/>
            </w:tcBorders>
            <w:noWrap/>
            <w:vAlign w:val="center"/>
          </w:tcP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党政职务</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党 派</w:t>
            </w: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健康情况</w:t>
            </w: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c>
          <w:tcPr>
            <w:tcW w:w="482" w:type="dxa"/>
            <w:vMerge/>
            <w:tcBorders>
              <w:top w:val="nil"/>
              <w:left w:val="single" w:sz="4" w:space="0" w:color="000000"/>
              <w:bottom w:val="single" w:sz="4" w:space="0" w:color="000000"/>
              <w:right w:val="single" w:sz="4" w:space="0" w:color="000000"/>
            </w:tcBorders>
            <w:noWrap/>
            <w:vAlign w:val="center"/>
          </w:tcP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取得任职   资格时间</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受（续）聘（任）日期</w:t>
            </w: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任  期</w:t>
            </w: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c>
          <w:tcPr>
            <w:tcW w:w="482" w:type="dxa"/>
            <w:vMerge/>
            <w:tcBorders>
              <w:top w:val="nil"/>
              <w:left w:val="single" w:sz="4" w:space="0" w:color="000000"/>
              <w:bottom w:val="single" w:sz="4" w:space="0" w:color="000000"/>
              <w:right w:val="single" w:sz="4" w:space="0" w:color="000000"/>
            </w:tcBorders>
            <w:noWrap/>
            <w:vAlign w:val="center"/>
          </w:tcP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外语语种及      达标情况</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c>
          <w:tcPr>
            <w:tcW w:w="48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2</w:t>
            </w:r>
          </w:p>
        </w:tc>
        <w:tc>
          <w:tcPr>
            <w:tcW w:w="6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本</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年</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度</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参</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加</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的</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要</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业</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技</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术</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工</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作</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进</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展</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及</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本</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人</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承</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的</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具</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务</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和</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作</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用</w:t>
            </w:r>
          </w:p>
          <w:p>
            <w:pPr>
              <w:jc w:val="center"/>
              <w:rPr>
                <w:rFonts w:ascii="Times New Roman" w:eastAsia="仿宋_GB2312" w:cs="Times New Roman" w:hAnsi="Times New Roman"/>
                <w:color w:val="auto"/>
              </w:rPr>
            </w:pPr>
          </w:p>
        </w:tc>
        <w:tc>
          <w:tcPr>
            <w:tcW w:w="7474" w:type="dxa"/>
            <w:gridSpan w:val="6"/>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bl>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rPr>
      </w:pPr>
    </w:p>
    <w:tbl>
      <w:tblPr>
        <w:jc w:val="lef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411"/>
        <w:gridCol w:w="651"/>
        <w:gridCol w:w="7461"/>
      </w:tblGrid>
      <w:tr>
        <w:trPr>
          <w:trHeight w:val="2948"/>
        </w:trP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3</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要</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成</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果</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贡</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献</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及</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著</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述</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r>
        <w:trPr>
          <w:trHeight w:val="2322"/>
        </w:trP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4</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培</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人</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才</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r>
        <w:trPr>
          <w:trHeight w:val="2916"/>
        </w:trP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5</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参</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加</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学</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术</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动</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6</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学</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习</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进</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修</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的</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业</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时</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间</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及</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成</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绩</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bl>
    <w:p>
      <w:pPr>
        <w:rPr>
          <w:rFonts w:ascii="Times New Roman" w:eastAsia="仿宋_GB2312" w:cs="Times New Roman" w:hAnsi="Times New Roman"/>
          <w:color w:val="auto"/>
        </w:rPr>
      </w:pPr>
    </w:p>
    <w:p>
      <w:pPr>
        <w:rPr>
          <w:rFonts w:ascii="Times New Roman" w:eastAsia="仿宋_GB2312" w:cs="Times New Roman" w:hAnsi="Times New Roman"/>
          <w:color w:val="auto"/>
        </w:rPr>
      </w:pPr>
    </w:p>
    <w:tbl>
      <w:tblPr>
        <w:jc w:val="lef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426"/>
        <w:gridCol w:w="741"/>
        <w:gridCol w:w="7356"/>
      </w:tblGrid>
      <w:tr>
        <w:trPr>
          <w:trHeight w:val="2673"/>
        </w:trPr>
        <w:tc>
          <w:tcPr>
            <w:tcW w:w="4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7</w:t>
            </w:r>
          </w:p>
        </w:tc>
        <w:tc>
          <w:tcPr>
            <w:tcW w:w="7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奖</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惩</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tc>
        <w:tc>
          <w:tcPr>
            <w:tcW w:w="735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tc>
      </w:tr>
      <w:tr>
        <w:trPr>
          <w:trHeight w:val="5760"/>
        </w:trPr>
        <w:tc>
          <w:tcPr>
            <w:tcW w:w="4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8</w:t>
            </w:r>
          </w:p>
        </w:tc>
        <w:tc>
          <w:tcPr>
            <w:tcW w:w="7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括</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思</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想</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德  年，</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度履  </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考行 </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核职</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评责     </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语，</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完</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成</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务</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况</w:t>
            </w:r>
          </w:p>
        </w:tc>
        <w:tc>
          <w:tcPr>
            <w:tcW w:w="735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考核组织负责人签字：</w:t>
            </w:r>
          </w:p>
          <w:p>
            <w:pPr>
              <w:jc w:val="cente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rPr>
            </w:pPr>
            <w:r>
              <w:rPr>
                <w:rFonts w:ascii="Times New Roman" w:eastAsia="仿宋_GB2312" w:cs="Times New Roman" w:hAnsi="Times New Roman"/>
                <w:color w:val="auto"/>
                <w:sz w:val="28"/>
              </w:rPr>
              <w:t xml:space="preserve">                           年  月  日</w:t>
            </w:r>
          </w:p>
        </w:tc>
      </w:tr>
      <w:tr>
        <w:trPr>
          <w:trHeight w:val="2793"/>
        </w:trPr>
        <w:tc>
          <w:tcPr>
            <w:tcW w:w="4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9</w:t>
            </w:r>
          </w:p>
        </w:tc>
        <w:tc>
          <w:tcPr>
            <w:tcW w:w="7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单</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位</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意</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见</w:t>
            </w:r>
          </w:p>
        </w:tc>
        <w:tc>
          <w:tcPr>
            <w:tcW w:w="735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（公章）</w:t>
            </w:r>
          </w:p>
          <w:p>
            <w:pPr>
              <w:jc w:val="center"/>
              <w:rPr>
                <w:rFonts w:ascii="Times New Roman" w:eastAsia="仿宋_GB2312" w:cs="Times New Roman" w:hAnsi="Times New Roman"/>
                <w:color w:val="auto"/>
              </w:rPr>
            </w:pPr>
            <w:r>
              <w:rPr>
                <w:rFonts w:ascii="Times New Roman" w:eastAsia="仿宋_GB2312" w:cs="Times New Roman" w:hAnsi="Times New Roman"/>
                <w:color w:val="auto"/>
                <w:sz w:val="28"/>
              </w:rPr>
              <w:t xml:space="preserve">                     负责人          年  月  日</w:t>
            </w:r>
          </w:p>
        </w:tc>
      </w:tr>
    </w:tbl>
    <w:p>
      <w:pPr>
        <w:spacing w:line="351" w:lineRule="exact"/>
        <w:rPr>
          <w:rFonts w:ascii="Times New Roman" w:eastAsia="仿宋_GB2312" w:cs="Times New Roman" w:hAnsi="Times New Roman"/>
          <w:color w:val="auto"/>
          <w:sz w:val="28"/>
        </w:rPr>
      </w:pPr>
      <w:r>
        <w:rPr>
          <w:rFonts w:ascii="Times New Roman" w:eastAsia="仿宋_GB2312" w:cs="Times New Roman" w:hAnsi="Times New Roman"/>
          <w:color w:val="auto"/>
          <w:sz w:val="28"/>
        </w:rPr>
        <w:t>填表说明：1、该表格各栏均填写本考核年度内的情况；</w:t>
      </w:r>
    </w:p>
    <w:p>
      <w:pPr>
        <w:spacing w:line="351" w:lineRule="exact"/>
        <w:rPr>
          <w:rFonts w:ascii="Times New Roman" w:eastAsia="仿宋_GB2312" w:cs="Times New Roman" w:hAnsi="Times New Roman"/>
          <w:color w:val="auto"/>
          <w:spacing w:val="-16"/>
          <w:sz w:val="28"/>
        </w:rPr>
      </w:pPr>
      <w:r>
        <w:rPr>
          <w:rFonts w:ascii="Times New Roman" w:eastAsia="仿宋_GB2312" w:cs="Times New Roman" w:hAnsi="Times New Roman"/>
          <w:color w:val="auto"/>
          <w:spacing w:val="-18"/>
          <w:sz w:val="28"/>
        </w:rPr>
        <w:t>2、</w:t>
      </w:r>
      <w:r>
        <w:rPr>
          <w:rFonts w:ascii="Times New Roman" w:eastAsia="仿宋_GB2312" w:cs="Times New Roman" w:hAnsi="Times New Roman"/>
          <w:color w:val="auto"/>
          <w:spacing w:val="-16"/>
          <w:sz w:val="28"/>
        </w:rPr>
        <w:t>本表1-7栏由本人填写，单位审查核实；8-9栏由组织填写；</w:t>
      </w:r>
    </w:p>
    <w:p>
      <w:pPr>
        <w:spacing w:line="351" w:lineRule="exact"/>
        <w:ind w:left="1395"/>
        <w:rPr>
          <w:rFonts w:ascii="Times New Roman" w:eastAsia="仿宋_GB2312" w:cs="Times New Roman" w:hAnsi="Times New Roman"/>
          <w:color w:val="auto"/>
          <w:sz w:val="28"/>
        </w:rPr>
      </w:pPr>
      <w:r>
        <w:rPr>
          <w:rFonts w:ascii="Times New Roman" w:eastAsia="仿宋_GB2312" w:cs="Times New Roman" w:hAnsi="Times New Roman"/>
          <w:color w:val="auto"/>
          <w:sz w:val="28"/>
        </w:rPr>
        <w:t>3、考核结论填写内容统一为“优秀”、“称职”、“基本称</w:t>
      </w:r>
    </w:p>
    <w:p>
      <w:pPr>
        <w:spacing w:line="351" w:lineRule="exact"/>
        <w:rPr>
          <w:rFonts w:ascii="Times New Roman" w:eastAsia="仿宋_GB2312" w:cs="Times New Roman" w:hAnsi="Times New Roman"/>
          <w:color w:val="auto"/>
          <w:spacing w:val="-14"/>
          <w:sz w:val="32"/>
          <w:szCs w:val="32"/>
        </w:rPr>
        <w:sectPr>
          <w:footerReference w:type="first" r:id="rId154"/>
          <w:pgSz w:w="11905" w:h="16838"/>
          <w:pgMar w:top="2098" w:right="1474" w:bottom="1984" w:left="1587" w:header="1134" w:footer="1247" w:gutter="0"/>
          <w:pgNumType/>
          <w:docGrid w:linePitch="22" w:charSpace="0"/>
        </w:sectPr>
      </w:pPr>
      <w:r>
        <w:rPr>
          <w:rFonts w:ascii="Times New Roman" w:eastAsia="仿宋_GB2312" w:cs="Times New Roman" w:hAnsi="Times New Roman"/>
          <w:color w:val="auto"/>
          <w:sz w:val="28"/>
        </w:rPr>
        <w:t xml:space="preserve">             职”或“不称职”。</w:t>
      </w:r>
    </w:p>
    <w:p>
      <w:pPr>
        <w:spacing w:line="600" w:lineRule="exact"/>
        <w:ind w:firstLine="650"/>
        <w:rPr>
          <w:rFonts w:ascii="楷体" w:eastAsia="楷体" w:cs="楷体" w:hint="eastAsia"/>
          <w:b w:val="0"/>
          <w:bCs w:val="0"/>
          <w:snapToGrid w:val="0"/>
          <w:color w:val="000000"/>
          <w:spacing w:val="5"/>
          <w:sz w:val="32"/>
          <w:szCs w:val="32"/>
          <w:lang w:val="en-US" w:eastAsia="zh-CN" w:bidi="ar-SA"/>
        </w:rPr>
      </w:pPr>
      <w:r>
        <w:rPr>
          <w:rFonts w:ascii="楷体" w:eastAsia="楷体" w:cs="楷体" w:hint="eastAsia"/>
          <w:b w:val="0"/>
          <w:bCs w:val="0"/>
          <w:snapToGrid w:val="0"/>
          <w:color w:val="000000"/>
          <w:spacing w:val="5"/>
          <w:sz w:val="32"/>
          <w:szCs w:val="32"/>
          <w:lang w:val="en-US" w:eastAsia="zh-CN" w:bidi="ar-SA"/>
        </w:rPr>
        <w:t>（四）身份证，毕业证，学位证，学籍证明</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rPr>
          <w:rFonts w:hint="eastAsia"/>
        </w:rPr>
        <w:drawing>
          <wp:inline distT="0" distB="0" distL="114300" distR="114300">
            <wp:extent cx="4371975" cy="3562985"/>
            <wp:effectExtent l="0" t="0" r="29" b="23"/>
            <wp:docPr id="428" name="图片 218" descr="3ce3ef0b00362b59cced4b9c2cab822"/>
            <wp:cNvGraphicFramePr>
              <a:graphicFrameLocks noChangeAspect="1"/>
            </wp:cNvGraphicFramePr>
            <a:graphic>
              <a:graphicData uri="http://schemas.openxmlformats.org/drawingml/2006/picture">
                <pic:pic>
                  <pic:nvPicPr>
                    <pic:cNvPr id="429" name="图片 218 429"/>
                    <pic:cNvPicPr/>
                  </pic:nvPicPr>
                  <pic:blipFill>
                    <a:blip r:embed="rId157"/>
                    <a:stretch>
                      <a:fillRect/>
                    </a:stretch>
                  </pic:blipFill>
                  <pic:spPr>
                    <a:xfrm rot="0">
                      <a:off x="0" y="0"/>
                      <a:ext cx="4371975" cy="3562985"/>
                    </a:xfrm>
                    <a:prstGeom prst="rect"/>
                    <a:noFill/>
                    <a:ln w="9525" cmpd="sng" cap="flat">
                      <a:noFill/>
                      <a:prstDash val="solid"/>
                      <a:miter/>
                    </a:ln>
                  </pic:spPr>
                </pic:pic>
              </a:graphicData>
            </a:graphic>
          </wp:inline>
        </w:drawing>
      </w:r>
    </w:p>
    <w:p>
      <w:pPr>
        <w:pStyle w:val="15"/>
      </w:pPr>
      <w:r>
        <w:rPr>
          <w:rFonts w:hint="eastAsia"/>
        </w:rPr>
        <w:drawing>
          <wp:inline distT="0" distB="0" distL="114300" distR="114300">
            <wp:extent cx="4448175" cy="3181350"/>
            <wp:effectExtent l="0" t="0" r="28" b="46"/>
            <wp:docPr id="430" name="图片 219" descr="fa7429a72a7286700a6785fdd26ecda"/>
            <wp:cNvGraphicFramePr>
              <a:graphicFrameLocks noChangeAspect="1"/>
            </wp:cNvGraphicFramePr>
            <a:graphic>
              <a:graphicData uri="http://schemas.openxmlformats.org/drawingml/2006/picture">
                <pic:pic>
                  <pic:nvPicPr>
                    <pic:cNvPr id="432" name="图片 219 432"/>
                    <pic:cNvPicPr/>
                  </pic:nvPicPr>
                  <pic:blipFill>
                    <a:blip r:embed="rId158"/>
                    <a:stretch>
                      <a:fillRect/>
                    </a:stretch>
                  </pic:blipFill>
                  <pic:spPr>
                    <a:xfrm rot="0">
                      <a:off x="0" y="0"/>
                      <a:ext cx="4448175" cy="3181350"/>
                    </a:xfrm>
                    <a:prstGeom prst="rect"/>
                    <a:noFill/>
                    <a:ln w="9525" cmpd="sng" cap="flat">
                      <a:noFill/>
                      <a:prstDash val="solid"/>
                      <a:miter/>
                    </a:ln>
                  </pic:spPr>
                </pic:pic>
              </a:graphicData>
            </a:graphic>
          </wp:inline>
        </w:drawing>
      </w:r>
    </w:p>
    <w:p>
      <w:pPr>
        <w:pStyle w:val="15"/>
        <w:rPr>
          <w:rFonts w:ascii="仿宋_GB2312" w:eastAsia="仿宋_GB2312" w:cs="仿宋_GB2312"/>
          <w:sz w:val="32"/>
          <w:szCs w:val="32"/>
        </w:rPr>
      </w:pPr>
    </w:p>
    <w:p>
      <w:pPr>
        <w:rPr>
          <w:rFonts w:ascii="仿宋_GB2312" w:eastAsia="仿宋_GB2312" w:cs="仿宋_GB2312"/>
          <w:sz w:val="32"/>
          <w:szCs w:val="32"/>
        </w:rPr>
      </w:pPr>
      <w:r>
        <w:rPr>
          <w:rFonts w:ascii="仿宋_GB2312" w:eastAsia="仿宋_GB2312" w:cs="仿宋_GB2312" w:hint="eastAsia"/>
          <w:sz w:val="32"/>
          <w:szCs w:val="32"/>
        </w:rPr>
        <w:drawing>
          <wp:inline distT="0" distB="0" distL="114300" distR="114300">
            <wp:extent cx="4657725" cy="3256915"/>
            <wp:effectExtent l="0" t="0" r="24" b="14"/>
            <wp:docPr id="433" name="图片 220" descr="e4326199ac2d898f39e1adabcb5e00b"/>
            <wp:cNvGraphicFramePr>
              <a:graphicFrameLocks noChangeAspect="1"/>
            </wp:cNvGraphicFramePr>
            <a:graphic>
              <a:graphicData uri="http://schemas.openxmlformats.org/drawingml/2006/picture">
                <pic:pic>
                  <pic:nvPicPr>
                    <pic:cNvPr id="435" name="图片 220 435"/>
                    <pic:cNvPicPr/>
                  </pic:nvPicPr>
                  <pic:blipFill>
                    <a:blip r:embed="rId159"/>
                    <a:stretch>
                      <a:fillRect/>
                    </a:stretch>
                  </pic:blipFill>
                  <pic:spPr>
                    <a:xfrm rot="0">
                      <a:off x="0" y="0"/>
                      <a:ext cx="4657725" cy="3256915"/>
                    </a:xfrm>
                    <a:prstGeom prst="rect"/>
                    <a:noFill/>
                    <a:ln w="9525" cmpd="sng" cap="flat">
                      <a:noFill/>
                      <a:prstDash val="solid"/>
                      <a:miter/>
                    </a:ln>
                  </pic:spPr>
                </pic:pic>
              </a:graphicData>
            </a:graphic>
          </wp:inline>
        </w:drawing>
      </w:r>
    </w:p>
    <w:p>
      <w:pPr>
        <w:pStyle w:val="15"/>
        <w:rPr>
          <w:rFonts w:ascii="仿宋_GB2312" w:eastAsia="仿宋_GB2312" w:cs="仿宋_GB2312"/>
          <w:sz w:val="32"/>
          <w:szCs w:val="32"/>
        </w:rPr>
      </w:pPr>
      <w:r>
        <w:rPr>
          <w:rFonts w:ascii="仿宋_GB2312" w:eastAsia="仿宋_GB2312" w:cs="仿宋_GB2312" w:hint="eastAsia"/>
          <w:sz w:val="32"/>
          <w:szCs w:val="32"/>
        </w:rPr>
        <w:drawing>
          <wp:inline distT="0" distB="0" distL="114300" distR="114300">
            <wp:extent cx="4192905" cy="3719830"/>
            <wp:effectExtent l="0" t="0" r="31" b="7"/>
            <wp:docPr id="436" name="图片 221" descr="c93352d77a3869af1cf23f014c0d671"/>
            <wp:cNvGraphicFramePr>
              <a:graphicFrameLocks noChangeAspect="1"/>
            </wp:cNvGraphicFramePr>
            <a:graphic>
              <a:graphicData uri="http://schemas.openxmlformats.org/drawingml/2006/picture">
                <pic:pic>
                  <pic:nvPicPr>
                    <pic:cNvPr id="438" name="图片 221 438"/>
                    <pic:cNvPicPr/>
                  </pic:nvPicPr>
                  <pic:blipFill>
                    <a:blip r:embed="rId160"/>
                    <a:stretch>
                      <a:fillRect/>
                    </a:stretch>
                  </pic:blipFill>
                  <pic:spPr>
                    <a:xfrm rot="0">
                      <a:off x="0" y="0"/>
                      <a:ext cx="4192905" cy="3719830"/>
                    </a:xfrm>
                    <a:prstGeom prst="rect"/>
                    <a:noFill/>
                    <a:ln w="9525" cmpd="sng" cap="flat">
                      <a:noFill/>
                      <a:prstDash val="solid"/>
                      <a:miter/>
                    </a:ln>
                  </pic:spPr>
                </pic:pic>
              </a:graphicData>
            </a:graphic>
          </wp:inline>
        </w:drawing>
      </w:r>
    </w:p>
    <w:p/>
    <w:p>
      <w:pPr>
        <w:spacing w:line="360" w:lineRule="auto"/>
        <w:ind w:firstLine="645"/>
        <w:rPr>
          <w:rFonts w:ascii="Times New Roman" w:eastAsia="仿宋_GB2312" w:cs="Times New Roman" w:hAnsi="Times New Roman"/>
          <w:color w:val="auto"/>
          <w:sz w:val="30"/>
          <w:szCs w:val="30"/>
        </w:rPr>
      </w:pPr>
    </w:p>
    <w:p>
      <w:pPr>
        <w:numPr>
          <w:ilvl w:val="0"/>
          <w:numId w:val="20"/>
        </w:numPr>
        <w:spacing w:line="600" w:lineRule="exact"/>
        <w:ind w:left="-30" w:firstLine="660"/>
        <w:rPr>
          <w:rFonts w:ascii="楷体" w:eastAsia="楷体" w:cs="楷体" w:hint="eastAsia"/>
          <w:spacing w:val="5"/>
          <w:sz w:val="32"/>
          <w:szCs w:val="32"/>
        </w:rPr>
      </w:pPr>
      <w:r>
        <w:rPr>
          <w:rFonts w:ascii="楷体" w:eastAsia="楷体" w:cs="楷体" w:hint="eastAsia"/>
          <w:spacing w:val="5"/>
          <w:sz w:val="32"/>
          <w:szCs w:val="32"/>
        </w:rPr>
        <w:t>任初级以来的继续教育记录单（一年）</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drawing>
          <wp:inline distT="0" distB="0" distL="114300" distR="114300">
            <wp:extent cx="3673475" cy="4107180"/>
            <wp:effectExtent l="0" t="0" r="25" b="32"/>
            <wp:docPr id="439" name="图片 222" descr="6b761e68320b542ba52b68bc38ed0d7"/>
            <wp:cNvGraphicFramePr>
              <a:graphicFrameLocks noChangeAspect="1"/>
            </wp:cNvGraphicFramePr>
            <a:graphic>
              <a:graphicData uri="http://schemas.openxmlformats.org/drawingml/2006/picture">
                <pic:pic>
                  <pic:nvPicPr>
                    <pic:cNvPr id="441" name="图片 222 441"/>
                    <pic:cNvPicPr/>
                  </pic:nvPicPr>
                  <pic:blipFill>
                    <a:blip r:embed="rId161"/>
                    <a:stretch>
                      <a:fillRect/>
                    </a:stretch>
                  </pic:blipFill>
                  <pic:spPr>
                    <a:xfrm rot="0">
                      <a:off x="0" y="0"/>
                      <a:ext cx="3673475" cy="4107180"/>
                    </a:xfrm>
                    <a:prstGeom prst="rect"/>
                    <a:noFill/>
                    <a:ln w="9525" cmpd="sng" cap="flat">
                      <a:noFill/>
                      <a:prstDash val="solid"/>
                      <a:miter/>
                    </a:ln>
                  </pic:spPr>
                </pic:pic>
              </a:graphicData>
            </a:graphic>
          </wp:inline>
        </w:drawing>
      </w:r>
    </w:p>
    <w:p>
      <w:pPr>
        <w:spacing w:line="480" w:lineRule="exact"/>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三、常见问题</w:t>
      </w:r>
    </w:p>
    <w:p>
      <w:pPr>
        <w:spacing w:line="600" w:lineRule="exact"/>
        <w:ind w:firstLine="650"/>
        <w:rPr>
          <w:rFonts w:ascii="仿宋_GB2312" w:eastAsia="仿宋_GB2312" w:cs="仿宋_GB2312"/>
          <w:b/>
          <w:bCs/>
          <w:spacing w:val="5"/>
          <w:sz w:val="32"/>
          <w:szCs w:val="32"/>
        </w:rPr>
      </w:pPr>
      <w:r>
        <w:rPr>
          <w:rFonts w:ascii="仿宋_GB2312" w:eastAsia="仿宋_GB2312" w:cs="仿宋_GB2312" w:hint="eastAsia"/>
          <w:b/>
          <w:bCs/>
          <w:spacing w:val="5"/>
          <w:sz w:val="32"/>
          <w:szCs w:val="32"/>
        </w:rPr>
        <w:t>问：中级职称评审需要交各种证件的原件吗？</w:t>
      </w:r>
    </w:p>
    <w:p>
      <w:pPr>
        <w:spacing w:line="600" w:lineRule="exact"/>
        <w:ind w:firstLine="650"/>
        <w:rPr>
          <w:rFonts w:ascii="仿宋_GB2312" w:eastAsia="仿宋_GB2312" w:cs="仿宋_GB2312"/>
          <w:b/>
          <w:bCs/>
          <w:spacing w:val="5"/>
          <w:sz w:val="32"/>
          <w:szCs w:val="32"/>
        </w:rPr>
      </w:pPr>
      <w:r>
        <w:rPr>
          <w:rFonts w:ascii="仿宋_GB2312" w:eastAsia="仿宋_GB2312" w:cs="仿宋_GB2312" w:hint="eastAsia"/>
          <w:b/>
          <w:bCs/>
          <w:spacing w:val="5"/>
          <w:sz w:val="32"/>
          <w:szCs w:val="32"/>
        </w:rPr>
        <w:t>答：不需要。</w:t>
      </w:r>
    </w:p>
    <w:p>
      <w:pPr>
        <w:rPr>
          <w:rFonts w:ascii="仿宋_GB2312" w:eastAsia="仿宋_GB2312" w:cs="仿宋_GB2312" w:hint="eastAsia"/>
          <w:b/>
          <w:bCs/>
          <w:sz w:val="44"/>
          <w:szCs w:val="44"/>
        </w:rPr>
      </w:pPr>
      <w:r>
        <w:rPr>
          <w:rFonts w:ascii="仿宋_GB2312" w:eastAsia="仿宋_GB2312" w:cs="仿宋_GB2312" w:hint="eastAsia"/>
          <w:b/>
          <w:bCs/>
          <w:sz w:val="44"/>
          <w:szCs w:val="44"/>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6-13市经信局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中级工程专业技术职称初评转报</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（一）办件类型：</w:t>
      </w:r>
      <w:r>
        <w:rPr>
          <w:rFonts w:ascii="仿宋_GB2312" w:eastAsia="仿宋_GB2312" w:cs="仿宋_GB2312" w:hint="eastAsia"/>
          <w:spacing w:val="5"/>
          <w:sz w:val="32"/>
          <w:szCs w:val="32"/>
        </w:rPr>
        <w:t>承诺件</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（二）事项类别</w:t>
      </w:r>
      <w:r>
        <w:rPr>
          <w:rFonts w:ascii="仿宋_GB2312" w:eastAsia="仿宋_GB2312" w:cs="仿宋_GB2312" w:hint="eastAsia"/>
          <w:spacing w:val="5"/>
          <w:sz w:val="32"/>
          <w:szCs w:val="32"/>
        </w:rPr>
        <w:t>：公共服务</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（三）办理形式</w:t>
      </w:r>
      <w:r>
        <w:rPr>
          <w:rFonts w:ascii="仿宋_GB2312" w:eastAsia="仿宋_GB2312" w:cs="仿宋_GB2312" w:hint="eastAsia"/>
          <w:spacing w:val="5"/>
          <w:sz w:val="32"/>
          <w:szCs w:val="32"/>
        </w:rPr>
        <w:t>：窗口办理</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（四）办理层级</w:t>
      </w:r>
      <w:r>
        <w:rPr>
          <w:rFonts w:ascii="仿宋_GB2312" w:eastAsia="仿宋_GB2312" w:cs="仿宋_GB2312" w:hint="eastAsia"/>
          <w:spacing w:val="5"/>
          <w:sz w:val="32"/>
          <w:szCs w:val="32"/>
        </w:rPr>
        <w:t>：市级</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（五）实施主体</w:t>
      </w:r>
      <w:r>
        <w:rPr>
          <w:rFonts w:ascii="仿宋_GB2312" w:eastAsia="仿宋_GB2312" w:cs="仿宋_GB2312" w:hint="eastAsia"/>
          <w:spacing w:val="5"/>
          <w:sz w:val="32"/>
          <w:szCs w:val="32"/>
        </w:rPr>
        <w:t>：达州市经济和信息化局</w:t>
      </w:r>
    </w:p>
    <w:p>
      <w:pPr>
        <w:spacing w:line="600" w:lineRule="exact"/>
        <w:ind w:firstLineChars="200" w:firstLine="660"/>
        <w:rPr>
          <w:rFonts w:ascii="楷体" w:eastAsia="楷体" w:cs="楷体" w:hint="eastAsia"/>
          <w:spacing w:val="5"/>
          <w:sz w:val="32"/>
          <w:szCs w:val="32"/>
        </w:rPr>
      </w:pPr>
      <w:r>
        <w:rPr>
          <w:rFonts w:ascii="楷体" w:eastAsia="楷体" w:cs="楷体" w:hint="eastAsia"/>
          <w:spacing w:val="5"/>
          <w:sz w:val="32"/>
          <w:szCs w:val="32"/>
        </w:rPr>
        <w:t>（六）受理条件：</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大学专科及以上学历，人事助理工程师工作四年以上，获得硕士学位人事助理工程师二年以上，中专学历的需符合破格条件。</w:t>
      </w:r>
    </w:p>
    <w:p>
      <w:pPr>
        <w:spacing w:line="600" w:lineRule="exact"/>
        <w:ind w:firstLineChars="200" w:firstLine="660"/>
        <w:rPr>
          <w:rFonts w:ascii="仿宋_GB2312" w:eastAsia="仿宋_GB2312" w:cs="仿宋_GB2312"/>
          <w:sz w:val="32"/>
          <w:szCs w:val="32"/>
        </w:rPr>
      </w:pPr>
      <w:r>
        <w:rPr>
          <w:rFonts w:ascii="楷体" w:eastAsia="楷体" w:cs="楷体" w:hint="eastAsia"/>
          <w:spacing w:val="5"/>
          <w:sz w:val="32"/>
          <w:szCs w:val="32"/>
        </w:rPr>
        <w:t>（七）颁发和送达</w:t>
      </w:r>
      <w:r>
        <w:rPr>
          <w:rFonts w:ascii="仿宋_GB2312" w:eastAsia="仿宋_GB2312" w:cs="仿宋_GB2312" w:hint="eastAsia"/>
          <w:spacing w:val="5"/>
          <w:sz w:val="32"/>
          <w:szCs w:val="32"/>
        </w:rPr>
        <w:t>：现场领取。</w:t>
      </w:r>
    </w:p>
    <w:p>
      <w:pPr>
        <w:spacing w:line="600" w:lineRule="exact"/>
        <w:ind w:firstLineChars="200" w:firstLine="660"/>
        <w:rPr>
          <w:rFonts w:ascii="仿宋_GB2312" w:eastAsia="仿宋_GB2312" w:cs="仿宋_GB2312"/>
          <w:color w:val="auto"/>
          <w:spacing w:val="5"/>
          <w:sz w:val="32"/>
          <w:szCs w:val="32"/>
        </w:rPr>
      </w:pPr>
      <w:r>
        <w:rPr>
          <w:rFonts w:ascii="楷体" w:eastAsia="楷体" w:cs="楷体" w:hint="eastAsia"/>
          <w:spacing w:val="5"/>
          <w:sz w:val="32"/>
          <w:szCs w:val="32"/>
        </w:rPr>
        <w:t>（八）办理时限</w:t>
      </w:r>
      <w:r>
        <w:rPr>
          <w:rFonts w:ascii="仿宋_GB2312" w:eastAsia="仿宋_GB2312" w:cs="仿宋_GB2312" w:hint="eastAsia"/>
          <w:color w:val="auto"/>
          <w:spacing w:val="5"/>
          <w:sz w:val="32"/>
          <w:szCs w:val="32"/>
        </w:rPr>
        <w:t>：法定办结时限30个工作日，承诺办结时限12个工作日（邮寄、特别程序等时间除外）。</w:t>
      </w:r>
    </w:p>
    <w:p>
      <w:pPr>
        <w:spacing w:line="600" w:lineRule="exact"/>
        <w:ind w:firstLineChars="200" w:firstLine="660"/>
        <w:rPr>
          <w:rFonts w:ascii="仿宋_GB2312" w:eastAsia="仿宋_GB2312" w:cs="仿宋_GB2312"/>
          <w:color w:val="auto"/>
          <w:spacing w:val="5"/>
          <w:sz w:val="32"/>
          <w:szCs w:val="32"/>
        </w:rPr>
      </w:pPr>
      <w:r>
        <w:rPr>
          <w:rFonts w:ascii="楷体" w:eastAsia="楷体" w:cs="楷体" w:hint="eastAsia"/>
          <w:spacing w:val="5"/>
          <w:sz w:val="32"/>
          <w:szCs w:val="32"/>
        </w:rPr>
        <w:t>（九）办理环节时限</w:t>
      </w:r>
      <w:r>
        <w:rPr>
          <w:rFonts w:ascii="仿宋_GB2312" w:eastAsia="仿宋_GB2312" w:cs="仿宋_GB2312" w:hint="eastAsia"/>
          <w:color w:val="auto"/>
          <w:spacing w:val="5"/>
          <w:sz w:val="32"/>
          <w:szCs w:val="32"/>
        </w:rPr>
        <w:t>：受理1个工作日、审查2个工作日、决定4个工作日、出文转办4个工作日、颁发和送达1个工作日。</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（十）收费标准</w:t>
      </w:r>
      <w:r>
        <w:rPr>
          <w:rFonts w:ascii="仿宋_GB2312" w:eastAsia="仿宋_GB2312" w:cs="仿宋_GB2312" w:hint="eastAsia"/>
          <w:spacing w:val="5"/>
          <w:sz w:val="32"/>
          <w:szCs w:val="32"/>
        </w:rPr>
        <w:t>：现金200元。</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（十一）办理结果类型</w:t>
      </w:r>
      <w:r>
        <w:rPr>
          <w:rFonts w:ascii="仿宋_GB2312" w:eastAsia="仿宋_GB2312" w:cs="仿宋_GB2312" w:hint="eastAsia"/>
          <w:spacing w:val="5"/>
          <w:sz w:val="32"/>
          <w:szCs w:val="32"/>
        </w:rPr>
        <w:t>：证书</w:t>
      </w:r>
    </w:p>
    <w:p>
      <w:pPr>
        <w:spacing w:line="600" w:lineRule="exact"/>
        <w:ind w:firstLine="650"/>
        <w:rPr>
          <w:rFonts w:ascii="仿宋_GB2312" w:eastAsia="仿宋_GB2312" w:cs="仿宋_GB2312"/>
          <w:spacing w:val="5"/>
          <w:sz w:val="32"/>
          <w:szCs w:val="32"/>
        </w:rPr>
      </w:pPr>
      <w:r>
        <w:rPr>
          <w:rFonts w:ascii="楷体" w:eastAsia="楷体" w:cs="楷体" w:hint="eastAsia"/>
          <w:spacing w:val="5"/>
          <w:sz w:val="32"/>
          <w:szCs w:val="32"/>
        </w:rPr>
        <w:t>（十二）办理结果名称</w:t>
      </w:r>
      <w:r>
        <w:rPr>
          <w:rFonts w:ascii="仿宋_GB2312" w:eastAsia="仿宋_GB2312" w:cs="仿宋_GB2312" w:hint="eastAsia"/>
          <w:spacing w:val="5"/>
          <w:sz w:val="32"/>
          <w:szCs w:val="32"/>
        </w:rPr>
        <w:t>：中级专业技术职务资格证书</w:t>
      </w:r>
    </w:p>
    <w:p>
      <w:pPr>
        <w:spacing w:line="600" w:lineRule="exact"/>
        <w:ind w:firstLineChars="200" w:firstLine="660"/>
        <w:rPr>
          <w:rFonts w:ascii="仿宋_GB2312" w:eastAsia="仿宋_GB2312" w:cs="仿宋_GB2312"/>
          <w:spacing w:val="5"/>
          <w:sz w:val="32"/>
          <w:szCs w:val="32"/>
        </w:rPr>
      </w:pPr>
      <w:r>
        <w:rPr>
          <w:rFonts w:ascii="楷体" w:eastAsia="楷体" w:cs="楷体" w:hint="eastAsia"/>
          <w:spacing w:val="5"/>
          <w:sz w:val="32"/>
          <w:szCs w:val="32"/>
        </w:rPr>
        <w:t>（十三）部门业务支撑电话</w:t>
      </w:r>
      <w:r>
        <w:rPr>
          <w:rFonts w:ascii="仿宋_GB2312" w:eastAsia="仿宋_GB2312" w:cs="仿宋_GB2312" w:hint="eastAsia"/>
          <w:spacing w:val="5"/>
          <w:sz w:val="32"/>
          <w:szCs w:val="32"/>
        </w:rPr>
        <w:t>：0818-2523306</w:t>
      </w:r>
    </w:p>
    <w:p>
      <w:pPr>
        <w:spacing w:line="600" w:lineRule="exact"/>
        <w:ind w:firstLineChars="200" w:firstLine="660"/>
        <w:rPr>
          <w:rStyle w:val="2Char"/>
          <w:rFonts w:ascii="仿宋_GB2312" w:eastAsia="仿宋_GB2312" w:cs="仿宋_GB2312"/>
          <w:color w:val="FF0000"/>
          <w:szCs w:val="32"/>
        </w:rPr>
      </w:pPr>
      <w:r>
        <w:rPr>
          <w:rFonts w:ascii="楷体" w:eastAsia="楷体" w:cs="楷体" w:hint="eastAsia"/>
          <w:spacing w:val="5"/>
          <w:sz w:val="32"/>
          <w:szCs w:val="32"/>
        </w:rPr>
        <w:t>（十四）邮寄地址：</w:t>
      </w:r>
      <w:r>
        <w:rPr>
          <w:rFonts w:ascii="仿宋_GB2312" w:eastAsia="仿宋_GB2312" w:cs="仿宋_GB2312" w:hint="eastAsia"/>
          <w:spacing w:val="5"/>
          <w:sz w:val="32"/>
          <w:szCs w:val="32"/>
        </w:rPr>
        <w:t>四川省达州市通川区凤西街道白庙社区龙马大道与玉泉街交界处达州市政务服务中心二楼104号至106号窗口</w:t>
      </w:r>
    </w:p>
    <w:p>
      <w:pPr>
        <w:spacing w:line="600" w:lineRule="exact"/>
        <w:ind w:firstLineChars="100" w:firstLine="320"/>
        <w:rPr>
          <w:rFonts w:ascii="黑体" w:eastAsia="黑体" w:cs="黑体" w:hint="eastAsia"/>
          <w:b w:val="0"/>
          <w:bCs w:val="0"/>
          <w:snapToGrid w:val="0"/>
          <w:color w:val="000000"/>
          <w:sz w:val="32"/>
          <w:szCs w:val="32"/>
          <w:lang w:val="zh-CN" w:eastAsia="zh-CN" w:bidi="zh-CN"/>
        </w:rPr>
      </w:pPr>
      <w:r>
        <w:rPr>
          <w:rFonts w:ascii="黑体" w:eastAsia="黑体" w:cs="黑体" w:hint="eastAsia"/>
          <w:b w:val="0"/>
          <w:bCs w:val="0"/>
          <w:snapToGrid w:val="0"/>
          <w:color w:val="000000"/>
          <w:sz w:val="32"/>
          <w:szCs w:val="32"/>
          <w:lang w:val="zh-CN" w:eastAsia="zh-CN" w:bidi="zh-CN"/>
        </w:rPr>
        <w:t>二、受理标准及审查要点</w:t>
      </w:r>
    </w:p>
    <w:p>
      <w:pPr>
        <w:spacing w:line="600" w:lineRule="exact"/>
        <w:ind w:firstLineChars="100" w:firstLine="330"/>
        <w:rPr>
          <w:rFonts w:ascii="仿宋_GB2312" w:eastAsia="仿宋_GB2312" w:cs="仿宋_GB2312"/>
          <w:spacing w:val="5"/>
          <w:sz w:val="32"/>
          <w:szCs w:val="32"/>
        </w:rPr>
      </w:pPr>
      <w:r>
        <w:rPr>
          <w:rFonts w:ascii="仿宋_GB2312" w:eastAsia="仿宋_GB2312" w:cs="仿宋_GB2312" w:hint="eastAsia"/>
          <w:spacing w:val="5"/>
          <w:sz w:val="32"/>
          <w:szCs w:val="32"/>
        </w:rPr>
        <w:t>（一）专业技术职务任职资格评审表</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p>
    <w:p>
      <w:pPr>
        <w:spacing w:line="580" w:lineRule="exact"/>
        <w:rPr>
          <w:rFonts w:ascii="Times New Roman" w:eastAsia="仿宋_GB2312" w:cs="Times New Roman" w:hAnsi="Times New Roman"/>
          <w:color w:val="auto"/>
          <w:sz w:val="32"/>
          <w:szCs w:val="32"/>
        </w:rPr>
      </w:pPr>
    </w:p>
    <w:p>
      <w:pPr>
        <w:spacing w:line="580" w:lineRule="exact"/>
        <w:rPr>
          <w:rFonts w:ascii="Times New Roman" w:eastAsia="仿宋_GB2312" w:cs="Times New Roman" w:hAnsi="Times New Roman"/>
          <w:color w:val="auto"/>
          <w:sz w:val="32"/>
          <w:szCs w:val="32"/>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rPr>
          <w:rFonts w:eastAsia="宋体"/>
        </w:rPr>
      </w:pPr>
    </w:p>
    <w:p>
      <w:pPr>
        <w:pStyle w:val="15"/>
        <w:rPr>
          <w:rFonts w:eastAsia="宋体"/>
        </w:rPr>
      </w:pPr>
    </w:p>
    <w:p>
      <w:pPr>
        <w:spacing w:line="580" w:lineRule="exact"/>
        <w:rPr>
          <w:rFonts w:ascii="Times New Roman" w:eastAsia="仿宋_GB2312" w:cs="Times New Roman" w:hAnsi="Times New Roman"/>
          <w:color w:val="auto"/>
          <w:sz w:val="32"/>
          <w:szCs w:val="36"/>
        </w:rPr>
      </w:pPr>
      <w:r>
        <w:rPr>
          <w:rFonts w:ascii="Times New Roman" w:eastAsia="仿宋_GB2312" w:cs="Times New Roman" w:hAnsi="Times New Roman"/>
          <w:color w:val="auto"/>
          <w:sz w:val="32"/>
          <w:szCs w:val="32"/>
        </w:rPr>
        <w:t xml:space="preserve">附件3   </w:t>
      </w:r>
      <w:r>
        <w:rPr>
          <w:rFonts w:ascii="Times New Roman" w:eastAsia="仿宋_GB2312" w:cs="Times New Roman" w:hAnsi="Times New Roman"/>
          <w:color w:val="auto"/>
          <w:sz w:val="32"/>
          <w:szCs w:val="36"/>
        </w:rPr>
        <w:t xml:space="preserve">                              </w:t>
      </w:r>
      <w:r>
        <w:rPr>
          <w:rFonts w:ascii="Times New Roman" w:eastAsia="仿宋_GB2312" w:cs="Times New Roman" w:hAnsi="Times New Roman" w:hint="eastAsia"/>
          <w:color w:val="auto"/>
          <w:sz w:val="32"/>
          <w:szCs w:val="36"/>
        </w:rPr>
        <w:t>XXXX</w:t>
      </w:r>
      <w:r>
        <w:rPr>
          <w:rFonts w:ascii="Times New Roman" w:eastAsia="仿宋_GB2312" w:cs="Times New Roman" w:hAnsi="Times New Roman"/>
          <w:color w:val="auto"/>
          <w:sz w:val="32"/>
          <w:szCs w:val="36"/>
        </w:rPr>
        <w:t>年度</w:t>
      </w:r>
    </w:p>
    <w:p>
      <w:pPr>
        <w:spacing w:line="580" w:lineRule="exact"/>
        <w:ind w:firstLineChars="100" w:firstLine="320"/>
        <w:rPr>
          <w:rFonts w:ascii="Times New Roman" w:eastAsia="仿宋_GB2312" w:cs="Times New Roman" w:hAnsi="Times New Roman"/>
          <w:color w:val="auto"/>
          <w:sz w:val="32"/>
          <w:szCs w:val="36"/>
        </w:rPr>
      </w:pPr>
    </w:p>
    <w:p>
      <w:pPr>
        <w:spacing w:line="580" w:lineRule="exact"/>
        <w:ind w:firstLineChars="100" w:firstLine="320"/>
        <w:rPr>
          <w:rFonts w:ascii="Times New Roman" w:eastAsia="仿宋_GB2312" w:cs="Times New Roman" w:hAnsi="Times New Roman"/>
          <w:color w:val="auto"/>
          <w:sz w:val="32"/>
          <w:szCs w:val="36"/>
        </w:rPr>
      </w:pPr>
      <w:r>
        <w:rPr>
          <w:rFonts w:ascii="Times New Roman" w:eastAsia="仿宋_GB2312" w:cs="Times New Roman" w:hAnsi="Times New Roman"/>
          <w:color w:val="auto"/>
          <w:sz w:val="32"/>
          <w:szCs w:val="36"/>
        </w:rPr>
        <w:t>编号：</w:t>
      </w:r>
    </w:p>
    <w:p>
      <w:pPr>
        <w:spacing w:line="580" w:lineRule="exact"/>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专业技术职务任职资格评审表</w:t>
      </w:r>
    </w:p>
    <w:p>
      <w:pPr>
        <w:spacing w:line="580" w:lineRule="exact"/>
        <w:jc w:val="center"/>
        <w:rPr>
          <w:rFonts w:ascii="Times New Roman" w:eastAsia="仿宋_GB2312" w:cs="Times New Roman" w:hAnsi="Times New Roman"/>
          <w:color w:val="auto"/>
          <w:sz w:val="32"/>
          <w:szCs w:val="36"/>
        </w:rPr>
      </w:pPr>
    </w:p>
    <w:p>
      <w:pPr>
        <w:spacing w:line="660" w:lineRule="exact"/>
        <w:ind w:firstLineChars="700" w:firstLine="2240"/>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szCs w:val="36"/>
        </w:rPr>
        <w:t>评审专业组：</w:t>
      </w:r>
    </w:p>
    <w:p>
      <w:pPr>
        <w:spacing w:line="660" w:lineRule="exact"/>
        <w:ind w:firstLineChars="700" w:firstLine="2240"/>
        <w:rPr>
          <w:rFonts w:ascii="Times New Roman" w:eastAsia="仿宋_GB2312" w:cs="Times New Roman" w:hAnsi="Times New Roman"/>
          <w:color w:val="auto"/>
          <w:sz w:val="32"/>
          <w:szCs w:val="36"/>
          <w:u w:val="single"/>
        </w:rPr>
      </w:pPr>
      <w:r>
        <w:rPr>
          <w:rFonts w:ascii="Times New Roman" w:eastAsia="仿宋_GB2312" w:cs="Times New Roman" w:hAnsi="Times New Roman"/>
          <w:color w:val="auto"/>
          <w:sz w:val="32"/>
          <w:szCs w:val="36"/>
        </w:rPr>
        <w:t>单      位：</w:t>
      </w:r>
    </w:p>
    <w:p>
      <w:pPr>
        <w:spacing w:line="660" w:lineRule="exact"/>
        <w:ind w:firstLineChars="700" w:firstLine="2240"/>
        <w:rPr>
          <w:rFonts w:ascii="Times New Roman" w:eastAsia="仿宋_GB2312" w:cs="Times New Roman" w:hAnsi="Times New Roman"/>
          <w:color w:val="auto"/>
          <w:sz w:val="32"/>
          <w:szCs w:val="36"/>
        </w:rPr>
      </w:pPr>
      <w:r>
        <w:rPr>
          <w:rFonts w:ascii="Times New Roman" w:eastAsia="仿宋_GB2312" w:cs="Times New Roman" w:hAnsi="Times New Roman"/>
          <w:color w:val="auto"/>
          <w:sz w:val="32"/>
          <w:szCs w:val="36"/>
        </w:rPr>
        <w:t>姓      名：</w:t>
      </w:r>
    </w:p>
    <w:p>
      <w:pPr>
        <w:spacing w:line="408" w:lineRule="exact"/>
        <w:rPr>
          <w:rFonts w:ascii="Times New Roman" w:eastAsia="仿宋_GB2312" w:cs="Times New Roman" w:hAnsi="Times New Roman"/>
          <w:color w:val="auto"/>
          <w:sz w:val="32"/>
        </w:rPr>
      </w:pP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现任专业技</w:t>
      </w: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术职务（高</w:t>
      </w: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技能人才职</w:t>
      </w: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业资格或职</w:t>
      </w:r>
    </w:p>
    <w:p>
      <w:pPr>
        <w:spacing w:line="408" w:lineRule="exact"/>
        <w:ind w:firstLineChars="700" w:firstLine="2240"/>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rPr>
        <w:t>业技能等级）：</w:t>
      </w:r>
    </w:p>
    <w:p>
      <w:pPr>
        <w:spacing w:line="408" w:lineRule="exact"/>
        <w:ind w:firstLineChars="700" w:firstLine="2240"/>
        <w:rPr>
          <w:rFonts w:ascii="Times New Roman" w:eastAsia="仿宋_GB2312" w:cs="Times New Roman" w:hAnsi="Times New Roman"/>
          <w:color w:val="auto"/>
          <w:sz w:val="32"/>
        </w:rPr>
      </w:pPr>
    </w:p>
    <w:p>
      <w:pPr>
        <w:spacing w:line="408" w:lineRule="exact"/>
        <w:ind w:firstLineChars="700" w:firstLine="2240"/>
        <w:rPr>
          <w:rFonts w:ascii="Times New Roman" w:eastAsia="仿宋_GB2312" w:cs="Times New Roman" w:hAnsi="Times New Roman"/>
          <w:color w:val="auto"/>
          <w:sz w:val="32"/>
        </w:rPr>
      </w:pPr>
      <w:r>
        <w:rPr>
          <w:rFonts w:ascii="Times New Roman" w:eastAsia="仿宋_GB2312" w:cs="Times New Roman" w:hAnsi="Times New Roman"/>
          <w:color w:val="auto"/>
          <w:sz w:val="32"/>
        </w:rPr>
        <w:t>评    审</w:t>
      </w:r>
    </w:p>
    <w:p>
      <w:pPr>
        <w:spacing w:line="408" w:lineRule="exact"/>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rPr>
        <w:t xml:space="preserve">              任职资格：</w:t>
      </w:r>
    </w:p>
    <w:p>
      <w:pPr>
        <w:spacing w:line="660" w:lineRule="exact"/>
        <w:ind w:firstLineChars="700" w:firstLine="2240"/>
        <w:rPr>
          <w:rFonts w:ascii="Times New Roman" w:eastAsia="仿宋_GB2312" w:cs="Times New Roman" w:hAnsi="Times New Roman"/>
          <w:color w:val="auto"/>
          <w:sz w:val="32"/>
          <w:u w:val="single"/>
        </w:rPr>
      </w:pPr>
      <w:r>
        <w:rPr>
          <w:rFonts w:ascii="Times New Roman" w:eastAsia="仿宋_GB2312" w:cs="Times New Roman" w:hAnsi="Times New Roman"/>
          <w:color w:val="auto"/>
          <w:sz w:val="32"/>
          <w:szCs w:val="36"/>
        </w:rPr>
        <w:t>联系电话：</w:t>
      </w:r>
    </w:p>
    <w:p>
      <w:pPr>
        <w:spacing w:line="660" w:lineRule="exact"/>
        <w:ind w:firstLineChars="700" w:firstLine="2240"/>
        <w:rPr>
          <w:rFonts w:ascii="Times New Roman" w:eastAsia="仿宋_GB2312" w:cs="Times New Roman" w:hAnsi="Times New Roman"/>
          <w:color w:val="auto"/>
          <w:sz w:val="32"/>
          <w:szCs w:val="36"/>
          <w:u w:val="single"/>
        </w:rPr>
      </w:pPr>
      <w:r>
        <w:rPr>
          <w:rFonts w:ascii="Times New Roman" w:eastAsia="仿宋_GB2312" w:cs="Times New Roman" w:hAnsi="Times New Roman"/>
          <w:color w:val="auto"/>
          <w:sz w:val="32"/>
          <w:szCs w:val="36"/>
        </w:rPr>
        <w:t>电子邮件：</w:t>
      </w:r>
    </w:p>
    <w:p>
      <w:pPr>
        <w:spacing w:line="660" w:lineRule="exact"/>
        <w:ind w:firstLineChars="700" w:firstLine="2240"/>
        <w:rPr>
          <w:rFonts w:ascii="Times New Roman" w:eastAsia="仿宋_GB2312" w:cs="Times New Roman" w:hAnsi="Times New Roman"/>
          <w:color w:val="auto"/>
          <w:sz w:val="32"/>
          <w:szCs w:val="36"/>
          <w:u w:val="single"/>
        </w:rPr>
      </w:pPr>
      <w:r>
        <w:rPr>
          <w:rFonts w:ascii="Times New Roman" w:eastAsia="仿宋_GB2312" w:cs="Times New Roman" w:hAnsi="Times New Roman"/>
          <w:color w:val="auto"/>
          <w:sz w:val="32"/>
          <w:szCs w:val="36"/>
        </w:rPr>
        <w:t>邮    编：</w:t>
      </w:r>
    </w:p>
    <w:p>
      <w:pPr>
        <w:spacing w:line="580" w:lineRule="exact"/>
        <w:ind w:firstLineChars="700" w:firstLine="2240"/>
        <w:rPr>
          <w:rFonts w:ascii="Times New Roman" w:eastAsia="仿宋_GB2312" w:cs="Times New Roman" w:hAnsi="Times New Roman"/>
          <w:color w:val="auto"/>
          <w:sz w:val="32"/>
          <w:szCs w:val="36"/>
          <w:u w:val="single"/>
        </w:rPr>
      </w:pPr>
    </w:p>
    <w:p>
      <w:pPr>
        <w:spacing w:line="580" w:lineRule="exact"/>
        <w:jc w:val="center"/>
        <w:rPr>
          <w:rFonts w:ascii="Times New Roman" w:eastAsia="仿宋_GB2312" w:cs="Times New Roman" w:hAnsi="Times New Roman"/>
          <w:color w:val="auto"/>
          <w:sz w:val="32"/>
          <w:szCs w:val="36"/>
        </w:rPr>
      </w:pPr>
      <w:r>
        <w:rPr>
          <w:rFonts w:ascii="Times New Roman" w:eastAsia="黑体" w:cs="Times New Roman" w:hAnsi="Times New Roman"/>
          <w:color w:val="auto"/>
          <w:sz w:val="32"/>
          <w:szCs w:val="36"/>
        </w:rPr>
        <w:t>填表时间</w:t>
      </w:r>
      <w:r>
        <w:rPr>
          <w:rFonts w:ascii="Times New Roman" w:eastAsia="仿宋_GB2312" w:cs="Times New Roman" w:hAnsi="Times New Roman"/>
          <w:color w:val="auto"/>
          <w:sz w:val="32"/>
          <w:szCs w:val="36"/>
        </w:rPr>
        <w:t>：     年   月    日</w:t>
      </w:r>
    </w:p>
    <w:p>
      <w:pPr>
        <w:spacing w:line="580" w:lineRule="exact"/>
        <w:jc w:val="center"/>
        <w:rPr>
          <w:rFonts w:ascii="Times New Roman" w:eastAsia="黑体" w:cs="Times New Roman" w:hAnsi="Times New Roman"/>
          <w:color w:val="auto"/>
          <w:sz w:val="32"/>
          <w:szCs w:val="36"/>
        </w:rPr>
      </w:pPr>
      <w:r>
        <w:rPr>
          <w:rFonts w:ascii="Times New Roman" w:eastAsia="黑体" w:cs="Times New Roman" w:hAnsi="Times New Roman"/>
          <w:color w:val="auto"/>
          <w:sz w:val="32"/>
          <w:szCs w:val="36"/>
        </w:rPr>
        <w:t>中华人民共和国人力资源和社会保障部  制</w:t>
      </w:r>
    </w:p>
    <w:p>
      <w:pPr>
        <w:spacing w:line="580" w:lineRule="exact"/>
        <w:jc w:val="center"/>
        <w:rPr>
          <w:rFonts w:ascii="Times New Roman" w:eastAsia="方正小标宋简体" w:cs="Times New Roman" w:hAnsi="Times New Roman"/>
          <w:color w:val="auto"/>
          <w:sz w:val="36"/>
        </w:rPr>
      </w:pPr>
      <w:r>
        <w:rPr>
          <w:rFonts w:ascii="Times New Roman" w:eastAsia="仿宋_GB2312" w:cs="Times New Roman" w:hAnsi="Times New Roman"/>
          <w:color w:val="auto"/>
          <w:sz w:val="32"/>
          <w:szCs w:val="36"/>
          <w:u w:val="single"/>
        </w:rPr>
        <w:br w:type="page"/>
      </w:r>
      <w:r>
        <w:rPr>
          <w:rFonts w:ascii="Times New Roman" w:eastAsia="方正小标宋简体" w:cs="Times New Roman" w:hAnsi="Times New Roman"/>
          <w:color w:val="auto"/>
          <w:sz w:val="36"/>
        </w:rPr>
        <w:t>填  表  说  明</w:t>
      </w:r>
    </w:p>
    <w:p>
      <w:pPr>
        <w:spacing w:line="580" w:lineRule="exact"/>
        <w:jc w:val="center"/>
        <w:rPr>
          <w:rFonts w:ascii="Times New Roman" w:eastAsia="仿宋_GB2312" w:cs="Times New Roman" w:hAnsi="Times New Roman"/>
          <w:color w:val="auto"/>
          <w:spacing w:val="280"/>
          <w:sz w:val="36"/>
        </w:rPr>
      </w:pPr>
    </w:p>
    <w:p>
      <w:pPr>
        <w:spacing w:line="580" w:lineRule="exact"/>
        <w:ind w:firstLine="645"/>
        <w:rPr>
          <w:rFonts w:ascii="Times New Roman" w:eastAsia="仿宋_GB2312" w:cs="Times New Roman" w:hAnsi="Times New Roman"/>
          <w:color w:val="auto"/>
          <w:sz w:val="30"/>
        </w:rPr>
      </w:pPr>
      <w:r>
        <w:rPr>
          <w:rFonts w:ascii="Times New Roman" w:eastAsia="仿宋_GB2312" w:cs="Times New Roman" w:hAnsi="Times New Roman"/>
          <w:color w:val="auto"/>
          <w:sz w:val="30"/>
        </w:rPr>
        <w:t>1、该表请务必用A4纸双面打印。</w:t>
      </w:r>
    </w:p>
    <w:p>
      <w:pPr>
        <w:spacing w:line="580" w:lineRule="exact"/>
        <w:ind w:firstLine="645"/>
        <w:rPr>
          <w:rFonts w:ascii="Times New Roman" w:eastAsia="仿宋_GB2312" w:cs="Times New Roman" w:hAnsi="Times New Roman"/>
          <w:color w:val="auto"/>
          <w:sz w:val="30"/>
        </w:rPr>
      </w:pPr>
      <w:r>
        <w:rPr>
          <w:rFonts w:ascii="Times New Roman" w:eastAsia="仿宋_GB2312" w:cs="Times New Roman" w:hAnsi="Times New Roman"/>
          <w:color w:val="auto"/>
          <w:sz w:val="30"/>
        </w:rPr>
        <w:t>2、本表供评审专业技术职务任职资格使用。1—8页由被评审者填写，9—11页由人事组织部门填写。填写内容应经人事组织部门审核认可。</w:t>
      </w:r>
    </w:p>
    <w:p>
      <w:pPr>
        <w:spacing w:line="580" w:lineRule="exact"/>
        <w:rPr>
          <w:rFonts w:ascii="Times New Roman" w:eastAsia="仿宋_GB2312" w:cs="Times New Roman" w:hAnsi="Times New Roman"/>
          <w:color w:val="auto"/>
          <w:sz w:val="30"/>
        </w:rPr>
      </w:pPr>
      <w:r>
        <w:rPr>
          <w:rFonts w:ascii="Times New Roman" w:eastAsia="仿宋_GB2312" w:cs="Times New Roman" w:hAnsi="Times New Roman"/>
          <w:color w:val="auto"/>
          <w:sz w:val="30"/>
        </w:rPr>
        <w:t xml:space="preserve">    3、该表封面的“编号”栏待报省经委审核编号后，由送审单位填写。</w:t>
      </w:r>
    </w:p>
    <w:p>
      <w:pPr>
        <w:spacing w:line="580" w:lineRule="exact"/>
        <w:ind w:firstLineChars="200" w:firstLine="600"/>
        <w:rPr>
          <w:rFonts w:ascii="Times New Roman" w:eastAsia="仿宋_GB2312" w:cs="Times New Roman" w:hAnsi="Times New Roman"/>
          <w:color w:val="auto"/>
          <w:sz w:val="30"/>
        </w:rPr>
      </w:pPr>
      <w:r>
        <w:rPr>
          <w:rFonts w:ascii="Times New Roman" w:eastAsia="仿宋_GB2312" w:cs="Times New Roman" w:hAnsi="Times New Roman"/>
          <w:color w:val="auto"/>
          <w:sz w:val="30"/>
        </w:rPr>
        <w:t>4、要求内容要具体、真实、清楚。</w:t>
      </w:r>
    </w:p>
    <w:p>
      <w:pPr>
        <w:spacing w:line="580" w:lineRule="exact"/>
        <w:rPr>
          <w:rFonts w:ascii="Times New Roman" w:eastAsia="仿宋_GB2312" w:cs="Times New Roman" w:hAnsi="Times New Roman"/>
          <w:color w:val="auto"/>
          <w:sz w:val="30"/>
        </w:rPr>
      </w:pPr>
      <w:r>
        <w:rPr>
          <w:rFonts w:ascii="Times New Roman" w:eastAsia="仿宋_GB2312" w:cs="Times New Roman" w:hAnsi="Times New Roman"/>
          <w:color w:val="auto"/>
          <w:sz w:val="30"/>
        </w:rPr>
        <w:t xml:space="preserve">    5、“最高学历”的“毕（肄、结）业时间”，应将非选择项用笔划去；“懂何种外语，达到何种程度”，应写明掌握外语的读、写、听、说及笔、口译能力。</w:t>
      </w:r>
    </w:p>
    <w:p>
      <w:pPr>
        <w:spacing w:line="580" w:lineRule="exact"/>
        <w:ind w:firstLine="600"/>
        <w:rPr>
          <w:rFonts w:ascii="Times New Roman" w:eastAsia="仿宋_GB2312" w:cs="Times New Roman" w:hAnsi="Times New Roman"/>
          <w:color w:val="auto"/>
          <w:sz w:val="30"/>
        </w:rPr>
      </w:pPr>
      <w:r>
        <w:rPr>
          <w:rFonts w:ascii="Times New Roman" w:eastAsia="仿宋_GB2312" w:cs="Times New Roman" w:hAnsi="Times New Roman"/>
          <w:color w:val="auto"/>
          <w:sz w:val="30"/>
        </w:rPr>
        <w:t>6、如填写内容较多，可另加附页。</w:t>
      </w:r>
    </w:p>
    <w:p>
      <w:pPr>
        <w:spacing w:line="580" w:lineRule="exact"/>
        <w:ind w:firstLine="600"/>
        <w:rPr>
          <w:rFonts w:ascii="Times New Roman" w:eastAsia="仿宋_GB2312" w:cs="Times New Roman" w:hAnsi="Times New Roman"/>
          <w:color w:val="auto"/>
          <w:sz w:val="30"/>
        </w:rPr>
      </w:pPr>
      <w:r>
        <w:rPr>
          <w:rFonts w:ascii="Times New Roman" w:eastAsia="仿宋_GB2312" w:cs="Times New Roman" w:hAnsi="Times New Roman"/>
          <w:color w:val="auto"/>
          <w:sz w:val="30"/>
        </w:rPr>
        <w:t>7、请将</w:t>
        <w:tab/>
        <w:t>职称外语考试合格证、职称计算机考试合格证复印件或《职称外语（计算机）考试免试（放宽成绩）申请表》及相关材料、身份证复印件、学历证复印件、中（高）级职称任职资格通知文件或证书复印件各一份，分别粘贴在《专业技术职务任职资格评审表》第一页。破格申报人员的破格申请报告装订于《专业技术职务任职资格评审表》最后。</w:t>
      </w:r>
    </w:p>
    <w:p>
      <w:pPr>
        <w:ind w:firstLine="600"/>
        <w:rPr>
          <w:rFonts w:ascii="Times New Roman" w:eastAsia="仿宋_GB2312" w:cs="Times New Roman" w:hAnsi="Times New Roman"/>
          <w:color w:val="auto"/>
          <w:spacing w:val="2"/>
          <w:sz w:val="36"/>
        </w:rPr>
      </w:pPr>
      <w:r>
        <w:rPr>
          <w:rFonts w:ascii="Times New Roman" w:eastAsia="仿宋_GB2312" w:cs="Times New Roman" w:hAnsi="Times New Roman"/>
          <w:color w:val="auto"/>
          <w:sz w:val="30"/>
        </w:rPr>
        <w:br w:type="page"/>
      </w:r>
    </w:p>
    <w:p>
      <w:pPr>
        <w:jc w:val="center"/>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诚  信  承  诺</w:t>
      </w:r>
    </w:p>
    <w:p>
      <w:pPr>
        <w:jc w:val="center"/>
        <w:rPr>
          <w:rFonts w:ascii="Times New Roman" w:eastAsia="方正小标宋简体" w:cs="Times New Roman" w:hAnsi="Times New Roman"/>
          <w:color w:val="auto"/>
          <w:spacing w:val="2"/>
          <w:sz w:val="44"/>
          <w:szCs w:val="44"/>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9072"/>
      </w:tblGrid>
      <w:tr>
        <w:trPr>
          <w:trHeight w:val="563"/>
        </w:trPr>
        <w:tc>
          <w:tcPr>
            <w:tcW w:w="9072" w:type="dxa"/>
            <w:tcBorders>
              <w:top w:val="single" w:sz="4" w:space="0" w:color="000000"/>
              <w:left w:val="single" w:sz="4" w:space="0" w:color="000000"/>
              <w:bottom w:val="single" w:sz="4" w:space="0" w:color="auto"/>
              <w:right w:val="single" w:sz="4" w:space="0" w:color="000000"/>
            </w:tcBorders>
            <w:noWrap/>
            <w:vAlign w:val="center"/>
          </w:tcPr>
          <w:p>
            <w:pPr>
              <w:spacing w:line="0" w:lineRule="atLeast"/>
              <w:jc w:val="center"/>
              <w:rPr>
                <w:rFonts w:ascii="Times New Roman" w:eastAsia="黑体" w:cs="Times New Roman" w:hAnsi="Times New Roman"/>
                <w:color w:val="auto"/>
                <w:sz w:val="24"/>
              </w:rPr>
            </w:pPr>
            <w:r>
              <w:rPr>
                <w:rFonts w:ascii="Times New Roman" w:eastAsia="黑体" w:cs="Times New Roman" w:hAnsi="Times New Roman"/>
                <w:color w:val="auto"/>
                <w:sz w:val="32"/>
              </w:rPr>
              <w:t>申报人员</w:t>
            </w:r>
          </w:p>
        </w:tc>
      </w:tr>
      <w:tr>
        <w:trPr>
          <w:trHeight w:val="6218"/>
        </w:trPr>
        <w:tc>
          <w:tcPr>
            <w:tcW w:w="9072" w:type="dxa"/>
            <w:tcBorders>
              <w:top w:val="single" w:sz="4" w:space="0" w:color="auto"/>
              <w:left w:val="single" w:sz="4" w:space="0" w:color="000000"/>
              <w:bottom w:val="single" w:sz="4" w:space="0" w:color="auto"/>
              <w:right w:val="single" w:sz="4" w:space="0" w:color="000000"/>
            </w:tcBorders>
            <w:noWrap/>
          </w:tcPr>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1.本人已通读有关评审文件，对评审条件已充分理解，认为本人所具有的资历水平和所提交的证明材料，均已达到或超过相关评审条件要求。</w:t>
            </w:r>
          </w:p>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 xml:space="preserve">    2.保证在参评过程中诚实守信，自觉遵守国家、省有关评审法规、纪律和规则。所提交的评审信息和证件原件（复印件）真实、准确，如有弄虚作假行为，取消本人评审资格，三年内不得再申报评审专业技术职务任职资格，并将情况记入职称评审个人诚信档案。</w:t>
            </w:r>
          </w:p>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 xml:space="preserve">    3.自觉服从评审组织管理部门的统一安排，接受工作人员的检查、监督和管理。</w:t>
            </w:r>
          </w:p>
          <w:p>
            <w:pPr>
              <w:spacing w:before="100" w:beforeAutospacing="1" w:after="100" w:afterAutospacing="1" w:line="480" w:lineRule="exact"/>
              <w:ind w:firstLineChars="200" w:firstLine="560"/>
              <w:rPr>
                <w:rFonts w:ascii="Times New Roman" w:eastAsia="仿宋_GB2312" w:cs="Times New Roman" w:hAnsi="Times New Roman" w:hint="eastAsia"/>
                <w:color w:val="auto"/>
                <w:sz w:val="28"/>
                <w:lang w:eastAsia="zh-CN"/>
              </w:rPr>
            </w:pPr>
            <w:r>
              <w:rPr>
                <w:rFonts w:ascii="Times New Roman" w:eastAsia="仿宋_GB2312" w:cs="Times New Roman" w:hAnsi="Times New Roman"/>
                <w:color w:val="auto"/>
                <w:sz w:val="28"/>
              </w:rPr>
              <w:t xml:space="preserve">    4.自愿交纳相关评审费用，诚恳接受评审结果。</w:t>
            </w:r>
          </w:p>
          <w:p>
            <w:pPr>
              <w:spacing w:before="100" w:beforeAutospacing="1" w:after="100" w:afterAutospacing="1" w:line="480" w:lineRule="exact"/>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特此承诺。</w:t>
            </w:r>
          </w:p>
          <w:p>
            <w:pPr>
              <w:spacing w:before="100" w:beforeAutospacing="1" w:after="100" w:afterAutospacing="1" w:line="480" w:lineRule="exact"/>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承诺人：____________（本人签名）</w:t>
            </w:r>
          </w:p>
          <w:p>
            <w:pPr>
              <w:spacing w:before="100" w:beforeAutospacing="1" w:after="100" w:afterAutospacing="1" w:line="480" w:lineRule="exact"/>
              <w:ind w:firstLineChars="200" w:firstLine="560"/>
              <w:rPr>
                <w:rFonts w:ascii="Times New Roman" w:eastAsia="仿宋_GB2312" w:cs="Times New Roman" w:hAnsi="Times New Roman"/>
                <w:color w:val="auto"/>
                <w:sz w:val="24"/>
              </w:rPr>
            </w:pPr>
            <w:r>
              <w:rPr>
                <w:rFonts w:ascii="Times New Roman" w:eastAsia="仿宋_GB2312" w:cs="Times New Roman" w:hAnsi="Times New Roman"/>
                <w:color w:val="auto"/>
                <w:sz w:val="28"/>
              </w:rPr>
              <w:t xml:space="preserve">                                        年    月  日 </w:t>
            </w:r>
          </w:p>
        </w:tc>
      </w:tr>
      <w:tr>
        <w:trPr>
          <w:trHeight w:val="355"/>
        </w:trPr>
        <w:tc>
          <w:tcPr>
            <w:tcW w:w="9072" w:type="dxa"/>
            <w:tcBorders>
              <w:top w:val="single" w:sz="4" w:space="0" w:color="auto"/>
              <w:left w:val="single" w:sz="4" w:space="0" w:color="000000"/>
              <w:bottom w:val="single" w:sz="4" w:space="0" w:color="auto"/>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32"/>
              </w:rPr>
              <w:t>申报人所单位</w:t>
            </w:r>
          </w:p>
        </w:tc>
      </w:tr>
      <w:tr>
        <w:trPr>
          <w:trHeight w:val="3098"/>
        </w:trPr>
        <w:tc>
          <w:tcPr>
            <w:tcW w:w="9072" w:type="dxa"/>
            <w:tcBorders>
              <w:top w:val="single" w:sz="4" w:space="0" w:color="auto"/>
              <w:left w:val="single" w:sz="4" w:space="0" w:color="000000"/>
              <w:bottom w:val="single" w:sz="4" w:space="0" w:color="000000"/>
              <w:right w:val="single" w:sz="4" w:space="0" w:color="000000"/>
            </w:tcBorders>
            <w:noWrap/>
          </w:tcPr>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________同志申报评审_____________，按照规定程序，在我单位进行材料初审符合要求，其业绩及拟申报资格在本单位范围内公示7天（_______年____月_____日至_______年____月____日）无异议，同意推荐。</w:t>
            </w:r>
          </w:p>
          <w:p>
            <w:pPr>
              <w:spacing w:line="460" w:lineRule="exact"/>
              <w:rPr>
                <w:rFonts w:ascii="Times New Roman" w:eastAsia="仿宋_GB2312" w:cs="Times New Roman" w:hAnsi="Times New Roman"/>
                <w:color w:val="auto"/>
                <w:sz w:val="28"/>
              </w:rPr>
            </w:pPr>
            <w:r>
              <w:rPr>
                <w:rFonts w:ascii="Times New Roman" w:eastAsia="仿宋_GB2312" w:cs="Times New Roman" w:hAnsi="Times New Roman"/>
                <w:color w:val="auto"/>
                <w:sz w:val="28"/>
              </w:rPr>
              <w:t>联系电话：</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4"/>
              </w:rPr>
            </w:pPr>
            <w:r>
              <w:rPr>
                <w:rFonts w:ascii="Times New Roman" w:eastAsia="仿宋_GB2312" w:cs="Times New Roman" w:hAnsi="Times New Roman"/>
                <w:color w:val="auto"/>
                <w:sz w:val="28"/>
              </w:rPr>
              <w:t xml:space="preserve">                                            年   月   日</w:t>
            </w:r>
          </w:p>
        </w:tc>
      </w:tr>
    </w:tbl>
    <w:p>
      <w:pPr>
        <w:jc w:val="center"/>
        <w:rPr>
          <w:rFonts w:ascii="Times New Roman" w:eastAsia="仿宋_GB2312" w:cs="Times New Roman" w:hAnsi="Times New Roman"/>
          <w:color w:val="auto"/>
          <w:spacing w:val="2"/>
          <w:sz w:val="36"/>
        </w:rPr>
        <w:sectPr>
          <w:footerReference w:type="default" r:id="rId156"/>
          <w:pgSz w:w="11905" w:h="16838"/>
          <w:pgMar w:top="2098" w:right="1474" w:bottom="1984" w:left="1587" w:header="1134" w:footer="1247" w:gutter="0"/>
          <w:pgNumType/>
          <w:docGrid w:linePitch="312" w:charSpace="0"/>
        </w:sectPr>
      </w:pPr>
    </w:p>
    <w:p>
      <w:pPr>
        <w:jc w:val="center"/>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基  本  情  况</w:t>
      </w:r>
    </w:p>
    <w:p>
      <w:pPr>
        <w:jc w:val="center"/>
        <w:rPr>
          <w:rFonts w:ascii="Times New Roman" w:eastAsia="仿宋_GB2312" w:cs="Times New Roman" w:hAnsi="Times New Roman"/>
          <w:color w:val="auto"/>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566"/>
        <w:gridCol w:w="736"/>
        <w:gridCol w:w="770"/>
        <w:gridCol w:w="434"/>
        <w:gridCol w:w="1344"/>
        <w:gridCol w:w="895"/>
        <w:gridCol w:w="784"/>
        <w:gridCol w:w="812"/>
        <w:gridCol w:w="840"/>
        <w:gridCol w:w="480"/>
        <w:gridCol w:w="1326"/>
      </w:tblGrid>
      <w:tr>
        <w:trPr>
          <w:cantSplit/>
          <w:trHeight w:val="761"/>
        </w:trPr>
        <w:tc>
          <w:tcPr>
            <w:tcW w:w="566" w:type="dxa"/>
            <w:vMerge w:val="restart"/>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姓名</w:t>
            </w:r>
          </w:p>
        </w:tc>
        <w:tc>
          <w:tcPr>
            <w:tcW w:w="1506"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192"/>
                <w:sz w:val="24"/>
              </w:rPr>
              <w:t>现</w:t>
            </w:r>
            <w:r>
              <w:rPr>
                <w:rFonts w:ascii="Times New Roman" w:eastAsia="仿宋_GB2312" w:cs="Times New Roman" w:hAnsi="Times New Roman"/>
                <w:color w:val="auto"/>
                <w:sz w:val="24"/>
              </w:rPr>
              <w:t>名</w:t>
            </w:r>
          </w:p>
        </w:tc>
        <w:tc>
          <w:tcPr>
            <w:tcW w:w="1778"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89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性别</w:t>
            </w:r>
          </w:p>
        </w:tc>
        <w:tc>
          <w:tcPr>
            <w:tcW w:w="784"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81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民族</w:t>
            </w:r>
          </w:p>
        </w:tc>
        <w:tc>
          <w:tcPr>
            <w:tcW w:w="84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06" w:type="dxa"/>
            <w:gridSpan w:val="2"/>
            <w:vMerge w:val="restart"/>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相</w:t>
            </w:r>
          </w:p>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片</w:t>
            </w:r>
          </w:p>
        </w:tc>
      </w:tr>
      <w:tr>
        <w:trPr>
          <w:cantSplit/>
          <w:trHeight w:val="756"/>
        </w:trPr>
        <w:tc>
          <w:tcPr>
            <w:tcW w:w="566" w:type="dxa"/>
            <w:vMerge/>
            <w:tcBorders>
              <w:top w:val="nil"/>
              <w:left w:val="single" w:sz="4" w:space="0" w:color="000000"/>
              <w:bottom w:val="single" w:sz="4" w:space="0" w:color="000000"/>
              <w:right w:val="single" w:sz="4" w:space="0" w:color="000000"/>
            </w:tcBorders>
            <w:noWrap/>
            <w:vAlign w:val="center"/>
          </w:tcPr>
          <w:p/>
        </w:tc>
        <w:tc>
          <w:tcPr>
            <w:tcW w:w="1506"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曾用名</w:t>
            </w:r>
          </w:p>
        </w:tc>
        <w:tc>
          <w:tcPr>
            <w:tcW w:w="1778"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895"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w w:val="90"/>
              </w:rPr>
            </w:pPr>
            <w:r>
              <w:rPr>
                <w:rFonts w:ascii="Times New Roman" w:eastAsia="仿宋_GB2312" w:cs="Times New Roman" w:hAnsi="Times New Roman"/>
                <w:color w:val="auto"/>
              </w:rPr>
              <w:t>身份证号码</w:t>
            </w:r>
          </w:p>
        </w:tc>
        <w:tc>
          <w:tcPr>
            <w:tcW w:w="2436" w:type="dxa"/>
            <w:gridSpan w:val="3"/>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06" w:type="dxa"/>
            <w:gridSpan w:val="2"/>
            <w:vMerge/>
            <w:tcBorders>
              <w:top w:val="nil"/>
              <w:left w:val="single" w:sz="4" w:space="0" w:color="000000"/>
              <w:bottom w:val="single" w:sz="4" w:space="0" w:color="000000"/>
              <w:right w:val="single" w:sz="4" w:space="0" w:color="000000"/>
            </w:tcBorders>
            <w:noWrap/>
            <w:vAlign w:val="center"/>
          </w:tcPr>
          <w:p/>
        </w:tc>
      </w:tr>
      <w:tr>
        <w:trPr>
          <w:cantSplit/>
          <w:trHeight w:val="576"/>
        </w:trPr>
        <w:tc>
          <w:tcPr>
            <w:tcW w:w="130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出生地</w:t>
            </w:r>
          </w:p>
        </w:tc>
        <w:tc>
          <w:tcPr>
            <w:tcW w:w="3443" w:type="dxa"/>
            <w:gridSpan w:val="4"/>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784"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rPr>
            </w:pPr>
            <w:r>
              <w:rPr>
                <w:rFonts w:ascii="Times New Roman" w:eastAsia="仿宋_GB2312" w:cs="Times New Roman" w:hAnsi="Times New Roman"/>
                <w:color w:val="auto"/>
              </w:rPr>
              <w:t>出生年月</w:t>
            </w:r>
          </w:p>
        </w:tc>
        <w:tc>
          <w:tcPr>
            <w:tcW w:w="165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06" w:type="dxa"/>
            <w:gridSpan w:val="2"/>
            <w:vMerge/>
            <w:tcBorders>
              <w:top w:val="nil"/>
              <w:left w:val="single" w:sz="4" w:space="0" w:color="000000"/>
              <w:bottom w:val="single" w:sz="4" w:space="0" w:color="000000"/>
              <w:right w:val="single" w:sz="4" w:space="0" w:color="000000"/>
            </w:tcBorders>
            <w:noWrap/>
            <w:vAlign w:val="center"/>
          </w:tcPr>
          <w:p/>
        </w:tc>
      </w:tr>
      <w:tr>
        <w:trPr>
          <w:cantSplit/>
          <w:trHeight w:val="835"/>
        </w:trPr>
        <w:tc>
          <w:tcPr>
            <w:tcW w:w="2072"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参加工作时间</w:t>
            </w:r>
          </w:p>
        </w:tc>
        <w:tc>
          <w:tcPr>
            <w:tcW w:w="2673"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c>
          <w:tcPr>
            <w:tcW w:w="784"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rPr>
            </w:pPr>
            <w:r>
              <w:rPr>
                <w:rFonts w:ascii="Times New Roman" w:eastAsia="仿宋_GB2312" w:cs="Times New Roman" w:hAnsi="Times New Roman"/>
                <w:color w:val="auto"/>
              </w:rPr>
              <w:t>身体 状况</w:t>
            </w:r>
          </w:p>
        </w:tc>
        <w:tc>
          <w:tcPr>
            <w:tcW w:w="3458"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r>
      <w:tr>
        <w:trPr>
          <w:cantSplit/>
          <w:trHeight w:val="700"/>
        </w:trPr>
        <w:tc>
          <w:tcPr>
            <w:tcW w:w="566" w:type="dxa"/>
            <w:vMerge w:val="restart"/>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最高学历</w:t>
            </w:r>
          </w:p>
        </w:tc>
        <w:tc>
          <w:tcPr>
            <w:tcW w:w="1940"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毕（肄、结）业</w:t>
            </w:r>
          </w:p>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时          间</w:t>
            </w:r>
          </w:p>
        </w:tc>
        <w:tc>
          <w:tcPr>
            <w:tcW w:w="2239"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学  校</w:t>
            </w:r>
          </w:p>
        </w:tc>
        <w:tc>
          <w:tcPr>
            <w:tcW w:w="1596"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专  业</w:t>
            </w:r>
          </w:p>
        </w:tc>
        <w:tc>
          <w:tcPr>
            <w:tcW w:w="1320"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学  制</w:t>
            </w:r>
          </w:p>
        </w:tc>
        <w:tc>
          <w:tcPr>
            <w:tcW w:w="1326"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学  位</w:t>
            </w:r>
          </w:p>
        </w:tc>
      </w:tr>
      <w:tr>
        <w:trPr>
          <w:cantSplit/>
          <w:trHeight w:val="475"/>
        </w:trPr>
        <w:tc>
          <w:tcPr>
            <w:tcW w:w="566" w:type="dxa"/>
            <w:vMerge/>
            <w:tcBorders>
              <w:top w:val="nil"/>
              <w:left w:val="single" w:sz="4" w:space="0" w:color="000000"/>
              <w:bottom w:val="single" w:sz="4" w:space="0" w:color="000000"/>
              <w:right w:val="single" w:sz="4" w:space="0" w:color="000000"/>
            </w:tcBorders>
            <w:noWrap/>
            <w:vAlign w:val="center"/>
          </w:tcPr>
          <w:p/>
        </w:tc>
        <w:tc>
          <w:tcPr>
            <w:tcW w:w="1940" w:type="dxa"/>
            <w:gridSpan w:val="3"/>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c>
          <w:tcPr>
            <w:tcW w:w="2239"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96" w:type="dxa"/>
            <w:gridSpan w:val="2"/>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p>
        </w:tc>
        <w:tc>
          <w:tcPr>
            <w:tcW w:w="1320"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925"/>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现任专业技术职务及任职时间</w:t>
            </w:r>
          </w:p>
        </w:tc>
        <w:tc>
          <w:tcPr>
            <w:tcW w:w="3835" w:type="dxa"/>
            <w:gridSpan w:val="4"/>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20"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现从事何种专业技术工作</w:t>
            </w:r>
          </w:p>
        </w:tc>
        <w:tc>
          <w:tcPr>
            <w:tcW w:w="13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1074"/>
        </w:trPr>
        <w:tc>
          <w:tcPr>
            <w:tcW w:w="2506" w:type="dxa"/>
            <w:gridSpan w:val="4"/>
            <w:tcBorders>
              <w:top w:val="single" w:sz="4" w:space="0" w:color="000000"/>
              <w:left w:val="single" w:sz="4" w:space="0" w:color="000000"/>
              <w:bottom w:val="single" w:sz="4" w:space="0" w:color="auto"/>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专业技术职务任职资格（取得时间及审批机关）</w:t>
            </w:r>
          </w:p>
        </w:tc>
        <w:tc>
          <w:tcPr>
            <w:tcW w:w="6481" w:type="dxa"/>
            <w:gridSpan w:val="7"/>
            <w:tcBorders>
              <w:top w:val="single" w:sz="4" w:space="0" w:color="000000"/>
              <w:left w:val="single" w:sz="4" w:space="0" w:color="000000"/>
              <w:bottom w:val="single" w:sz="4" w:space="0" w:color="auto"/>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1060"/>
        </w:trPr>
        <w:tc>
          <w:tcPr>
            <w:tcW w:w="2506" w:type="dxa"/>
            <w:gridSpan w:val="4"/>
            <w:tcBorders>
              <w:top w:val="single" w:sz="4" w:space="0" w:color="000000"/>
              <w:left w:val="single" w:sz="4" w:space="0" w:color="000000"/>
              <w:bottom w:val="single" w:sz="4" w:space="0" w:color="auto"/>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现（兼）任行政职务及任职时间</w:t>
            </w:r>
          </w:p>
        </w:tc>
        <w:tc>
          <w:tcPr>
            <w:tcW w:w="6481" w:type="dxa"/>
            <w:gridSpan w:val="7"/>
            <w:tcBorders>
              <w:top w:val="single" w:sz="4" w:space="0" w:color="000000"/>
              <w:left w:val="single" w:sz="4" w:space="0" w:color="000000"/>
              <w:bottom w:val="single" w:sz="4" w:space="0" w:color="auto"/>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1046"/>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何时加入中国共产党（共青团）任何职务</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781"/>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何时何地参加何种民主党派任何职务</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参加何种学术团体，任何种职务有何社会兼职</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cantSplit/>
          <w:trHeight w:val="908"/>
        </w:trPr>
        <w:tc>
          <w:tcPr>
            <w:tcW w:w="2506" w:type="dxa"/>
            <w:gridSpan w:val="4"/>
            <w:tcBorders>
              <w:top w:val="single" w:sz="4" w:space="0" w:color="000000"/>
              <w:left w:val="single" w:sz="4" w:space="0" w:color="000000"/>
              <w:bottom w:val="single" w:sz="4" w:space="0" w:color="000000"/>
              <w:right w:val="single" w:sz="4" w:space="0" w:color="000000"/>
            </w:tcBorders>
            <w:noWrap/>
            <w:vAlign w:val="center"/>
          </w:tcPr>
          <w:p>
            <w:pPr>
              <w:pStyle w:val="16"/>
              <w:spacing w:line="0" w:lineRule="atLeast"/>
              <w:rPr>
                <w:rFonts w:ascii="Times New Roman" w:eastAsia="仿宋_GB2312" w:cs="Times New Roman" w:hAnsi="Times New Roman"/>
                <w:color w:val="auto"/>
              </w:rPr>
            </w:pPr>
            <w:r>
              <w:rPr>
                <w:rFonts w:ascii="Times New Roman" w:eastAsia="仿宋_GB2312" w:cs="Times New Roman" w:hAnsi="Times New Roman"/>
                <w:color w:val="auto"/>
              </w:rPr>
              <w:t>懂何种外语，达到何种程度</w:t>
            </w:r>
          </w:p>
        </w:tc>
        <w:tc>
          <w:tcPr>
            <w:tcW w:w="6481" w:type="dxa"/>
            <w:gridSpan w:val="7"/>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bl>
    <w:p>
      <w:pPr>
        <w:spacing w:line="0" w:lineRule="atLeast"/>
        <w:rPr>
          <w:rFonts w:ascii="Times New Roman" w:eastAsia="仿宋_GB2312" w:cs="Times New Roman" w:hAnsi="Times New Roman"/>
          <w:color w:val="auto"/>
          <w:sz w:val="24"/>
        </w:rPr>
      </w:pPr>
      <w:r>
        <w:rPr>
          <w:rFonts w:ascii="Times New Roman" w:eastAsia="仿宋_GB2312" w:cs="Times New Roman" w:hAnsi="Times New Roman"/>
          <w:color w:val="auto"/>
          <w:sz w:val="24"/>
        </w:rPr>
        <w:t>（注：“专业技术职务”指已经取得的技术职务。）</w:t>
      </w:r>
    </w:p>
    <w:p>
      <w:pPr>
        <w:jc w:val="center"/>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学 习 培 训 经 历</w:t>
      </w: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（包括参加专业学习、培训、国内外进修等）</w:t>
      </w: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2108"/>
        <w:gridCol w:w="3581"/>
        <w:gridCol w:w="1875"/>
        <w:gridCol w:w="1526"/>
      </w:tblGrid>
      <w:tr>
        <w:trPr>
          <w:trHeight w:val="730"/>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76"/>
                <w:sz w:val="28"/>
              </w:rPr>
              <w:t>起止时</w:t>
            </w:r>
            <w:r>
              <w:rPr>
                <w:rFonts w:ascii="Times New Roman" w:eastAsia="仿宋_GB2312" w:cs="Times New Roman" w:hAnsi="Times New Roman"/>
                <w:color w:val="auto"/>
                <w:sz w:val="28"/>
              </w:rPr>
              <w:t>间</w:t>
            </w: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46"/>
                <w:sz w:val="28"/>
              </w:rPr>
              <w:t>专业或主要内</w:t>
            </w:r>
            <w:r>
              <w:rPr>
                <w:rFonts w:ascii="Times New Roman" w:eastAsia="仿宋_GB2312" w:cs="Times New Roman" w:hAnsi="Times New Roman"/>
                <w:color w:val="auto"/>
                <w:spacing w:val="4"/>
                <w:sz w:val="28"/>
              </w:rPr>
              <w:t>容</w:t>
            </w: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58"/>
                <w:sz w:val="28"/>
              </w:rPr>
              <w:t>学习地</w:t>
            </w:r>
            <w:r>
              <w:rPr>
                <w:rFonts w:ascii="Times New Roman" w:eastAsia="仿宋_GB2312" w:cs="Times New Roman" w:hAnsi="Times New Roman"/>
                <w:color w:val="auto"/>
                <w:spacing w:val="1"/>
                <w:sz w:val="28"/>
              </w:rPr>
              <w:t>点</w:t>
            </w: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79"/>
                <w:sz w:val="28"/>
              </w:rPr>
              <w:t>证明</w:t>
            </w:r>
            <w:r>
              <w:rPr>
                <w:rFonts w:ascii="Times New Roman" w:eastAsia="仿宋_GB2312" w:cs="Times New Roman" w:hAnsi="Times New Roman"/>
                <w:color w:val="auto"/>
                <w:sz w:val="28"/>
              </w:rPr>
              <w:t>人</w:t>
            </w:r>
          </w:p>
        </w:tc>
      </w:tr>
      <w:tr>
        <w:trPr>
          <w:trHeight w:val="730"/>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76"/>
                <w:sz w:val="28"/>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46"/>
                <w:sz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58"/>
                <w:sz w:val="28"/>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79"/>
                <w:sz w:val="28"/>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83"/>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12"/>
        </w:trPr>
        <w:tc>
          <w:tcPr>
            <w:tcW w:w="210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358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5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bl>
    <w:p>
      <w:pPr>
        <w:ind w:firstLine="1260"/>
        <w:jc w:val="center"/>
        <w:rPr>
          <w:rFonts w:ascii="Times New Roman" w:eastAsia="仿宋_GB2312" w:cs="Times New Roman" w:hAnsi="Times New Roman"/>
          <w:color w:val="auto"/>
          <w:sz w:val="28"/>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工  作  经  历</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2950"/>
        <w:gridCol w:w="3153"/>
        <w:gridCol w:w="1890"/>
        <w:gridCol w:w="1232"/>
      </w:tblGrid>
      <w:tr>
        <w:trPr>
          <w:trHeight w:val="610"/>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146"/>
                <w:sz w:val="24"/>
              </w:rPr>
              <w:t>起止时</w:t>
            </w:r>
            <w:r>
              <w:rPr>
                <w:rFonts w:ascii="Times New Roman" w:eastAsia="仿宋_GB2312" w:cs="Times New Roman" w:hAnsi="Times New Roman"/>
                <w:color w:val="auto"/>
                <w:sz w:val="24"/>
              </w:rPr>
              <w:t>间</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560"/>
                <w:sz w:val="24"/>
              </w:rPr>
              <w:t>单</w:t>
            </w:r>
            <w:r>
              <w:rPr>
                <w:rFonts w:ascii="Times New Roman" w:eastAsia="仿宋_GB2312" w:cs="Times New Roman" w:hAnsi="Times New Roman"/>
                <w:color w:val="auto"/>
                <w:sz w:val="24"/>
              </w:rPr>
              <w:t>位</w:t>
            </w:r>
          </w:p>
        </w:tc>
        <w:tc>
          <w:tcPr>
            <w:tcW w:w="1890"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从事何专业</w:t>
            </w:r>
          </w:p>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技术工作</w:t>
            </w: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245"/>
                <w:sz w:val="24"/>
              </w:rPr>
              <w:t>职</w:t>
            </w:r>
            <w:r>
              <w:rPr>
                <w:rFonts w:ascii="Times New Roman" w:eastAsia="仿宋_GB2312" w:cs="Times New Roman" w:hAnsi="Times New Roman"/>
                <w:color w:val="auto"/>
                <w:sz w:val="24"/>
              </w:rPr>
              <w:t>务</w:t>
            </w: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25"/>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657"/>
        </w:trPr>
        <w:tc>
          <w:tcPr>
            <w:tcW w:w="295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月至   年  月</w:t>
            </w:r>
          </w:p>
        </w:tc>
        <w:tc>
          <w:tcPr>
            <w:tcW w:w="3153"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89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3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bl>
    <w:p>
      <w:pPr>
        <w:jc w:val="center"/>
        <w:rPr>
          <w:rFonts w:ascii="Times New Roman" w:eastAsia="仿宋_GB2312" w:cs="Times New Roman" w:hAnsi="Times New Roman"/>
          <w:color w:val="auto"/>
          <w:spacing w:val="2"/>
          <w:sz w:val="36"/>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任现职前主要专业技术工作业绩登记</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598"/>
        <w:gridCol w:w="2549"/>
        <w:gridCol w:w="2589"/>
        <w:gridCol w:w="2436"/>
      </w:tblGrid>
      <w:tr>
        <w:trPr>
          <w:trHeight w:val="1109"/>
        </w:trPr>
        <w:tc>
          <w:tcPr>
            <w:tcW w:w="159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起止时间</w:t>
            </w:r>
          </w:p>
        </w:tc>
        <w:tc>
          <w:tcPr>
            <w:tcW w:w="2549"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专业技术工作名称</w:t>
            </w:r>
            <w:r>
              <w:rPr>
                <w:rFonts w:ascii="Times New Roman" w:eastAsia="仿宋_GB2312" w:cs="Times New Roman" w:hAnsi="Times New Roman"/>
                <w:color w:val="auto"/>
                <w:spacing w:val="-16"/>
                <w:sz w:val="24"/>
              </w:rPr>
              <w:t>（项目、课题、成果等）</w:t>
            </w:r>
          </w:p>
        </w:tc>
        <w:tc>
          <w:tcPr>
            <w:tcW w:w="2589"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rPr>
                <w:rFonts w:ascii="Times New Roman" w:eastAsia="仿宋_GB2312" w:cs="Times New Roman" w:hAnsi="Times New Roman"/>
                <w:color w:val="auto"/>
                <w:spacing w:val="-14"/>
                <w:sz w:val="24"/>
              </w:rPr>
            </w:pPr>
            <w:r>
              <w:rPr>
                <w:rFonts w:ascii="Times New Roman" w:eastAsia="仿宋_GB2312" w:cs="Times New Roman" w:hAnsi="Times New Roman"/>
                <w:color w:val="auto"/>
                <w:spacing w:val="-14"/>
                <w:sz w:val="24"/>
              </w:rPr>
              <w:t>工作内容、本人起何作用（主持、参加、独立）</w:t>
            </w:r>
          </w:p>
        </w:tc>
        <w:tc>
          <w:tcPr>
            <w:tcW w:w="2436"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完成情况及效果（获何奖励效益或专利）</w:t>
            </w:r>
          </w:p>
        </w:tc>
      </w:tr>
      <w:tr>
        <w:trPr>
          <w:trHeight w:val="9939"/>
        </w:trPr>
        <w:tc>
          <w:tcPr>
            <w:tcW w:w="1598"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549"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589"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436"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spacing w:line="240" w:lineRule="exact"/>
        <w:rPr>
          <w:rFonts w:ascii="Times New Roman" w:eastAsia="仿宋_GB2312" w:cs="Times New Roman" w:hAnsi="Times New Roman"/>
          <w:color w:val="auto"/>
          <w:spacing w:val="42"/>
          <w:sz w:val="36"/>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任现职后主要专业技术工作业绩登记（一）</w:t>
      </w:r>
    </w:p>
    <w:p>
      <w:pPr>
        <w:spacing w:line="240" w:lineRule="exact"/>
        <w:ind w:firstLine="1260"/>
        <w:rPr>
          <w:rFonts w:ascii="Times New Roman" w:eastAsia="仿宋_GB2312" w:cs="Times New Roman" w:hAnsi="Times New Roman"/>
          <w:color w:val="auto"/>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419"/>
        <w:gridCol w:w="2757"/>
        <w:gridCol w:w="2690"/>
        <w:gridCol w:w="2226"/>
      </w:tblGrid>
      <w:tr>
        <w:trPr>
          <w:trHeight w:val="1229"/>
        </w:trPr>
        <w:tc>
          <w:tcPr>
            <w:tcW w:w="1419" w:type="dxa"/>
            <w:tcBorders>
              <w:top w:val="single" w:sz="4" w:space="0" w:color="000000"/>
              <w:left w:val="single" w:sz="4" w:space="0" w:color="000000"/>
              <w:bottom w:val="single" w:sz="4" w:space="0" w:color="000000"/>
              <w:right w:val="single" w:sz="4" w:space="0" w:color="000000"/>
            </w:tcBorders>
            <w:noWrap/>
            <w:vAlign w:val="center"/>
          </w:tcPr>
          <w:p>
            <w:pPr>
              <w:jc w:val="distribute"/>
              <w:rPr>
                <w:rFonts w:ascii="Times New Roman" w:eastAsia="仿宋_GB2312" w:cs="Times New Roman" w:hAnsi="Times New Roman"/>
                <w:color w:val="auto"/>
                <w:sz w:val="24"/>
              </w:rPr>
            </w:pPr>
            <w:r>
              <w:rPr>
                <w:rFonts w:ascii="Times New Roman" w:eastAsia="仿宋_GB2312" w:cs="Times New Roman" w:hAnsi="Times New Roman"/>
                <w:color w:val="auto"/>
                <w:spacing w:val="23"/>
                <w:sz w:val="24"/>
              </w:rPr>
              <w:t>起止时</w:t>
            </w:r>
            <w:r>
              <w:rPr>
                <w:rFonts w:ascii="Times New Roman" w:eastAsia="仿宋_GB2312" w:cs="Times New Roman" w:hAnsi="Times New Roman"/>
                <w:color w:val="auto"/>
                <w:spacing w:val="1"/>
                <w:sz w:val="24"/>
              </w:rPr>
              <w:t>间</w:t>
            </w:r>
          </w:p>
        </w:tc>
        <w:tc>
          <w:tcPr>
            <w:tcW w:w="2757"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rPr>
                <w:rFonts w:ascii="Times New Roman" w:eastAsia="仿宋_GB2312" w:cs="Times New Roman" w:hAnsi="Times New Roman"/>
                <w:color w:val="auto"/>
                <w:sz w:val="24"/>
              </w:rPr>
            </w:pPr>
            <w:r>
              <w:rPr>
                <w:rFonts w:ascii="Times New Roman" w:eastAsia="仿宋_GB2312" w:cs="Times New Roman" w:hAnsi="Times New Roman"/>
                <w:color w:val="auto"/>
                <w:sz w:val="24"/>
              </w:rPr>
              <w:t>专业技术工作名称（项目、课题、成果等）</w:t>
            </w:r>
          </w:p>
        </w:tc>
        <w:tc>
          <w:tcPr>
            <w:tcW w:w="2690"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工作内容、本人起何作用（主持、参加、独立）</w:t>
            </w:r>
          </w:p>
        </w:tc>
        <w:tc>
          <w:tcPr>
            <w:tcW w:w="2226"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完成情况及效果（获何奖励效益或专利）</w:t>
            </w:r>
          </w:p>
        </w:tc>
      </w:tr>
      <w:tr>
        <w:trPr>
          <w:trHeight w:val="9799"/>
        </w:trPr>
        <w:tc>
          <w:tcPr>
            <w:tcW w:w="1419"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757"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690"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226"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jc w:val="center"/>
        <w:rPr>
          <w:rFonts w:ascii="Times New Roman" w:eastAsia="仿宋_GB2312" w:cs="Times New Roman" w:hAnsi="Times New Roman"/>
          <w:color w:val="auto"/>
          <w:spacing w:val="-2"/>
          <w:sz w:val="36"/>
        </w:rPr>
      </w:pPr>
    </w:p>
    <w:p>
      <w:pPr>
        <w:jc w:val="center"/>
        <w:rPr>
          <w:rFonts w:ascii="Times New Roman" w:eastAsia="方正小标宋简体" w:cs="Times New Roman" w:hAnsi="Times New Roman"/>
          <w:color w:val="auto"/>
          <w:spacing w:val="2"/>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任现职后主要专业技术工作业绩登记（二）</w:t>
      </w:r>
    </w:p>
    <w:p>
      <w:pPr>
        <w:spacing w:line="240" w:lineRule="exact"/>
        <w:jc w:val="center"/>
        <w:rPr>
          <w:rFonts w:ascii="Times New Roman" w:eastAsia="仿宋_GB2312" w:cs="Times New Roman" w:hAnsi="Times New Roman"/>
          <w:color w:val="auto"/>
          <w:sz w:val="36"/>
        </w:rPr>
      </w:pPr>
    </w:p>
    <w:tbl>
      <w:tblPr>
        <w:jc w:val="lef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508"/>
        <w:gridCol w:w="2682"/>
        <w:gridCol w:w="2720"/>
        <w:gridCol w:w="2282"/>
      </w:tblGrid>
      <w:tr>
        <w:trPr>
          <w:trHeight w:val="959"/>
        </w:trPr>
        <w:tc>
          <w:tcPr>
            <w:tcW w:w="1508" w:type="dxa"/>
            <w:tcBorders>
              <w:top w:val="single" w:sz="4" w:space="0" w:color="000000"/>
              <w:left w:val="single" w:sz="4" w:space="0" w:color="000000"/>
              <w:bottom w:val="single" w:sz="4" w:space="0" w:color="000000"/>
              <w:right w:val="single" w:sz="4" w:space="0" w:color="000000"/>
            </w:tcBorders>
            <w:noWrap/>
            <w:vAlign w:val="center"/>
          </w:tcPr>
          <w:p>
            <w:pPr>
              <w:rPr>
                <w:rFonts w:ascii="Times New Roman" w:eastAsia="仿宋_GB2312" w:cs="Times New Roman" w:hAnsi="Times New Roman"/>
                <w:color w:val="auto"/>
                <w:spacing w:val="23"/>
                <w:sz w:val="24"/>
              </w:rPr>
            </w:pPr>
            <w:r>
              <w:rPr>
                <w:rFonts w:ascii="Times New Roman" w:eastAsia="仿宋_GB2312" w:cs="Times New Roman" w:hAnsi="Times New Roman"/>
                <w:color w:val="auto"/>
                <w:spacing w:val="23"/>
                <w:sz w:val="24"/>
              </w:rPr>
              <w:t>起止时间</w:t>
            </w:r>
          </w:p>
        </w:tc>
        <w:tc>
          <w:tcPr>
            <w:tcW w:w="2682"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专业技术工作名称（项目、课题、成果等）</w:t>
            </w:r>
          </w:p>
        </w:tc>
        <w:tc>
          <w:tcPr>
            <w:tcW w:w="2720"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工作内容、本人起何作用（主持、参加、独立）</w:t>
            </w:r>
          </w:p>
        </w:tc>
        <w:tc>
          <w:tcPr>
            <w:tcW w:w="2282"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pacing w:val="-10"/>
                <w:sz w:val="24"/>
              </w:rPr>
            </w:pPr>
            <w:r>
              <w:rPr>
                <w:rFonts w:ascii="Times New Roman" w:eastAsia="仿宋_GB2312" w:cs="Times New Roman" w:hAnsi="Times New Roman"/>
                <w:color w:val="auto"/>
                <w:spacing w:val="-10"/>
                <w:sz w:val="24"/>
              </w:rPr>
              <w:t>完成情况及效果（获何奖励效益或专利）</w:t>
            </w:r>
          </w:p>
        </w:tc>
      </w:tr>
      <w:tr>
        <w:trPr>
          <w:trHeight w:val="10079"/>
        </w:trPr>
        <w:tc>
          <w:tcPr>
            <w:tcW w:w="1508"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682"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720"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282"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jc w:val="center"/>
        <w:rPr>
          <w:rFonts w:ascii="Times New Roman" w:eastAsia="仿宋_GB2312" w:cs="Times New Roman" w:hAnsi="Times New Roman"/>
          <w:color w:val="auto"/>
          <w:spacing w:val="2"/>
          <w:sz w:val="36"/>
        </w:rPr>
      </w:pPr>
    </w:p>
    <w:p>
      <w:pPr>
        <w:jc w:val="center"/>
        <w:rPr>
          <w:rFonts w:ascii="Times New Roman" w:eastAsia="仿宋_GB2312" w:cs="Times New Roman" w:hAnsi="Times New Roman"/>
          <w:color w:val="auto"/>
          <w:spacing w:val="2"/>
          <w:sz w:val="36"/>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著作、论文及重要技术报告登记</w:t>
      </w:r>
    </w:p>
    <w:p>
      <w:pPr>
        <w:spacing w:line="240" w:lineRule="exact"/>
        <w:jc w:val="center"/>
        <w:rPr>
          <w:rFonts w:ascii="Times New Roman" w:eastAsia="仿宋_GB2312" w:cs="Times New Roman" w:hAnsi="Times New Roman"/>
          <w:color w:val="auto"/>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1466"/>
        <w:gridCol w:w="3254"/>
        <w:gridCol w:w="2667"/>
        <w:gridCol w:w="1685"/>
      </w:tblGrid>
      <w:tr>
        <w:trPr>
          <w:trHeight w:val="1229"/>
        </w:trPr>
        <w:tc>
          <w:tcPr>
            <w:tcW w:w="1466" w:type="dxa"/>
            <w:tcBorders>
              <w:top w:val="single" w:sz="4" w:space="0" w:color="000000"/>
              <w:left w:val="single" w:sz="4" w:space="0" w:color="000000"/>
              <w:bottom w:val="single" w:sz="4" w:space="0" w:color="000000"/>
              <w:right w:val="single" w:sz="4" w:space="0" w:color="000000"/>
            </w:tcBorders>
            <w:noWrap/>
            <w:vAlign w:val="center"/>
          </w:tcPr>
          <w:p>
            <w:pPr>
              <w:jc w:val="distribute"/>
              <w:rPr>
                <w:rFonts w:ascii="Times New Roman" w:eastAsia="仿宋_GB2312" w:cs="Times New Roman" w:hAnsi="Times New Roman"/>
                <w:color w:val="auto"/>
                <w:spacing w:val="2"/>
                <w:sz w:val="24"/>
              </w:rPr>
            </w:pPr>
            <w:r>
              <w:rPr>
                <w:rFonts w:ascii="Times New Roman" w:eastAsia="仿宋_GB2312" w:cs="Times New Roman" w:hAnsi="Times New Roman"/>
                <w:color w:val="auto"/>
                <w:spacing w:val="2"/>
                <w:sz w:val="24"/>
              </w:rPr>
              <w:t>日期</w:t>
            </w:r>
          </w:p>
        </w:tc>
        <w:tc>
          <w:tcPr>
            <w:tcW w:w="3254"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pacing w:val="55"/>
                <w:sz w:val="24"/>
              </w:rPr>
              <w:t>名称及内容提</w:t>
            </w:r>
            <w:r>
              <w:rPr>
                <w:rFonts w:ascii="Times New Roman" w:eastAsia="仿宋_GB2312" w:cs="Times New Roman" w:hAnsi="Times New Roman"/>
                <w:color w:val="auto"/>
                <w:spacing w:val="2"/>
                <w:sz w:val="24"/>
              </w:rPr>
              <w:t>要</w:t>
            </w:r>
          </w:p>
        </w:tc>
        <w:tc>
          <w:tcPr>
            <w:tcW w:w="2667"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出版、登载获奖或在     学术会议上交流情况</w:t>
            </w:r>
          </w:p>
        </w:tc>
        <w:tc>
          <w:tcPr>
            <w:tcW w:w="1685" w:type="dxa"/>
            <w:tcBorders>
              <w:top w:val="single" w:sz="4" w:space="0" w:color="000000"/>
              <w:left w:val="single" w:sz="4" w:space="0" w:color="000000"/>
              <w:bottom w:val="single" w:sz="4" w:space="0" w:color="000000"/>
              <w:right w:val="single" w:sz="4" w:space="0" w:color="000000"/>
            </w:tcBorders>
            <w:noWrap/>
            <w:vAlign w:val="center"/>
          </w:tcPr>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合（独）</w:t>
            </w:r>
          </w:p>
          <w:p>
            <w:pPr>
              <w:spacing w:line="0" w:lineRule="atLeast"/>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著、译</w:t>
            </w:r>
          </w:p>
        </w:tc>
      </w:tr>
      <w:tr>
        <w:trPr>
          <w:trHeight w:val="9730"/>
        </w:trPr>
        <w:tc>
          <w:tcPr>
            <w:tcW w:w="1466"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3254"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2667"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c>
          <w:tcPr>
            <w:tcW w:w="1685"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tc>
      </w:tr>
    </w:tbl>
    <w:p>
      <w:pPr>
        <w:rPr>
          <w:rFonts w:ascii="Times New Roman" w:eastAsia="仿宋_GB2312" w:cs="Times New Roman" w:hAnsi="Times New Roman"/>
          <w:color w:val="auto"/>
          <w:spacing w:val="2"/>
          <w:sz w:val="36"/>
        </w:rPr>
      </w:pPr>
    </w:p>
    <w:p>
      <w:pPr>
        <w:jc w:val="center"/>
        <w:rPr>
          <w:rFonts w:ascii="Times New Roman" w:eastAsia="方正小标宋简体" w:cs="Times New Roman" w:hAnsi="Times New Roman"/>
          <w:color w:val="auto"/>
          <w:spacing w:val="4"/>
          <w:sz w:val="44"/>
          <w:szCs w:val="44"/>
        </w:rPr>
      </w:pPr>
      <w:r>
        <w:rPr>
          <w:rFonts w:ascii="Times New Roman" w:eastAsia="仿宋_GB2312" w:cs="Times New Roman" w:hAnsi="Times New Roman"/>
          <w:color w:val="auto"/>
          <w:spacing w:val="2"/>
          <w:sz w:val="36"/>
        </w:rPr>
        <w:br w:type="page"/>
      </w:r>
      <w:r>
        <w:rPr>
          <w:rFonts w:ascii="Times New Roman" w:eastAsia="方正小标宋简体" w:cs="Times New Roman" w:hAnsi="Times New Roman"/>
          <w:color w:val="auto"/>
          <w:spacing w:val="2"/>
          <w:sz w:val="44"/>
          <w:szCs w:val="44"/>
        </w:rPr>
        <w:t>考试成绩及答辩情况</w:t>
      </w:r>
    </w:p>
    <w:p>
      <w:pPr>
        <w:spacing w:line="240" w:lineRule="exact"/>
        <w:ind w:firstLine="1260"/>
        <w:jc w:val="center"/>
        <w:rPr>
          <w:rFonts w:ascii="Times New Roman" w:eastAsia="仿宋_GB2312" w:cs="Times New Roman" w:hAnsi="Times New Roman"/>
          <w:color w:val="auto"/>
          <w:sz w:val="32"/>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802"/>
        <w:gridCol w:w="825"/>
        <w:gridCol w:w="1546"/>
        <w:gridCol w:w="2127"/>
        <w:gridCol w:w="1533"/>
        <w:gridCol w:w="2151"/>
      </w:tblGrid>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45"/>
                <w:sz w:val="28"/>
              </w:rPr>
              <w:t>日</w:t>
            </w:r>
            <w:r>
              <w:rPr>
                <w:rFonts w:ascii="Times New Roman" w:eastAsia="仿宋_GB2312" w:cs="Times New Roman" w:hAnsi="Times New Roman"/>
                <w:color w:val="auto"/>
                <w:sz w:val="28"/>
              </w:rPr>
              <w:t>期</w:t>
            </w: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考试种类</w:t>
            </w: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41"/>
                <w:sz w:val="28"/>
              </w:rPr>
              <w:t>考试科</w:t>
            </w:r>
            <w:r>
              <w:rPr>
                <w:rFonts w:ascii="Times New Roman" w:eastAsia="仿宋_GB2312" w:cs="Times New Roman" w:hAnsi="Times New Roman"/>
                <w:color w:val="auto"/>
                <w:sz w:val="28"/>
              </w:rPr>
              <w:t>目</w:t>
            </w: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pacing w:val="-4"/>
                <w:sz w:val="28"/>
              </w:rPr>
            </w:pPr>
            <w:r>
              <w:rPr>
                <w:rFonts w:ascii="Times New Roman" w:eastAsia="仿宋_GB2312" w:cs="Times New Roman" w:hAnsi="Times New Roman"/>
                <w:color w:val="auto"/>
                <w:spacing w:val="-4"/>
                <w:sz w:val="28"/>
              </w:rPr>
              <w:t>考试成绩</w:t>
            </w: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1"/>
                <w:sz w:val="28"/>
              </w:rPr>
              <w:t>组织考试单</w:t>
            </w:r>
            <w:r>
              <w:rPr>
                <w:rFonts w:ascii="Times New Roman" w:eastAsia="仿宋_GB2312" w:cs="Times New Roman" w:hAnsi="Times New Roman"/>
                <w:color w:val="auto"/>
                <w:sz w:val="28"/>
              </w:rPr>
              <w:t>位</w:t>
            </w: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c>
          <w:tcPr>
            <w:tcW w:w="1627" w:type="dxa"/>
            <w:gridSpan w:val="2"/>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46"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27"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1533"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c>
          <w:tcPr>
            <w:tcW w:w="2151" w:type="dxa"/>
            <w:tcBorders>
              <w:top w:val="single" w:sz="4" w:space="0" w:color="000000"/>
              <w:left w:val="single" w:sz="4" w:space="0" w:color="000000"/>
              <w:bottom w:val="single" w:sz="4" w:space="0" w:color="000000"/>
              <w:right w:val="single" w:sz="4" w:space="0" w:color="000000"/>
            </w:tcBorders>
            <w:noWrap/>
          </w:tcPr>
          <w:p>
            <w:pPr>
              <w:spacing w:line="464" w:lineRule="exact"/>
              <w:jc w:val="center"/>
              <w:rPr>
                <w:rFonts w:ascii="Times New Roman" w:eastAsia="仿宋_GB2312" w:cs="Times New Roman" w:hAnsi="Times New Roman"/>
                <w:color w:val="auto"/>
                <w:sz w:val="32"/>
              </w:rPr>
            </w:pPr>
          </w:p>
        </w:tc>
      </w:tr>
      <w:tr>
        <w:trPr>
          <w:cantSplit/>
          <w:trHeight w:val="6958"/>
        </w:trPr>
        <w:tc>
          <w:tcPr>
            <w:tcW w:w="802" w:type="dxa"/>
            <w:tcBorders>
              <w:top w:val="single" w:sz="4" w:space="0" w:color="000000"/>
              <w:left w:val="single" w:sz="4" w:space="0" w:color="000000"/>
              <w:bottom w:val="single" w:sz="4" w:space="0" w:color="000000"/>
              <w:right w:val="single" w:sz="4" w:space="0" w:color="000000"/>
            </w:tcBorders>
            <w:noWrap/>
            <w:vAlign w:val="center"/>
          </w:tcPr>
          <w:p>
            <w:pPr>
              <w:spacing w:line="748" w:lineRule="exact"/>
              <w:ind w:left="113" w:right="113"/>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443"/>
                <w:sz w:val="28"/>
              </w:rPr>
              <w:t>答辩情</w:t>
            </w:r>
            <w:r>
              <w:rPr>
                <w:rFonts w:ascii="Times New Roman" w:eastAsia="仿宋_GB2312" w:cs="Times New Roman" w:hAnsi="Times New Roman"/>
                <w:color w:val="auto"/>
                <w:spacing w:val="1"/>
                <w:sz w:val="28"/>
              </w:rPr>
              <w:t>况</w:t>
            </w:r>
          </w:p>
        </w:tc>
        <w:tc>
          <w:tcPr>
            <w:tcW w:w="8182" w:type="dxa"/>
            <w:gridSpan w:val="5"/>
            <w:tcBorders>
              <w:top w:val="single" w:sz="4" w:space="0" w:color="000000"/>
              <w:left w:val="single" w:sz="4" w:space="0" w:color="000000"/>
              <w:bottom w:val="single" w:sz="4" w:space="0" w:color="000000"/>
              <w:right w:val="single" w:sz="4" w:space="0" w:color="000000"/>
            </w:tcBorders>
            <w:noWrap/>
          </w:tcPr>
          <w:p>
            <w:pPr>
              <w:spacing w:line="351" w:lineRule="exact"/>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28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答辩结果：</w:t>
            </w:r>
          </w:p>
          <w:p>
            <w:pPr>
              <w:spacing w:line="351" w:lineRule="exact"/>
              <w:ind w:firstLineChars="100" w:firstLine="280"/>
              <w:rPr>
                <w:rFonts w:ascii="Times New Roman" w:eastAsia="仿宋_GB2312" w:cs="Times New Roman" w:hAnsi="Times New Roman"/>
                <w:color w:val="auto"/>
                <w:sz w:val="28"/>
              </w:rPr>
            </w:pPr>
          </w:p>
          <w:p>
            <w:pPr>
              <w:spacing w:line="351" w:lineRule="exact"/>
              <w:ind w:firstLineChars="100" w:firstLine="664"/>
              <w:rPr>
                <w:rFonts w:ascii="Times New Roman" w:eastAsia="仿宋_GB2312" w:cs="Times New Roman" w:hAnsi="Times New Roman"/>
                <w:color w:val="auto"/>
                <w:sz w:val="28"/>
              </w:rPr>
            </w:pPr>
            <w:r>
              <w:rPr>
                <w:rFonts w:ascii="Times New Roman" w:eastAsia="仿宋_GB2312" w:cs="Times New Roman" w:hAnsi="Times New Roman"/>
                <w:color w:val="auto"/>
                <w:spacing w:val="192"/>
                <w:sz w:val="28"/>
              </w:rPr>
              <w:t>公</w:t>
            </w:r>
            <w:r>
              <w:rPr>
                <w:rFonts w:ascii="Times New Roman" w:eastAsia="仿宋_GB2312" w:cs="Times New Roman" w:hAnsi="Times New Roman"/>
                <w:color w:val="auto"/>
                <w:sz w:val="28"/>
              </w:rPr>
              <w:t>章</w:t>
            </w:r>
          </w:p>
          <w:p>
            <w:pPr>
              <w:spacing w:line="351" w:lineRule="exact"/>
              <w:ind w:firstLineChars="100" w:firstLine="280"/>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年     月     日</w:t>
            </w:r>
          </w:p>
        </w:tc>
      </w:tr>
    </w:tbl>
    <w:p>
      <w:pPr>
        <w:ind w:firstLineChars="50" w:firstLine="120"/>
        <w:rPr>
          <w:rFonts w:ascii="Times New Roman" w:eastAsia="仿宋_GB2312" w:cs="Times New Roman" w:hAnsi="Times New Roman"/>
          <w:color w:val="auto"/>
          <w:sz w:val="24"/>
        </w:rPr>
      </w:pPr>
      <w:r>
        <w:rPr>
          <w:rFonts w:ascii="Times New Roman" w:eastAsia="仿宋_GB2312" w:cs="Times New Roman" w:hAnsi="Times New Roman"/>
          <w:color w:val="auto"/>
          <w:sz w:val="24"/>
        </w:rPr>
        <w:t>（本页“考试成绩”指职称考试情况，由本人填写，考试种类填“职称考试”，其余项目按实填写；“答辩情况”不填，答辩结果：优秀、合格、或不合格）</w:t>
      </w:r>
    </w:p>
    <w:p>
      <w:pPr>
        <w:jc w:val="center"/>
        <w:rPr>
          <w:rFonts w:ascii="Times New Roman" w:eastAsia="方正小标宋简体" w:cs="Times New Roman" w:hAnsi="Times New Roman"/>
          <w:color w:val="auto"/>
          <w:spacing w:val="2"/>
          <w:sz w:val="44"/>
          <w:szCs w:val="44"/>
        </w:rPr>
      </w:pPr>
    </w:p>
    <w:p>
      <w:pPr>
        <w:ind w:firstLineChars="300" w:firstLine="1332"/>
        <w:jc w:val="both"/>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年度及任职期满考核结果</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8953"/>
      </w:tblGrid>
      <w:tr>
        <w:trPr>
          <w:trHeight w:val="10604"/>
        </w:trPr>
        <w:tc>
          <w:tcPr>
            <w:tcW w:w="8953" w:type="dxa"/>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140"/>
                <w:sz w:val="28"/>
              </w:rPr>
              <w:t>公</w:t>
            </w:r>
            <w:r>
              <w:rPr>
                <w:rFonts w:ascii="Times New Roman" w:eastAsia="仿宋_GB2312" w:cs="Times New Roman" w:hAnsi="Times New Roman"/>
                <w:color w:val="auto"/>
                <w:sz w:val="28"/>
              </w:rPr>
              <w:t>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负责人：                                  年    月    日</w:t>
            </w:r>
          </w:p>
        </w:tc>
      </w:tr>
    </w:tbl>
    <w:p>
      <w:pPr>
        <w:rPr>
          <w:rFonts w:ascii="Times New Roman" w:eastAsia="仿宋_GB2312" w:cs="Times New Roman" w:hAnsi="Times New Roman"/>
          <w:color w:val="auto"/>
          <w:sz w:val="30"/>
        </w:rPr>
      </w:pPr>
      <w:r>
        <w:rPr>
          <w:rFonts w:ascii="Times New Roman" w:eastAsia="仿宋_GB2312" w:cs="Times New Roman" w:hAnsi="Times New Roman"/>
          <w:color w:val="auto"/>
          <w:sz w:val="30"/>
        </w:rPr>
        <w:t>（本页由所在工作单位填写，负责人签字并加盖公章）</w:t>
      </w:r>
    </w:p>
    <w:p>
      <w:pPr>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br w:type="page"/>
      </w:r>
    </w:p>
    <w:p>
      <w:pPr>
        <w:tabs>
          <w:tab w:val="left" w:pos="5625"/>
        </w:tabs>
        <w:ind w:firstLineChars="600" w:firstLine="2664"/>
        <w:jc w:val="both"/>
        <w:rPr>
          <w:rFonts w:ascii="Times New Roman" w:eastAsia="方正小标宋简体" w:cs="Times New Roman" w:hAnsi="Times New Roman"/>
          <w:color w:val="auto"/>
          <w:spacing w:val="2"/>
          <w:sz w:val="44"/>
          <w:szCs w:val="44"/>
        </w:rPr>
      </w:pPr>
      <w:r>
        <w:rPr>
          <w:rFonts w:ascii="Times New Roman" w:eastAsia="方正小标宋简体" w:cs="Times New Roman" w:hAnsi="Times New Roman"/>
          <w:color w:val="auto"/>
          <w:spacing w:val="2"/>
          <w:sz w:val="44"/>
          <w:szCs w:val="44"/>
        </w:rPr>
        <w:t>单位推荐意见</w:t>
      </w:r>
    </w:p>
    <w:p>
      <w:pPr>
        <w:spacing w:line="240" w:lineRule="exact"/>
        <w:jc w:val="center"/>
        <w:rPr>
          <w:rFonts w:ascii="Times New Roman" w:eastAsia="仿宋_GB2312" w:cs="Times New Roman" w:hAnsi="Times New Roman"/>
          <w:color w:val="auto"/>
          <w:spacing w:val="2"/>
          <w:sz w:val="36"/>
        </w:rPr>
      </w:pP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515"/>
        <w:gridCol w:w="3682"/>
        <w:gridCol w:w="518"/>
        <w:gridCol w:w="4370"/>
      </w:tblGrid>
      <w:tr>
        <w:trPr>
          <w:trHeight w:val="5465"/>
        </w:trPr>
        <w:tc>
          <w:tcPr>
            <w:tcW w:w="9085" w:type="dxa"/>
            <w:gridSpan w:val="4"/>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pacing w:val="100"/>
                <w:sz w:val="28"/>
              </w:rPr>
            </w:pPr>
            <w:r>
              <w:rPr>
                <w:rFonts w:ascii="Times New Roman" w:eastAsia="仿宋_GB2312" w:cs="Times New Roman" w:hAnsi="Times New Roman"/>
                <w:color w:val="auto"/>
                <w:spacing w:val="100"/>
                <w:sz w:val="28"/>
              </w:rPr>
              <w:t>基层单位意见</w:t>
            </w: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spacing w:line="460" w:lineRule="exact"/>
              <w:rPr>
                <w:rFonts w:ascii="Times New Roman" w:eastAsia="仿宋_GB2312" w:cs="Times New Roman" w:hAnsi="Times New Roman"/>
                <w:color w:val="auto"/>
                <w:sz w:val="24"/>
              </w:rPr>
            </w:pP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tc>
      </w:tr>
      <w:tr>
        <w:trPr>
          <w:cantSplit/>
          <w:trHeight w:val="518"/>
        </w:trPr>
        <w:tc>
          <w:tcPr>
            <w:tcW w:w="9085" w:type="dxa"/>
            <w:gridSpan w:val="4"/>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黑体" w:cs="Times New Roman" w:hAnsi="Times New Roman"/>
                <w:color w:val="auto"/>
                <w:sz w:val="28"/>
              </w:rPr>
            </w:pPr>
            <w:r>
              <w:rPr>
                <w:rFonts w:ascii="Times New Roman" w:eastAsia="黑体" w:cs="Times New Roman" w:hAnsi="Times New Roman"/>
                <w:color w:val="auto"/>
                <w:spacing w:val="179"/>
                <w:sz w:val="28"/>
              </w:rPr>
              <w:t>呈报单位意</w:t>
            </w:r>
            <w:r>
              <w:rPr>
                <w:rFonts w:ascii="Times New Roman" w:eastAsia="黑体" w:cs="Times New Roman" w:hAnsi="Times New Roman"/>
                <w:color w:val="auto"/>
                <w:spacing w:val="-2"/>
                <w:sz w:val="28"/>
              </w:rPr>
              <w:t>见</w:t>
            </w:r>
          </w:p>
        </w:tc>
      </w:tr>
      <w:tr>
        <w:trPr>
          <w:cantSplit/>
          <w:trHeight w:val="5090"/>
        </w:trPr>
        <w:tc>
          <w:tcPr>
            <w:tcW w:w="515" w:type="dxa"/>
            <w:tcBorders>
              <w:top w:val="single" w:sz="4" w:space="0" w:color="000000"/>
              <w:left w:val="single" w:sz="4" w:space="0" w:color="000000"/>
              <w:bottom w:val="single" w:sz="4" w:space="0" w:color="auto"/>
              <w:right w:val="single" w:sz="4" w:space="0" w:color="000000"/>
            </w:tcBorders>
            <w:noWrap/>
            <w:vAlign w:val="center"/>
          </w:tcPr>
          <w:p>
            <w:pPr>
              <w:spacing w:line="351" w:lineRule="exact"/>
              <w:jc w:val="center"/>
              <w:rPr>
                <w:rFonts w:ascii="Times New Roman" w:eastAsia="仿宋_GB2312" w:cs="Times New Roman" w:hAnsi="Times New Roman"/>
                <w:color w:val="auto"/>
                <w:sz w:val="32"/>
              </w:rPr>
            </w:pPr>
            <w:r>
              <w:rPr>
                <w:rFonts w:ascii="Times New Roman" w:eastAsia="仿宋_GB2312" w:cs="Times New Roman" w:hAnsi="Times New Roman"/>
                <w:color w:val="auto"/>
                <w:sz w:val="28"/>
              </w:rPr>
              <w:t>主管部门或县人事职改部门意见</w:t>
            </w:r>
          </w:p>
        </w:tc>
        <w:tc>
          <w:tcPr>
            <w:tcW w:w="3682" w:type="dxa"/>
            <w:tcBorders>
              <w:top w:val="single" w:sz="4" w:space="0" w:color="000000"/>
              <w:left w:val="single" w:sz="4" w:space="0" w:color="000000"/>
              <w:bottom w:val="single" w:sz="4" w:space="0" w:color="auto"/>
              <w:right w:val="single" w:sz="4" w:space="0" w:color="000000"/>
            </w:tcBorders>
            <w:noWrap/>
          </w:tcPr>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经审核，该同志符合申报条件。申报所有材料与事实相符，所有复印件与原件相符。同意推荐。</w:t>
            </w: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联系电话：</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tc>
        <w:tc>
          <w:tcPr>
            <w:tcW w:w="518" w:type="dxa"/>
            <w:tcBorders>
              <w:top w:val="single" w:sz="4" w:space="0" w:color="000000"/>
              <w:left w:val="single" w:sz="4" w:space="0" w:color="000000"/>
              <w:bottom w:val="single" w:sz="4" w:space="0" w:color="auto"/>
              <w:right w:val="single" w:sz="4" w:space="0" w:color="000000"/>
            </w:tcBorders>
            <w:noWrap/>
          </w:tcPr>
          <w:p>
            <w:pPr>
              <w:rPr>
                <w:rFonts w:ascii="Times New Roman" w:eastAsia="仿宋_GB2312" w:cs="Times New Roman" w:hAnsi="Times New Roman"/>
                <w:color w:val="auto"/>
                <w:sz w:val="28"/>
              </w:rPr>
            </w:pP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市</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地</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州</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或</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省</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级</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部</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门</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意</w:t>
            </w:r>
          </w:p>
          <w:p>
            <w:pPr>
              <w:spacing w:line="351" w:lineRule="exact"/>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见</w:t>
            </w:r>
          </w:p>
        </w:tc>
        <w:tc>
          <w:tcPr>
            <w:tcW w:w="4370" w:type="dxa"/>
            <w:tcBorders>
              <w:top w:val="single" w:sz="4" w:space="0" w:color="000000"/>
              <w:left w:val="single" w:sz="4" w:space="0" w:color="000000"/>
              <w:bottom w:val="single" w:sz="4" w:space="0" w:color="auto"/>
              <w:right w:val="single" w:sz="4" w:space="0" w:color="000000"/>
            </w:tcBorders>
            <w:noWrap/>
          </w:tcPr>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经审核，该同志符合申报条件。申报所有材料与事实相符，所有复印件与原件相符。同意推荐。</w:t>
            </w: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联系电话：</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负责人：         公  章</w:t>
            </w:r>
          </w:p>
          <w:p>
            <w:pP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tc>
      </w:tr>
    </w:tbl>
    <w:p>
      <w:pPr>
        <w:spacing w:line="521" w:lineRule="exact"/>
        <w:rPr>
          <w:rFonts w:ascii="Times New Roman" w:eastAsia="仿宋_GB2312" w:cs="Times New Roman" w:hAnsi="Times New Roman"/>
          <w:color w:val="auto"/>
          <w:sz w:val="32"/>
        </w:rPr>
      </w:pPr>
      <w:r>
        <w:rPr>
          <w:rFonts w:ascii="Times New Roman" w:eastAsia="仿宋_GB2312" w:cs="Times New Roman" w:hAnsi="Times New Roman"/>
          <w:color w:val="auto"/>
          <w:sz w:val="24"/>
        </w:rPr>
        <w:t>（本页“基层单位意见”由所在工作单位填写，负责人签字并加盖公章）</w:t>
      </w:r>
    </w:p>
    <w:p>
      <w:pPr>
        <w:ind w:firstLineChars="700" w:firstLine="3080"/>
        <w:jc w:val="both"/>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评审审批意见</w:t>
      </w:r>
    </w:p>
    <w:tbl>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801"/>
        <w:gridCol w:w="1080"/>
        <w:gridCol w:w="1234"/>
        <w:gridCol w:w="918"/>
        <w:gridCol w:w="918"/>
        <w:gridCol w:w="802"/>
        <w:gridCol w:w="708"/>
        <w:gridCol w:w="1045"/>
        <w:gridCol w:w="660"/>
        <w:gridCol w:w="846"/>
      </w:tblGrid>
      <w:tr>
        <w:trPr>
          <w:cantSplit/>
          <w:trHeight w:val="4044"/>
        </w:trPr>
        <w:tc>
          <w:tcPr>
            <w:tcW w:w="801" w:type="dxa"/>
            <w:tcBorders>
              <w:top w:val="single" w:sz="4" w:space="0" w:color="000000"/>
              <w:left w:val="single" w:sz="4" w:space="0" w:color="000000"/>
              <w:bottom w:val="single" w:sz="4" w:space="0" w:color="000000"/>
              <w:right w:val="single" w:sz="4" w:space="0" w:color="000000"/>
            </w:tcBorders>
            <w:noWrap/>
            <w:vAlign w:val="center"/>
          </w:tcPr>
          <w:p>
            <w:pPr>
              <w:spacing w:line="351" w:lineRule="exact"/>
              <w:ind w:left="113" w:right="113"/>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8"/>
                <w:sz w:val="28"/>
              </w:rPr>
              <w:t>专家评议组或同行专家意</w:t>
            </w:r>
            <w:r>
              <w:rPr>
                <w:rFonts w:ascii="Times New Roman" w:eastAsia="仿宋_GB2312" w:cs="Times New Roman" w:hAnsi="Times New Roman"/>
                <w:color w:val="auto"/>
                <w:spacing w:val="7"/>
                <w:sz w:val="28"/>
              </w:rPr>
              <w:t>见</w:t>
            </w:r>
          </w:p>
        </w:tc>
        <w:tc>
          <w:tcPr>
            <w:tcW w:w="8211" w:type="dxa"/>
            <w:gridSpan w:val="9"/>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spacing w:line="500" w:lineRule="exact"/>
              <w:ind w:firstLine="556"/>
              <w:rPr>
                <w:rFonts w:ascii="Times New Roman" w:eastAsia="仿宋_GB2312" w:cs="Times New Roman" w:hAnsi="Times New Roman"/>
                <w:color w:val="auto"/>
                <w:sz w:val="28"/>
              </w:rPr>
            </w:pPr>
          </w:p>
          <w:p>
            <w:pPr>
              <w:spacing w:line="500" w:lineRule="exact"/>
              <w:ind w:firstLine="556"/>
              <w:rPr>
                <w:rFonts w:ascii="Times New Roman" w:eastAsia="仿宋_GB2312" w:cs="Times New Roman" w:hAnsi="Times New Roman"/>
                <w:color w:val="auto"/>
                <w:sz w:val="28"/>
              </w:rPr>
            </w:pPr>
          </w:p>
          <w:p>
            <w:pPr>
              <w:ind w:firstLine="555"/>
              <w:rPr>
                <w:rFonts w:ascii="Times New Roman" w:eastAsia="仿宋_GB2312" w:cs="Times New Roman" w:hAnsi="Times New Roman"/>
                <w:color w:val="auto"/>
                <w:sz w:val="28"/>
              </w:rPr>
            </w:pPr>
          </w:p>
          <w:p>
            <w:pPr>
              <w:ind w:firstLine="555"/>
              <w:rPr>
                <w:rFonts w:ascii="Times New Roman" w:eastAsia="仿宋_GB2312" w:cs="Times New Roman" w:hAnsi="Times New Roman"/>
                <w:color w:val="auto"/>
                <w:sz w:val="28"/>
              </w:rPr>
            </w:pPr>
          </w:p>
          <w:p>
            <w:pPr>
              <w:ind w:firstLineChars="100" w:firstLine="420"/>
              <w:rPr>
                <w:rFonts w:ascii="Times New Roman" w:eastAsia="仿宋_GB2312" w:cs="Times New Roman" w:hAnsi="Times New Roman"/>
                <w:color w:val="auto"/>
                <w:sz w:val="28"/>
              </w:rPr>
            </w:pPr>
            <w:r>
              <w:rPr>
                <w:rFonts w:ascii="Times New Roman" w:eastAsia="仿宋_GB2312" w:cs="Times New Roman" w:hAnsi="Times New Roman"/>
                <w:color w:val="auto"/>
                <w:spacing w:val="70"/>
                <w:sz w:val="28"/>
              </w:rPr>
              <w:t>签</w:t>
            </w:r>
            <w:r>
              <w:rPr>
                <w:rFonts w:ascii="Times New Roman" w:eastAsia="仿宋_GB2312" w:cs="Times New Roman" w:hAnsi="Times New Roman"/>
                <w:color w:val="auto"/>
                <w:spacing w:val="-35"/>
                <w:sz w:val="28"/>
              </w:rPr>
              <w:t>字</w:t>
            </w:r>
            <w:r>
              <w:rPr>
                <w:rFonts w:ascii="Times New Roman" w:eastAsia="仿宋_GB2312" w:cs="Times New Roman" w:hAnsi="Times New Roman"/>
                <w:color w:val="auto"/>
                <w:sz w:val="28"/>
              </w:rPr>
              <w:t>：                               年    月    日</w:t>
            </w:r>
          </w:p>
        </w:tc>
      </w:tr>
      <w:tr>
        <w:trPr>
          <w:cantSplit/>
          <w:trHeight w:val="759"/>
        </w:trPr>
        <w:tc>
          <w:tcPr>
            <w:tcW w:w="801" w:type="dxa"/>
            <w:vMerge w:val="restart"/>
            <w:tcBorders>
              <w:top w:val="single" w:sz="4" w:space="0" w:color="000000"/>
              <w:left w:val="single" w:sz="4" w:space="0" w:color="000000"/>
              <w:bottom w:val="single" w:sz="4" w:space="0" w:color="000000"/>
              <w:right w:val="single" w:sz="4" w:space="0" w:color="000000"/>
            </w:tcBorders>
            <w:noWrap/>
            <w:vAlign w:val="center"/>
          </w:tcPr>
          <w:p>
            <w:pPr>
              <w:spacing w:line="408" w:lineRule="exact"/>
              <w:ind w:left="113" w:right="113"/>
              <w:rPr>
                <w:rFonts w:ascii="Times New Roman" w:eastAsia="仿宋_GB2312" w:cs="Times New Roman" w:hAnsi="Times New Roman"/>
                <w:color w:val="auto"/>
                <w:sz w:val="28"/>
              </w:rPr>
            </w:pPr>
            <w:r>
              <w:rPr>
                <w:rFonts w:ascii="Times New Roman" w:eastAsia="仿宋_GB2312" w:cs="Times New Roman" w:hAnsi="Times New Roman"/>
                <w:color w:val="auto"/>
                <w:spacing w:val="84"/>
                <w:sz w:val="28"/>
              </w:rPr>
              <w:t>评审组织意</w:t>
            </w:r>
            <w:r>
              <w:rPr>
                <w:rFonts w:ascii="Times New Roman" w:eastAsia="仿宋_GB2312" w:cs="Times New Roman" w:hAnsi="Times New Roman"/>
                <w:color w:val="auto"/>
                <w:sz w:val="28"/>
              </w:rPr>
              <w:t>见</w:t>
            </w:r>
          </w:p>
        </w:tc>
        <w:tc>
          <w:tcPr>
            <w:tcW w:w="108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总人数</w:t>
            </w:r>
          </w:p>
        </w:tc>
        <w:tc>
          <w:tcPr>
            <w:tcW w:w="1234"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pacing w:val="-14"/>
                <w:sz w:val="28"/>
              </w:rPr>
            </w:pPr>
            <w:r>
              <w:rPr>
                <w:rFonts w:ascii="Times New Roman" w:eastAsia="仿宋_GB2312" w:cs="Times New Roman" w:hAnsi="Times New Roman"/>
                <w:color w:val="auto"/>
                <w:spacing w:val="-14"/>
                <w:sz w:val="28"/>
              </w:rPr>
              <w:t>参加人数</w:t>
            </w:r>
          </w:p>
        </w:tc>
        <w:tc>
          <w:tcPr>
            <w:tcW w:w="5051" w:type="dxa"/>
            <w:gridSpan w:val="6"/>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233"/>
                <w:sz w:val="28"/>
              </w:rPr>
              <w:t>表决结</w:t>
            </w:r>
            <w:r>
              <w:rPr>
                <w:rFonts w:ascii="Times New Roman" w:eastAsia="仿宋_GB2312" w:cs="Times New Roman" w:hAnsi="Times New Roman"/>
                <w:color w:val="auto"/>
                <w:spacing w:val="1"/>
                <w:sz w:val="28"/>
              </w:rPr>
              <w:t>果</w:t>
            </w:r>
          </w:p>
        </w:tc>
        <w:tc>
          <w:tcPr>
            <w:tcW w:w="84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70"/>
                <w:sz w:val="28"/>
              </w:rPr>
              <w:t>备</w:t>
            </w:r>
            <w:r>
              <w:rPr>
                <w:rFonts w:ascii="Times New Roman" w:eastAsia="仿宋_GB2312" w:cs="Times New Roman" w:hAnsi="Times New Roman"/>
                <w:color w:val="auto"/>
                <w:spacing w:val="-35"/>
                <w:sz w:val="28"/>
              </w:rPr>
              <w:t>注</w:t>
            </w:r>
          </w:p>
        </w:tc>
      </w:tr>
      <w:tr>
        <w:trPr>
          <w:cantSplit/>
          <w:trHeight w:val="828"/>
        </w:trPr>
        <w:tc>
          <w:tcPr>
            <w:tcW w:w="801" w:type="dxa"/>
            <w:vMerge/>
            <w:tcBorders>
              <w:top w:val="single" w:sz="4" w:space="0" w:color="000000"/>
              <w:left w:val="single" w:sz="4" w:space="0" w:color="000000"/>
              <w:bottom w:val="single" w:sz="4" w:space="0" w:color="000000"/>
              <w:right w:val="single" w:sz="4" w:space="0" w:color="000000"/>
            </w:tcBorders>
            <w:noWrap/>
            <w:vAlign w:val="center"/>
          </w:tcPr>
          <w:p/>
        </w:tc>
        <w:tc>
          <w:tcPr>
            <w:tcW w:w="108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1234"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91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通过</w:t>
            </w:r>
          </w:p>
        </w:tc>
        <w:tc>
          <w:tcPr>
            <w:tcW w:w="918"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80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暂缓</w:t>
            </w:r>
          </w:p>
        </w:tc>
        <w:tc>
          <w:tcPr>
            <w:tcW w:w="708" w:type="dxa"/>
            <w:tcBorders>
              <w:top w:val="single" w:sz="4" w:space="0" w:color="000000"/>
              <w:left w:val="single" w:sz="4" w:space="0" w:color="000000"/>
              <w:bottom w:val="single" w:sz="4" w:space="0" w:color="000000"/>
              <w:right w:val="single" w:sz="4" w:space="0" w:color="auto"/>
            </w:tcBorders>
            <w:noWrap/>
            <w:vAlign w:val="center"/>
          </w:tcPr>
          <w:p>
            <w:pPr>
              <w:jc w:val="center"/>
              <w:rPr>
                <w:rFonts w:ascii="Times New Roman" w:eastAsia="仿宋_GB2312" w:cs="Times New Roman" w:hAnsi="Times New Roman"/>
                <w:color w:val="auto"/>
                <w:sz w:val="28"/>
              </w:rPr>
            </w:pPr>
          </w:p>
        </w:tc>
        <w:tc>
          <w:tcPr>
            <w:tcW w:w="1045" w:type="dxa"/>
            <w:tcBorders>
              <w:top w:val="single" w:sz="4" w:space="0" w:color="000000"/>
              <w:left w:val="single" w:sz="4" w:space="0" w:color="auto"/>
              <w:bottom w:val="single" w:sz="4" w:space="0" w:color="000000"/>
              <w:right w:val="single" w:sz="4" w:space="0" w:color="auto"/>
            </w:tcBorders>
            <w:noWrap/>
            <w:vAlign w:val="center"/>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10"/>
                <w:sz w:val="28"/>
              </w:rPr>
              <w:t>不通过</w:t>
            </w:r>
          </w:p>
        </w:tc>
        <w:tc>
          <w:tcPr>
            <w:tcW w:w="660" w:type="dxa"/>
            <w:tcBorders>
              <w:top w:val="single" w:sz="4" w:space="0" w:color="000000"/>
              <w:left w:val="single" w:sz="4" w:space="0" w:color="auto"/>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c>
          <w:tcPr>
            <w:tcW w:w="84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8"/>
              </w:rPr>
            </w:pPr>
          </w:p>
        </w:tc>
      </w:tr>
      <w:tr>
        <w:trPr>
          <w:cantSplit/>
          <w:trHeight w:val="2041"/>
        </w:trPr>
        <w:tc>
          <w:tcPr>
            <w:tcW w:w="801" w:type="dxa"/>
            <w:vMerge/>
            <w:tcBorders>
              <w:top w:val="single" w:sz="4" w:space="0" w:color="000000"/>
              <w:left w:val="single" w:sz="4" w:space="0" w:color="000000"/>
              <w:bottom w:val="single" w:sz="4" w:space="0" w:color="000000"/>
              <w:right w:val="single" w:sz="4" w:space="0" w:color="000000"/>
            </w:tcBorders>
            <w:noWrap/>
            <w:vAlign w:val="center"/>
          </w:tcPr>
          <w:p/>
        </w:tc>
        <w:tc>
          <w:tcPr>
            <w:tcW w:w="8211" w:type="dxa"/>
            <w:gridSpan w:val="9"/>
            <w:tcBorders>
              <w:top w:val="single" w:sz="4" w:space="0" w:color="000000"/>
              <w:left w:val="single" w:sz="4" w:space="0" w:color="000000"/>
              <w:bottom w:val="single" w:sz="4" w:space="0" w:color="000000"/>
              <w:right w:val="single" w:sz="4" w:space="0" w:color="000000"/>
            </w:tcBorders>
            <w:noWrap/>
          </w:tcPr>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ab/>
            </w:r>
          </w:p>
          <w:p>
            <w:pPr>
              <w:rPr>
                <w:rFonts w:ascii="Times New Roman" w:eastAsia="仿宋_GB2312" w:cs="Times New Roman" w:hAnsi="Times New Roman"/>
                <w:color w:val="auto"/>
                <w:sz w:val="28"/>
              </w:rPr>
            </w:pPr>
          </w:p>
          <w:p>
            <w:pP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pacing w:val="140"/>
                <w:sz w:val="28"/>
              </w:rPr>
              <w:t>公</w:t>
            </w:r>
            <w:r>
              <w:rPr>
                <w:rFonts w:ascii="Times New Roman" w:eastAsia="仿宋_GB2312" w:cs="Times New Roman" w:hAnsi="Times New Roman"/>
                <w:color w:val="auto"/>
                <w:sz w:val="28"/>
              </w:rPr>
              <w:t>章</w:t>
            </w:r>
          </w:p>
          <w:p>
            <w:pPr>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主任签字：                             年    月    日</w:t>
            </w:r>
          </w:p>
        </w:tc>
      </w:tr>
      <w:tr>
        <w:trPr>
          <w:cantSplit/>
          <w:trHeight w:val="3232"/>
        </w:trPr>
        <w:tc>
          <w:tcPr>
            <w:tcW w:w="801" w:type="dxa"/>
            <w:tcBorders>
              <w:top w:val="single" w:sz="4" w:space="0" w:color="000000"/>
              <w:left w:val="single" w:sz="4" w:space="0" w:color="000000"/>
              <w:bottom w:val="single" w:sz="4" w:space="0" w:color="000000"/>
              <w:right w:val="single" w:sz="4" w:space="0" w:color="000000"/>
            </w:tcBorders>
            <w:noWrap/>
            <w:vAlign w:val="center"/>
          </w:tcPr>
          <w:p>
            <w:pPr>
              <w:spacing w:line="294" w:lineRule="exact"/>
              <w:ind w:left="113" w:right="113"/>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人事或职改部门审批意见</w:t>
            </w:r>
          </w:p>
        </w:tc>
        <w:tc>
          <w:tcPr>
            <w:tcW w:w="8211" w:type="dxa"/>
            <w:gridSpan w:val="9"/>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sz w:val="24"/>
              </w:rPr>
            </w:pPr>
          </w:p>
          <w:p>
            <w:pPr>
              <w:ind w:firstLine="482"/>
              <w:rPr>
                <w:rFonts w:ascii="Times New Roman" w:eastAsia="仿宋_GB2312" w:cs="Times New Roman" w:hAnsi="Times New Roman"/>
                <w:color w:val="auto"/>
                <w:sz w:val="28"/>
              </w:rPr>
            </w:pPr>
          </w:p>
          <w:p>
            <w:pPr>
              <w:ind w:firstLine="482"/>
              <w:rPr>
                <w:rFonts w:ascii="Times New Roman" w:eastAsia="仿宋_GB2312" w:cs="Times New Roman" w:hAnsi="Times New Roman"/>
                <w:color w:val="auto"/>
                <w:sz w:val="28"/>
              </w:rPr>
            </w:pPr>
          </w:p>
          <w:p>
            <w:pPr>
              <w:ind w:firstLine="482"/>
              <w:rPr>
                <w:rFonts w:ascii="Times New Roman" w:eastAsia="仿宋_GB2312" w:cs="Times New Roman" w:hAnsi="Times New Roman"/>
                <w:color w:val="auto"/>
                <w:sz w:val="24"/>
              </w:rPr>
            </w:pPr>
          </w:p>
          <w:p>
            <w:pPr>
              <w:ind w:firstLineChars="2200" w:firstLine="61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公  章</w:t>
            </w:r>
          </w:p>
          <w:p>
            <w:pPr>
              <w:ind w:firstLineChars="200" w:firstLine="560"/>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年    月    日</w:t>
            </w:r>
          </w:p>
          <w:p>
            <w:pPr>
              <w:spacing w:line="440" w:lineRule="exact"/>
              <w:ind w:firstLineChars="200" w:firstLine="560"/>
              <w:rPr>
                <w:rFonts w:ascii="Times New Roman" w:eastAsia="仿宋_GB2312" w:cs="Times New Roman" w:hAnsi="Times New Roman"/>
                <w:color w:val="auto"/>
                <w:sz w:val="28"/>
              </w:rPr>
            </w:pPr>
          </w:p>
        </w:tc>
      </w:tr>
    </w:tbl>
    <w:p>
      <w:pPr>
        <w:spacing w:line="560" w:lineRule="exact"/>
        <w:rPr>
          <w:rFonts w:ascii="Times New Roman" w:eastAsia="仿宋_GB2312" w:cs="Times New Roman" w:hAnsi="Times New Roman"/>
          <w:color w:val="auto"/>
          <w:sz w:val="32"/>
          <w:szCs w:val="32"/>
        </w:rPr>
      </w:pPr>
    </w:p>
    <w:p>
      <w:pPr>
        <w:pStyle w:val="15"/>
      </w:pPr>
    </w:p>
    <w:p>
      <w:pPr>
        <w:numPr>
          <w:ilvl w:val="0"/>
          <w:numId w:val="21"/>
        </w:numPr>
        <w:spacing w:line="600" w:lineRule="exact"/>
        <w:ind w:left="600" w:firstLine="660"/>
        <w:rPr>
          <w:rFonts w:ascii="楷体" w:eastAsia="楷体" w:cs="楷体" w:hint="eastAsia"/>
          <w:spacing w:val="5"/>
          <w:sz w:val="32"/>
          <w:szCs w:val="32"/>
        </w:rPr>
      </w:pPr>
      <w:r>
        <w:rPr>
          <w:rFonts w:ascii="楷体" w:eastAsia="楷体" w:cs="楷体" w:hint="eastAsia"/>
          <w:spacing w:val="5"/>
          <w:sz w:val="32"/>
          <w:szCs w:val="32"/>
        </w:rPr>
        <w:t>业绩证明材料，论文，个人政治思想及专业技术工作总结，职称申报诚信承诺书</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1.材料要求：A4纸原件或复印件加盖鲜章，附PDF格式电子文档1份。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560" w:lineRule="exact"/>
        <w:ind w:rightChars="11" w:right="23"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rPr>
          <w:rFonts w:hint="eastAsia"/>
        </w:rPr>
        <w:drawing>
          <wp:inline distT="0" distB="0" distL="114300" distR="114300">
            <wp:extent cx="6624955" cy="4968875"/>
            <wp:effectExtent l="0" t="0" r="38" b="44"/>
            <wp:docPr id="444" name="图片 228" descr="364b8b8b58155503e49acb37e351250"/>
            <wp:cNvGraphicFramePr>
              <a:graphicFrameLocks noChangeAspect="1"/>
            </wp:cNvGraphicFramePr>
            <a:graphic>
              <a:graphicData uri="http://schemas.openxmlformats.org/drawingml/2006/picture">
                <pic:pic>
                  <pic:nvPicPr>
                    <pic:cNvPr id="446" name="图片 228 446"/>
                    <pic:cNvPicPr/>
                  </pic:nvPicPr>
                  <pic:blipFill>
                    <a:blip r:embed="rId163"/>
                    <a:stretch>
                      <a:fillRect/>
                    </a:stretch>
                  </pic:blipFill>
                  <pic:spPr>
                    <a:xfrm rot="0">
                      <a:off x="0" y="0"/>
                      <a:ext cx="6624955" cy="4968875"/>
                    </a:xfrm>
                    <a:prstGeom prst="rect"/>
                    <a:noFill/>
                    <a:ln w="9525" cmpd="sng" cap="flat">
                      <a:noFill/>
                      <a:prstDash val="solid"/>
                      <a:miter/>
                    </a:ln>
                  </pic:spPr>
                </pic:pic>
              </a:graphicData>
            </a:graphic>
          </wp:inline>
        </w:drawing>
      </w:r>
    </w:p>
    <w:p>
      <w:pPr>
        <w:pStyle w:val="15"/>
        <w:rPr>
          <w:rFonts w:eastAsia="宋体"/>
        </w:rPr>
      </w:pPr>
      <w:r>
        <w:rPr>
          <w:rFonts w:eastAsia="宋体" w:hint="eastAsia"/>
        </w:rPr>
        <w:drawing>
          <wp:inline distT="0" distB="0" distL="114300" distR="114300">
            <wp:extent cx="6602094" cy="8802370"/>
            <wp:effectExtent l="0" t="0" r="36" b="25"/>
            <wp:docPr id="447" name="图片 229" descr="8300a863ca7520cce5273360b1046d9"/>
            <wp:cNvGraphicFramePr>
              <a:graphicFrameLocks noChangeAspect="1"/>
            </wp:cNvGraphicFramePr>
            <a:graphic>
              <a:graphicData uri="http://schemas.openxmlformats.org/drawingml/2006/picture">
                <pic:pic>
                  <pic:nvPicPr>
                    <pic:cNvPr id="448" name="图片 229 448"/>
                    <pic:cNvPicPr/>
                  </pic:nvPicPr>
                  <pic:blipFill>
                    <a:blip r:embed="rId164"/>
                    <a:stretch>
                      <a:fillRect/>
                    </a:stretch>
                  </pic:blipFill>
                  <pic:spPr>
                    <a:xfrm rot="0">
                      <a:off x="0" y="0"/>
                      <a:ext cx="6602094" cy="8802370"/>
                    </a:xfrm>
                    <a:prstGeom prst="rect"/>
                    <a:noFill/>
                    <a:ln w="9525" cmpd="sng" cap="flat">
                      <a:noFill/>
                      <a:prstDash val="solid"/>
                      <a:miter/>
                    </a:ln>
                  </pic:spPr>
                </pic:pic>
              </a:graphicData>
            </a:graphic>
          </wp:inline>
        </w:drawing>
      </w:r>
      <w:r>
        <w:rPr>
          <w:rFonts w:eastAsia="宋体" w:hint="eastAsia"/>
        </w:rPr>
        <w:drawing>
          <wp:inline distT="0" distB="0" distL="114300" distR="114300">
            <wp:extent cx="6602094" cy="8802370"/>
            <wp:effectExtent l="0" t="0" r="36" b="25"/>
            <wp:docPr id="449" name="图片 230" descr="6361bfd53bab1afadc8a7da03f1d19d"/>
            <wp:cNvGraphicFramePr>
              <a:graphicFrameLocks noChangeAspect="1"/>
            </wp:cNvGraphicFramePr>
            <a:graphic>
              <a:graphicData uri="http://schemas.openxmlformats.org/drawingml/2006/picture">
                <pic:pic>
                  <pic:nvPicPr>
                    <pic:cNvPr id="451" name="图片 230 451"/>
                    <pic:cNvPicPr/>
                  </pic:nvPicPr>
                  <pic:blipFill>
                    <a:blip r:embed="rId165"/>
                    <a:stretch>
                      <a:fillRect/>
                    </a:stretch>
                  </pic:blipFill>
                  <pic:spPr>
                    <a:xfrm rot="0">
                      <a:off x="0" y="0"/>
                      <a:ext cx="6602094" cy="8802370"/>
                    </a:xfrm>
                    <a:prstGeom prst="rect"/>
                    <a:noFill/>
                    <a:ln w="9525" cmpd="sng" cap="flat">
                      <a:noFill/>
                      <a:prstDash val="solid"/>
                      <a:miter/>
                    </a:ln>
                  </pic:spPr>
                </pic:pic>
              </a:graphicData>
            </a:graphic>
          </wp:inline>
        </w:drawing>
      </w:r>
      <w:r>
        <w:rPr>
          <w:rFonts w:eastAsia="宋体" w:hint="eastAsia"/>
        </w:rPr>
        <w:drawing>
          <wp:inline distT="0" distB="0" distL="114300" distR="114300">
            <wp:extent cx="6602094" cy="8802370"/>
            <wp:effectExtent l="0" t="0" r="36" b="25"/>
            <wp:docPr id="452" name="图片 231" descr="bee12e03bef4c3545e9b1b3474adacf"/>
            <wp:cNvGraphicFramePr>
              <a:graphicFrameLocks noChangeAspect="1"/>
            </wp:cNvGraphicFramePr>
            <a:graphic>
              <a:graphicData uri="http://schemas.openxmlformats.org/drawingml/2006/picture">
                <pic:pic>
                  <pic:nvPicPr>
                    <pic:cNvPr id="454" name="图片 231 454"/>
                    <pic:cNvPicPr/>
                  </pic:nvPicPr>
                  <pic:blipFill>
                    <a:blip r:embed="rId166"/>
                    <a:stretch>
                      <a:fillRect/>
                    </a:stretch>
                  </pic:blipFill>
                  <pic:spPr>
                    <a:xfrm rot="0">
                      <a:off x="0" y="0"/>
                      <a:ext cx="6602094" cy="8802370"/>
                    </a:xfrm>
                    <a:prstGeom prst="rect"/>
                    <a:noFill/>
                    <a:ln w="9525" cmpd="sng" cap="flat">
                      <a:noFill/>
                      <a:prstDash val="solid"/>
                      <a:miter/>
                    </a:ln>
                  </pic:spPr>
                </pic:pic>
              </a:graphicData>
            </a:graphic>
          </wp:inline>
        </w:drawing>
      </w:r>
      <w:r>
        <w:rPr>
          <w:rFonts w:eastAsia="宋体" w:hint="eastAsia"/>
        </w:rPr>
        <w:drawing>
          <wp:inline distT="0" distB="0" distL="114300" distR="114300">
            <wp:extent cx="6602094" cy="8802370"/>
            <wp:effectExtent l="0" t="0" r="36" b="25"/>
            <wp:docPr id="455" name="图片 232" descr="ccbfbd17fd4e99250c29f1f09578c16"/>
            <wp:cNvGraphicFramePr>
              <a:graphicFrameLocks noChangeAspect="1"/>
            </wp:cNvGraphicFramePr>
            <a:graphic>
              <a:graphicData uri="http://schemas.openxmlformats.org/drawingml/2006/picture">
                <pic:pic>
                  <pic:nvPicPr>
                    <pic:cNvPr id="457" name="图片 232 457"/>
                    <pic:cNvPicPr/>
                  </pic:nvPicPr>
                  <pic:blipFill>
                    <a:blip r:embed="rId167"/>
                    <a:stretch>
                      <a:fillRect/>
                    </a:stretch>
                  </pic:blipFill>
                  <pic:spPr>
                    <a:xfrm rot="0">
                      <a:off x="0" y="0"/>
                      <a:ext cx="6602094" cy="8802370"/>
                    </a:xfrm>
                    <a:prstGeom prst="rect"/>
                    <a:noFill/>
                    <a:ln w="9525" cmpd="sng" cap="flat">
                      <a:noFill/>
                      <a:prstDash val="solid"/>
                      <a:miter/>
                    </a:ln>
                  </pic:spPr>
                </pic:pic>
              </a:graphicData>
            </a:graphic>
          </wp:inline>
        </w:drawing>
      </w:r>
    </w:p>
    <w:p>
      <w:pPr>
        <w:pStyle w:val="21"/>
        <w:kinsoku/>
        <w:autoSpaceDE/>
        <w:autoSpaceDN w:val="0"/>
        <w:spacing w:beforeAutospacing="0" w:afterAutospacing="0" w:line="360" w:lineRule="auto"/>
        <w:jc w:val="both"/>
        <w:textAlignment w:val="auto"/>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附件</w:t>
      </w:r>
    </w:p>
    <w:p>
      <w:pPr>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职称申报诚信承诺书</w:t>
      </w:r>
    </w:p>
    <w:p>
      <w:pPr>
        <w:jc w:val="center"/>
        <w:rPr>
          <w:rFonts w:ascii="Times New Roman" w:eastAsia="仿宋_GB2312" w:cs="Times New Roman" w:hAnsi="Times New Roman"/>
          <w:color w:val="auto"/>
          <w:sz w:val="44"/>
          <w:szCs w:val="44"/>
        </w:rPr>
      </w:pPr>
    </w:p>
    <w:p>
      <w:pPr>
        <w:spacing w:line="620" w:lineRule="exact"/>
        <w:ind w:firstLineChars="327" w:firstLine="1046"/>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本人郑重承诺：所提供的个人信息和申报材料（包括学历证书、职称证书、外语和计算机考试合格证书、奖励证书及论文、业绩证明等材料）均真实、准确、有效。如有伪造、剽窃等弄虚作假行为，自愿按有关规定接受处理。</w:t>
      </w:r>
    </w:p>
    <w:p>
      <w:pPr>
        <w:spacing w:line="620" w:lineRule="exact"/>
        <w:ind w:firstLineChars="200" w:firstLine="640"/>
        <w:rPr>
          <w:rFonts w:ascii="Times New Roman" w:eastAsia="仿宋_GB2312" w:cs="Times New Roman" w:hAnsi="Times New Roman"/>
          <w:color w:val="auto"/>
          <w:sz w:val="32"/>
          <w:szCs w:val="32"/>
        </w:rPr>
      </w:pPr>
    </w:p>
    <w:p>
      <w:pPr>
        <w:spacing w:line="620" w:lineRule="exact"/>
        <w:ind w:firstLineChars="200" w:firstLine="640"/>
        <w:rPr>
          <w:rFonts w:ascii="Times New Roman" w:eastAsia="仿宋_GB2312" w:cs="Times New Roman" w:hAnsi="Times New Roman"/>
          <w:color w:val="auto"/>
          <w:sz w:val="32"/>
          <w:szCs w:val="32"/>
        </w:rPr>
      </w:pPr>
    </w:p>
    <w:p>
      <w:pPr>
        <w:spacing w:line="620" w:lineRule="exact"/>
        <w:ind w:firstLineChars="200" w:firstLine="640"/>
        <w:rPr>
          <w:rFonts w:ascii="Times New Roman" w:eastAsia="仿宋_GB2312" w:cs="Times New Roman" w:hAnsi="Times New Roman"/>
          <w:color w:val="auto"/>
          <w:sz w:val="32"/>
          <w:szCs w:val="32"/>
        </w:rPr>
      </w:pPr>
    </w:p>
    <w:p>
      <w:pPr>
        <w:kinsoku w:val="0"/>
        <w:wordWrap w:val="0"/>
        <w:autoSpaceDE w:val="0"/>
        <w:autoSpaceDN w:val="0"/>
        <w:spacing w:line="620" w:lineRule="exact"/>
        <w:ind w:firstLineChars="200" w:firstLine="640"/>
        <w:jc w:val="right"/>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 xml:space="preserve">承诺人（签名）：        </w:t>
      </w:r>
    </w:p>
    <w:p>
      <w:pPr>
        <w:kinsoku w:val="0"/>
        <w:wordWrap w:val="0"/>
        <w:autoSpaceDE w:val="0"/>
        <w:autoSpaceDN w:val="0"/>
        <w:spacing w:line="620" w:lineRule="exact"/>
        <w:ind w:firstLineChars="200" w:firstLine="640"/>
        <w:jc w:val="right"/>
        <w:rPr>
          <w:rFonts w:ascii="Times New Roman" w:eastAsia="仿宋_GB2312" w:cs="Times New Roman" w:hAnsi="Times New Roman"/>
          <w:color w:val="auto"/>
          <w:sz w:val="32"/>
          <w:szCs w:val="32"/>
        </w:rPr>
      </w:pPr>
      <w:r>
        <w:rPr>
          <w:rFonts w:ascii="Times New Roman" w:eastAsia="仿宋_GB2312" w:cs="Times New Roman" w:hAnsi="Times New Roman"/>
          <w:color w:val="auto"/>
          <w:sz w:val="32"/>
          <w:szCs w:val="32"/>
        </w:rPr>
        <w:t xml:space="preserve">年    月    日         </w:t>
      </w:r>
    </w:p>
    <w:p>
      <w:pPr>
        <w:spacing w:line="600" w:lineRule="exact"/>
        <w:rPr>
          <w:rFonts w:ascii="仿宋_GB2312" w:eastAsia="仿宋_GB2312" w:cs="仿宋_GB2312"/>
          <w:spacing w:val="5"/>
          <w:sz w:val="32"/>
          <w:szCs w:val="32"/>
        </w:rPr>
      </w:pPr>
    </w:p>
    <w:p>
      <w:pPr>
        <w:spacing w:line="600" w:lineRule="exact"/>
        <w:rPr>
          <w:rFonts w:ascii="仿宋_GB2312" w:eastAsia="仿宋_GB2312" w:cs="仿宋_GB2312"/>
          <w:spacing w:val="5"/>
          <w:sz w:val="32"/>
          <w:szCs w:val="32"/>
        </w:rPr>
      </w:pPr>
    </w:p>
    <w:p>
      <w:pPr>
        <w:spacing w:line="600" w:lineRule="exact"/>
        <w:rPr>
          <w:rFonts w:ascii="楷体" w:eastAsia="楷体" w:cs="楷体" w:hint="eastAsia"/>
          <w:spacing w:val="5"/>
          <w:sz w:val="32"/>
          <w:szCs w:val="32"/>
        </w:rPr>
      </w:pPr>
      <w:r>
        <w:rPr>
          <w:rFonts w:ascii="楷体" w:eastAsia="楷体" w:cs="楷体" w:hint="eastAsia"/>
          <w:spacing w:val="5"/>
          <w:sz w:val="32"/>
          <w:szCs w:val="32"/>
        </w:rPr>
        <w:t>（三）用人单位出具职称外语，计算机说明函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rPr>
          <w:rFonts w:ascii="仿宋_GB2312" w:eastAsia="仿宋_GB2312" w:cs="仿宋_GB2312"/>
          <w:spacing w:val="5"/>
          <w:sz w:val="32"/>
          <w:szCs w:val="32"/>
        </w:rPr>
      </w:pPr>
      <w:r>
        <w:rPr>
          <w:rFonts w:hint="eastAsia"/>
        </w:rPr>
        <w:drawing>
          <wp:inline distT="0" distB="0" distL="114300" distR="114300">
            <wp:extent cx="6602094" cy="7952740"/>
            <wp:effectExtent l="0" t="0" r="36" b="37"/>
            <wp:docPr id="458" name="图片 233" descr="e41838714688bedb75b85a48db8ea16"/>
            <wp:cNvGraphicFramePr>
              <a:graphicFrameLocks noChangeAspect="1"/>
            </wp:cNvGraphicFramePr>
            <a:graphic>
              <a:graphicData uri="http://schemas.openxmlformats.org/drawingml/2006/picture">
                <pic:pic>
                  <pic:nvPicPr>
                    <pic:cNvPr id="460" name="图片 233 460"/>
                    <pic:cNvPicPr/>
                  </pic:nvPicPr>
                  <pic:blipFill>
                    <a:blip r:embed="rId168"/>
                    <a:stretch>
                      <a:fillRect/>
                    </a:stretch>
                  </pic:blipFill>
                  <pic:spPr>
                    <a:xfrm rot="0">
                      <a:off x="0" y="0"/>
                      <a:ext cx="6602094" cy="7952740"/>
                    </a:xfrm>
                    <a:prstGeom prst="rect"/>
                    <a:noFill/>
                    <a:ln w="9525" cmpd="sng" cap="flat">
                      <a:noFill/>
                      <a:prstDash val="solid"/>
                      <a:miter/>
                    </a:ln>
                  </pic:spPr>
                </pic:pic>
              </a:graphicData>
            </a:graphic>
          </wp:inline>
        </w:drawing>
      </w:r>
      <w:r>
        <w:rPr>
          <w:rFonts w:ascii="楷体" w:eastAsia="楷体" w:cs="楷体" w:hint="eastAsia"/>
          <w:spacing w:val="5"/>
          <w:sz w:val="32"/>
          <w:szCs w:val="32"/>
        </w:rPr>
        <w:t>（四）四川省专业技术人员年度考核表（近三年）</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1.材料要求：A4纸原件或复印件加盖鲜章，附PDF格式电子文档1份。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rPr>
          <w:rFonts w:ascii="Times New Roman" w:eastAsia="仿宋_GB2312" w:cs="Times New Roman" w:hAnsi="Times New Roman"/>
          <w:color w:val="auto"/>
          <w:sz w:val="32"/>
          <w:szCs w:val="32"/>
        </w:rPr>
      </w:pPr>
    </w:p>
    <w:p>
      <w:pPr>
        <w:ind w:firstLineChars="100" w:firstLine="560"/>
        <w:jc w:val="both"/>
        <w:rPr>
          <w:rFonts w:ascii="Times New Roman" w:eastAsia="方正小标宋简体" w:cs="Times New Roman" w:hAnsi="Times New Roman"/>
          <w:color w:val="auto"/>
          <w:spacing w:val="40"/>
          <w:sz w:val="48"/>
          <w:szCs w:val="48"/>
        </w:rPr>
      </w:pPr>
      <w:r>
        <w:rPr>
          <w:rFonts w:ascii="Times New Roman" w:eastAsia="方正小标宋简体" w:cs="Times New Roman" w:hAnsi="Times New Roman"/>
          <w:color w:val="auto"/>
          <w:spacing w:val="40"/>
          <w:sz w:val="48"/>
          <w:szCs w:val="48"/>
        </w:rPr>
        <w:t>四川省专业技术人员年度考核表</w:t>
      </w:r>
    </w:p>
    <w:p>
      <w:pPr>
        <w:jc w:val="center"/>
        <w:rPr>
          <w:rFonts w:ascii="Times New Roman" w:eastAsia="仿宋_GB2312" w:cs="Times New Roman" w:hAnsi="Times New Roman"/>
          <w:color w:val="auto"/>
          <w:sz w:val="32"/>
        </w:rPr>
      </w:pPr>
    </w:p>
    <w:p>
      <w:pPr>
        <w:jc w:val="center"/>
        <w:rPr>
          <w:rFonts w:ascii="Times New Roman" w:eastAsia="仿宋_GB2312" w:cs="Times New Roman" w:hAnsi="Times New Roman"/>
          <w:color w:val="auto"/>
          <w:sz w:val="32"/>
        </w:rPr>
      </w:pPr>
      <w:r>
        <w:rPr>
          <w:rFonts w:ascii="Times New Roman" w:eastAsia="仿宋_GB2312" w:cs="Times New Roman" w:hAnsi="Times New Roman"/>
          <w:color w:val="auto"/>
          <w:sz w:val="32"/>
        </w:rPr>
        <w:t>（        年度）</w:t>
      </w:r>
    </w:p>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sz w:val="32"/>
        </w:rPr>
      </w:pPr>
      <w:r>
        <w:rPr>
          <w:rFonts w:ascii="Times New Roman" w:eastAsia="仿宋_GB2312" w:cs="Times New Roman" w:hAnsi="Times New Roman"/>
          <w:color w:val="auto"/>
        </w:rPr>
        <mc:AlternateContent>
          <mc:Choice Requires="wps">
            <w:drawing>
              <wp:anchor distT="0" distB="0" distL="114298" distR="114298" simplePos="0" relativeHeight="671" behindDoc="0" locked="0" layoutInCell="1" hidden="0" allowOverlap="1">
                <wp:simplePos x="0" y="0"/>
                <wp:positionH relativeFrom="margin">
                  <wp:posOffset>1779270</wp:posOffset>
                </wp:positionH>
                <wp:positionV relativeFrom="paragraph">
                  <wp:posOffset>307974</wp:posOffset>
                </wp:positionV>
                <wp:extent cx="2413000" cy="952"/>
                <wp:effectExtent l="0" t="0" r="0" b="0"/>
                <wp:wrapNone/>
                <wp:docPr id="461" name="直接连接符 239"/>
                <wp:cNvGraphicFramePr>
                  <a:graphicFrameLocks noChangeAspect="0"/>
                </wp:cNvGraphicFramePr>
                <a:graphic>
                  <a:graphicData uri="http://schemas.microsoft.com/office/word/2010/wordprocessingShape">
                    <wps:wsp>
                      <wps:cNvSpPr/>
                      <wps:spPr>
                        <a:xfrm rot="0">
                          <a:off x="0" y="0"/>
                          <a:ext cx="2413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39 462" o:spid="_x0000_s462" from="140.1pt,24.249998pt" to="330.1pt,24.324995pt" filled="f" stroked="t" style="position:absolute;z-index:671;mso-position-horizontal:absolute;mso-position-horizontal-relative:margin;mso-position-vertical:absolute;mso-wrap-distance-left:8.999863pt;mso-wrap-distance-right:8.999863pt;visibility:visible;">
                <v:stroke color="#000000"/>
              </v:line>
            </w:pict>
          </mc:Fallback>
        </mc:AlternateContent>
      </w:r>
      <w:r>
        <w:rPr>
          <w:rFonts w:ascii="Times New Roman" w:eastAsia="仿宋_GB2312" w:cs="Times New Roman" w:hAnsi="Times New Roman"/>
          <w:color w:val="auto"/>
          <w:sz w:val="32"/>
        </w:rPr>
        <w:t xml:space="preserve">   姓    名：                      </w:t>
      </w:r>
    </w:p>
    <w:p>
      <w:pP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p>
    <w:p>
      <w:pPr>
        <w:rPr>
          <w:rFonts w:ascii="Times New Roman" w:eastAsia="仿宋_GB2312" w:cs="Times New Roman" w:hAnsi="Times New Roman"/>
          <w:color w:val="auto"/>
          <w:sz w:val="32"/>
        </w:rPr>
      </w:pPr>
      <w:r>
        <w:rPr>
          <w:rFonts w:ascii="Times New Roman" w:eastAsia="仿宋_GB2312" w:cs="Times New Roman" w:hAnsi="Times New Roman"/>
          <w:color w:val="auto"/>
        </w:rPr>
        <mc:AlternateContent>
          <mc:Choice Requires="wps">
            <w:drawing>
              <wp:anchor distT="0" distB="0" distL="114298" distR="114298" simplePos="0" relativeHeight="675" behindDoc="0" locked="0" layoutInCell="1" hidden="0" allowOverlap="1">
                <wp:simplePos x="0" y="0"/>
                <wp:positionH relativeFrom="margin">
                  <wp:posOffset>1795145</wp:posOffset>
                </wp:positionH>
                <wp:positionV relativeFrom="paragraph">
                  <wp:posOffset>285750</wp:posOffset>
                </wp:positionV>
                <wp:extent cx="2413000" cy="952"/>
                <wp:effectExtent l="0" t="0" r="0" b="0"/>
                <wp:wrapNone/>
                <wp:docPr id="463" name="直接连接符 241"/>
                <wp:cNvGraphicFramePr>
                  <a:graphicFrameLocks noChangeAspect="0"/>
                </wp:cNvGraphicFramePr>
                <a:graphic>
                  <a:graphicData uri="http://schemas.microsoft.com/office/word/2010/wordprocessingShape">
                    <wps:wsp>
                      <wps:cNvSpPr/>
                      <wps:spPr>
                        <a:xfrm rot="0">
                          <a:off x="0" y="0"/>
                          <a:ext cx="2413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41 464" o:spid="_x0000_s464" from="141.35pt,22.5pt" to="331.35pt,22.574999pt" filled="f" stroked="t" style="position:absolute;z-index:675;mso-position-horizontal:absolute;mso-position-horizontal-relative:margin;mso-position-vertical:absolute;mso-wrap-distance-left:8.999863pt;mso-wrap-distance-right:8.999863pt;visibility:visible;">
                <v:stroke color="#000000"/>
              </v:line>
            </w:pict>
          </mc:Fallback>
        </mc:AlternateContent>
      </w:r>
      <w:r>
        <w:rPr>
          <w:rFonts w:ascii="Times New Roman" w:eastAsia="仿宋_GB2312" w:cs="Times New Roman" w:hAnsi="Times New Roman"/>
          <w:color w:val="auto"/>
          <w:sz w:val="32"/>
        </w:rPr>
        <w:t xml:space="preserve">        工作单位：</w:t>
      </w:r>
    </w:p>
    <w:p>
      <w:pPr>
        <w:spacing w:line="408" w:lineRule="exact"/>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sz w:val="32"/>
        </w:rPr>
      </w:pPr>
      <w:r>
        <w:rPr>
          <w:rFonts w:ascii="Times New Roman" w:eastAsia="仿宋_GB2312" w:cs="Times New Roman" w:hAnsi="Times New Roman"/>
          <w:color w:val="auto"/>
          <w:sz w:val="32"/>
        </w:rPr>
        <w:t xml:space="preserve">        现任专业</w:t>
      </w:r>
    </w:p>
    <w:p>
      <w:pPr>
        <w:spacing w:line="408" w:lineRule="exact"/>
        <w:rPr>
          <w:rFonts w:ascii="Times New Roman" w:eastAsia="仿宋_GB2312" w:cs="Times New Roman" w:hAnsi="Times New Roman"/>
          <w:color w:val="auto"/>
          <w:sz w:val="32"/>
        </w:rPr>
      </w:pPr>
      <w:r>
        <w:rPr>
          <w:rFonts w:ascii="Times New Roman" w:eastAsia="仿宋_GB2312" w:cs="Times New Roman" w:hAnsi="Times New Roman"/>
          <w:color w:val="auto"/>
        </w:rPr>
        <mc:AlternateContent>
          <mc:Choice Requires="wps">
            <w:drawing>
              <wp:anchor distT="0" distB="0" distL="114298" distR="114298" simplePos="0" relativeHeight="679" behindDoc="0" locked="0" layoutInCell="1" hidden="0" allowOverlap="1">
                <wp:simplePos x="0" y="0"/>
                <wp:positionH relativeFrom="margin">
                  <wp:posOffset>1804670</wp:posOffset>
                </wp:positionH>
                <wp:positionV relativeFrom="paragraph">
                  <wp:posOffset>196850</wp:posOffset>
                </wp:positionV>
                <wp:extent cx="2413000" cy="952"/>
                <wp:effectExtent l="0" t="0" r="0" b="0"/>
                <wp:wrapNone/>
                <wp:docPr id="465" name="直接连接符 240"/>
                <wp:cNvGraphicFramePr>
                  <a:graphicFrameLocks noChangeAspect="0"/>
                </wp:cNvGraphicFramePr>
                <a:graphic>
                  <a:graphicData uri="http://schemas.microsoft.com/office/word/2010/wordprocessingShape">
                    <wps:wsp>
                      <wps:cNvSpPr/>
                      <wps:spPr>
                        <a:xfrm rot="0">
                          <a:off x="0" y="0"/>
                          <a:ext cx="2413000" cy="952"/>
                        </a:xfrm>
                        <a:prstGeom prst="line"/>
                        <a:noFill/>
                        <a:ln w="9525" cmpd="sng" cap="flat">
                          <a:solidFill>
                            <a:srgbClr val="00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40 466" o:spid="_x0000_s466" from="142.1pt,15.499999pt" to="332.10004pt,15.574998pt" filled="f" stroked="t" style="position:absolute;z-index:679;mso-position-horizontal:absolute;mso-position-horizontal-relative:margin;mso-position-vertical:absolute;mso-wrap-distance-left:8.999863pt;mso-wrap-distance-right:8.999863pt;visibility:visible;">
                <v:stroke color="#000000"/>
              </v:line>
            </w:pict>
          </mc:Fallback>
        </mc:AlternateContent>
      </w:r>
      <w:r>
        <w:rPr>
          <w:rFonts w:ascii="Times New Roman" w:eastAsia="仿宋_GB2312" w:cs="Times New Roman" w:hAnsi="Times New Roman"/>
          <w:color w:val="auto"/>
          <w:sz w:val="32"/>
        </w:rPr>
        <w:t xml:space="preserve">        技术职务：                      </w:t>
      </w:r>
    </w:p>
    <w:p>
      <w:pPr>
        <w:rPr>
          <w:rFonts w:ascii="Times New Roman" w:eastAsia="仿宋_GB2312" w:cs="Times New Roman" w:hAnsi="Times New Roman"/>
          <w:color w:val="auto"/>
          <w:sz w:val="32"/>
        </w:rPr>
      </w:pPr>
    </w:p>
    <w:p>
      <w:pPr>
        <w:spacing w:line="408" w:lineRule="exact"/>
        <w:rPr>
          <w:rFonts w:ascii="Times New Roman" w:eastAsia="仿宋_GB2312" w:cs="Times New Roman" w:hAnsi="Times New Roman"/>
          <w:color w:val="auto"/>
        </w:rPr>
      </w:pPr>
    </w:p>
    <w:p>
      <w:pPr>
        <w:jc w:val="center"/>
        <w:rPr>
          <w:rFonts w:ascii="Times New Roman" w:eastAsia="仿宋_GB2312" w:cs="Times New Roman" w:hAnsi="Times New Roman"/>
          <w:color w:val="auto"/>
          <w:sz w:val="30"/>
        </w:rPr>
      </w:pPr>
    </w:p>
    <w:p>
      <w:pPr>
        <w:jc w:val="center"/>
        <w:rPr>
          <w:rFonts w:ascii="Times New Roman" w:eastAsia="仿宋_GB2312" w:cs="Times New Roman" w:hAnsi="Times New Roman"/>
          <w:color w:val="auto"/>
          <w:sz w:val="30"/>
        </w:rPr>
      </w:pPr>
    </w:p>
    <w:p>
      <w:pPr>
        <w:jc w:val="center"/>
        <w:rPr>
          <w:rFonts w:ascii="Times New Roman" w:eastAsia="仿宋_GB2312" w:cs="Times New Roman" w:hAnsi="Times New Roman"/>
          <w:color w:val="auto"/>
          <w:sz w:val="30"/>
        </w:rPr>
      </w:pPr>
    </w:p>
    <w:p>
      <w:pPr>
        <w:jc w:val="center"/>
        <w:rPr>
          <w:rFonts w:ascii="Times New Roman" w:eastAsia="仿宋_GB2312" w:cs="Times New Roman" w:hAnsi="Times New Roman"/>
          <w:color w:val="auto"/>
          <w:sz w:val="30"/>
        </w:rPr>
      </w:pPr>
    </w:p>
    <w:p>
      <w:pPr>
        <w:jc w:val="center"/>
        <w:rPr>
          <w:rFonts w:ascii="Times New Roman" w:eastAsia="黑体" w:cs="Times New Roman" w:hAnsi="Times New Roman"/>
          <w:color w:val="auto"/>
          <w:sz w:val="30"/>
        </w:rPr>
      </w:pPr>
      <w:r>
        <w:rPr>
          <w:rFonts w:ascii="Times New Roman" w:eastAsia="黑体" w:cs="Times New Roman" w:hAnsi="Times New Roman"/>
          <w:color w:val="auto"/>
          <w:sz w:val="30"/>
        </w:rPr>
        <w:t>四川省职称改革工作领导小组办公室制</w:t>
      </w:r>
    </w:p>
    <w:p>
      <w:pPr>
        <w:jc w:val="center"/>
        <w:rPr>
          <w:rFonts w:ascii="Times New Roman" w:eastAsia="黑体" w:cs="Times New Roman" w:hAnsi="Times New Roman"/>
          <w:color w:val="auto"/>
          <w:sz w:val="30"/>
        </w:rPr>
      </w:pPr>
      <w:r>
        <w:rPr>
          <w:rFonts w:ascii="Times New Roman" w:eastAsia="黑体" w:cs="Times New Roman" w:hAnsi="Times New Roman"/>
          <w:color w:val="auto"/>
          <w:sz w:val="30"/>
        </w:rPr>
        <w:t>年    月    日填</w:t>
      </w:r>
    </w:p>
    <w:p>
      <w:pPr>
        <w:rPr>
          <w:rFonts w:ascii="Times New Roman" w:eastAsia="仿宋_GB2312" w:cs="Times New Roman" w:hAnsi="Times New Roman"/>
          <w:color w:val="auto"/>
        </w:rPr>
      </w:pPr>
    </w:p>
    <w:tbl>
      <w:tblPr>
        <w:jc w:val="left"/>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482"/>
        <w:gridCol w:w="641"/>
        <w:gridCol w:w="1131"/>
        <w:gridCol w:w="1322"/>
        <w:gridCol w:w="1367"/>
        <w:gridCol w:w="1217"/>
        <w:gridCol w:w="1217"/>
        <w:gridCol w:w="1220"/>
      </w:tblGrid>
      <w:tr>
        <w:trPr>
          <w:trHeight w:val="537"/>
        </w:trPr>
        <w:tc>
          <w:tcPr>
            <w:tcW w:w="482" w:type="dxa"/>
            <w:vMerge w:val="restart"/>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1</w:t>
            </w: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姓  名</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性 别</w:t>
            </w: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年  龄</w:t>
            </w: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rPr>
          <w:trHeight w:val="507"/>
        </w:trPr>
        <w:tc>
          <w:tcPr>
            <w:tcW w:w="482" w:type="dxa"/>
            <w:vMerge/>
            <w:tcBorders>
              <w:top w:val="nil"/>
              <w:left w:val="single" w:sz="4" w:space="0" w:color="000000"/>
              <w:bottom w:val="single" w:sz="4" w:space="0" w:color="000000"/>
              <w:right w:val="single" w:sz="4" w:space="0" w:color="000000"/>
            </w:tcBorders>
            <w:noWrap/>
            <w:vAlign w:val="center"/>
          </w:tcP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党政职务</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党 派</w:t>
            </w: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健康情况</w:t>
            </w: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c>
          <w:tcPr>
            <w:tcW w:w="482" w:type="dxa"/>
            <w:vMerge/>
            <w:tcBorders>
              <w:top w:val="nil"/>
              <w:left w:val="single" w:sz="4" w:space="0" w:color="000000"/>
              <w:bottom w:val="single" w:sz="4" w:space="0" w:color="000000"/>
              <w:right w:val="single" w:sz="4" w:space="0" w:color="000000"/>
            </w:tcBorders>
            <w:noWrap/>
            <w:vAlign w:val="center"/>
          </w:tcP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取得任职   资格时间</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受（续）聘（任）日期</w:t>
            </w: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任  期</w:t>
            </w: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c>
          <w:tcPr>
            <w:tcW w:w="482" w:type="dxa"/>
            <w:vMerge/>
            <w:tcBorders>
              <w:top w:val="nil"/>
              <w:left w:val="single" w:sz="4" w:space="0" w:color="000000"/>
              <w:bottom w:val="single" w:sz="4" w:space="0" w:color="000000"/>
              <w:right w:val="single" w:sz="4" w:space="0" w:color="000000"/>
            </w:tcBorders>
            <w:noWrap/>
            <w:vAlign w:val="center"/>
          </w:tcPr>
          <w:p/>
        </w:tc>
        <w:tc>
          <w:tcPr>
            <w:tcW w:w="1772" w:type="dxa"/>
            <w:gridSpan w:val="2"/>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r>
              <w:rPr>
                <w:rFonts w:ascii="Times New Roman" w:eastAsia="仿宋_GB2312" w:cs="Times New Roman" w:hAnsi="Times New Roman"/>
                <w:color w:val="auto"/>
                <w:sz w:val="24"/>
              </w:rPr>
              <w:t>外语语种及      达标情况</w:t>
            </w:r>
          </w:p>
        </w:tc>
        <w:tc>
          <w:tcPr>
            <w:tcW w:w="132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36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17"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c>
          <w:tcPr>
            <w:tcW w:w="1220"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sz w:val="24"/>
              </w:rPr>
            </w:pPr>
          </w:p>
        </w:tc>
      </w:tr>
      <w:tr>
        <w:tc>
          <w:tcPr>
            <w:tcW w:w="482"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2</w:t>
            </w:r>
          </w:p>
        </w:tc>
        <w:tc>
          <w:tcPr>
            <w:tcW w:w="6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本</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年</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度</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参</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加</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的</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要</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业</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技</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术</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工</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作</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进</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展</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及</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本</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人</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承</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的</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具</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务</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和</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作</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用</w:t>
            </w:r>
          </w:p>
          <w:p>
            <w:pPr>
              <w:jc w:val="center"/>
              <w:rPr>
                <w:rFonts w:ascii="Times New Roman" w:eastAsia="仿宋_GB2312" w:cs="Times New Roman" w:hAnsi="Times New Roman"/>
                <w:color w:val="auto"/>
              </w:rPr>
            </w:pPr>
          </w:p>
        </w:tc>
        <w:tc>
          <w:tcPr>
            <w:tcW w:w="7474" w:type="dxa"/>
            <w:gridSpan w:val="6"/>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bl>
    <w:p>
      <w:pPr>
        <w:rPr>
          <w:rFonts w:ascii="Times New Roman" w:eastAsia="仿宋_GB2312" w:cs="Times New Roman" w:hAnsi="Times New Roman"/>
          <w:color w:val="auto"/>
        </w:rPr>
      </w:pPr>
    </w:p>
    <w:p>
      <w:pPr>
        <w:rPr>
          <w:rFonts w:ascii="Times New Roman" w:eastAsia="仿宋_GB2312" w:cs="Times New Roman" w:hAnsi="Times New Roman"/>
          <w:color w:val="auto"/>
        </w:rPr>
      </w:pPr>
    </w:p>
    <w:p>
      <w:pPr>
        <w:rPr>
          <w:rFonts w:ascii="Times New Roman" w:eastAsia="仿宋_GB2312" w:cs="Times New Roman" w:hAnsi="Times New Roman"/>
          <w:color w:val="auto"/>
        </w:rPr>
      </w:pPr>
    </w:p>
    <w:tbl>
      <w:tblPr>
        <w:jc w:val="lef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411"/>
        <w:gridCol w:w="651"/>
        <w:gridCol w:w="7461"/>
      </w:tblGrid>
      <w:tr>
        <w:trPr>
          <w:trHeight w:val="2948"/>
        </w:trP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3</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要</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成</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果</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贡</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献</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及</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著</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述</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r>
        <w:trPr>
          <w:trHeight w:val="2322"/>
        </w:trP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4</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培</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人</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才</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r>
        <w:trPr>
          <w:trHeight w:val="2916"/>
        </w:trP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5</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参</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加</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学</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术</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动</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r>
        <w:tc>
          <w:tcPr>
            <w:tcW w:w="41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6</w:t>
            </w:r>
          </w:p>
        </w:tc>
        <w:tc>
          <w:tcPr>
            <w:tcW w:w="65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学</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习</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进</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修</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的</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业</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时</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间</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及</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成</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绩</w:t>
            </w:r>
          </w:p>
        </w:tc>
        <w:tc>
          <w:tcPr>
            <w:tcW w:w="7461" w:type="dxa"/>
            <w:tcBorders>
              <w:top w:val="single" w:sz="4" w:space="0" w:color="000000"/>
              <w:left w:val="single" w:sz="4" w:space="0" w:color="000000"/>
              <w:bottom w:val="single" w:sz="4" w:space="0" w:color="000000"/>
              <w:right w:val="single" w:sz="4" w:space="0" w:color="000000"/>
            </w:tcBorders>
            <w:noWrap/>
          </w:tcPr>
          <w:p>
            <w:pPr>
              <w:rPr>
                <w:rFonts w:ascii="Times New Roman" w:eastAsia="仿宋_GB2312" w:cs="Times New Roman" w:hAnsi="Times New Roman"/>
                <w:color w:val="auto"/>
              </w:rPr>
            </w:pPr>
          </w:p>
        </w:tc>
      </w:tr>
    </w:tbl>
    <w:p>
      <w:pPr>
        <w:rPr>
          <w:rFonts w:ascii="Times New Roman" w:eastAsia="仿宋_GB2312" w:cs="Times New Roman" w:hAnsi="Times New Roman"/>
          <w:color w:val="auto"/>
        </w:rPr>
      </w:pPr>
    </w:p>
    <w:p>
      <w:pPr>
        <w:rPr>
          <w:rFonts w:ascii="Times New Roman" w:eastAsia="仿宋_GB2312" w:cs="Times New Roman" w:hAnsi="Times New Roman"/>
          <w:color w:val="auto"/>
        </w:rPr>
      </w:pPr>
    </w:p>
    <w:tbl>
      <w:tblPr>
        <w:jc w:val="lef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108" w:type="dxa"/>
          <w:bottom w:w="0" w:type="dxa"/>
          <w:right w:w="108" w:type="dxa"/>
        </w:tblCellMar>
      </w:tblPr>
      <w:tblGrid>
        <w:gridCol w:w="426"/>
        <w:gridCol w:w="741"/>
        <w:gridCol w:w="7356"/>
      </w:tblGrid>
      <w:tr>
        <w:trPr>
          <w:trHeight w:val="2673"/>
        </w:trPr>
        <w:tc>
          <w:tcPr>
            <w:tcW w:w="4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7</w:t>
            </w:r>
          </w:p>
        </w:tc>
        <w:tc>
          <w:tcPr>
            <w:tcW w:w="7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奖</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惩</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况</w:t>
            </w:r>
          </w:p>
        </w:tc>
        <w:tc>
          <w:tcPr>
            <w:tcW w:w="735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tc>
      </w:tr>
      <w:tr>
        <w:trPr>
          <w:trHeight w:val="5760"/>
        </w:trPr>
        <w:tc>
          <w:tcPr>
            <w:tcW w:w="4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8</w:t>
            </w:r>
          </w:p>
        </w:tc>
        <w:tc>
          <w:tcPr>
            <w:tcW w:w="7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括</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思</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想</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道</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德  年，</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度履  </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考行 </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核职</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评责     </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语，</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完</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成</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任</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务</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情</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 xml:space="preserve">   况</w:t>
            </w:r>
          </w:p>
        </w:tc>
        <w:tc>
          <w:tcPr>
            <w:tcW w:w="735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 xml:space="preserve">                        考核组织负责人签字：</w:t>
            </w:r>
          </w:p>
          <w:p>
            <w:pPr>
              <w:jc w:val="cente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rPr>
            </w:pPr>
            <w:r>
              <w:rPr>
                <w:rFonts w:ascii="Times New Roman" w:eastAsia="仿宋_GB2312" w:cs="Times New Roman" w:hAnsi="Times New Roman"/>
                <w:color w:val="auto"/>
                <w:sz w:val="28"/>
              </w:rPr>
              <w:t xml:space="preserve">                           年  月  日</w:t>
            </w:r>
          </w:p>
        </w:tc>
      </w:tr>
      <w:tr>
        <w:trPr>
          <w:trHeight w:val="2793"/>
        </w:trPr>
        <w:tc>
          <w:tcPr>
            <w:tcW w:w="42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9</w:t>
            </w:r>
          </w:p>
        </w:tc>
        <w:tc>
          <w:tcPr>
            <w:tcW w:w="741"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r>
              <w:rPr>
                <w:rFonts w:ascii="Times New Roman" w:eastAsia="仿宋_GB2312" w:cs="Times New Roman" w:hAnsi="Times New Roman"/>
                <w:color w:val="auto"/>
              </w:rPr>
              <w:t>单</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位</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意</w:t>
            </w:r>
          </w:p>
          <w:p>
            <w:pPr>
              <w:jc w:val="center"/>
              <w:rPr>
                <w:rFonts w:ascii="Times New Roman" w:eastAsia="仿宋_GB2312" w:cs="Times New Roman" w:hAnsi="Times New Roman"/>
                <w:color w:val="auto"/>
              </w:rPr>
            </w:pPr>
            <w:r>
              <w:rPr>
                <w:rFonts w:ascii="Times New Roman" w:eastAsia="仿宋_GB2312" w:cs="Times New Roman" w:hAnsi="Times New Roman"/>
                <w:color w:val="auto"/>
              </w:rPr>
              <w:t>见</w:t>
            </w:r>
          </w:p>
        </w:tc>
        <w:tc>
          <w:tcPr>
            <w:tcW w:w="7356" w:type="dxa"/>
            <w:tcBorders>
              <w:top w:val="single" w:sz="4" w:space="0" w:color="000000"/>
              <w:left w:val="single" w:sz="4" w:space="0" w:color="000000"/>
              <w:bottom w:val="single" w:sz="4" w:space="0" w:color="000000"/>
              <w:right w:val="single" w:sz="4" w:space="0" w:color="000000"/>
            </w:tcBorders>
            <w:noWrap/>
            <w:vAlign w:val="center"/>
          </w:tcPr>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rPr>
            </w:pPr>
          </w:p>
          <w:p>
            <w:pPr>
              <w:jc w:val="center"/>
              <w:rPr>
                <w:rFonts w:ascii="Times New Roman" w:eastAsia="仿宋_GB2312" w:cs="Times New Roman" w:hAnsi="Times New Roman"/>
                <w:color w:val="auto"/>
                <w:sz w:val="28"/>
              </w:rPr>
            </w:pPr>
          </w:p>
          <w:p>
            <w:pPr>
              <w:jc w:val="center"/>
              <w:rPr>
                <w:rFonts w:ascii="Times New Roman" w:eastAsia="仿宋_GB2312" w:cs="Times New Roman" w:hAnsi="Times New Roman"/>
                <w:color w:val="auto"/>
                <w:sz w:val="28"/>
              </w:rPr>
            </w:pPr>
            <w:r>
              <w:rPr>
                <w:rFonts w:ascii="Times New Roman" w:eastAsia="仿宋_GB2312" w:cs="Times New Roman" w:hAnsi="Times New Roman"/>
                <w:color w:val="auto"/>
                <w:sz w:val="28"/>
              </w:rPr>
              <w:t>（公章）</w:t>
            </w:r>
          </w:p>
          <w:p>
            <w:pPr>
              <w:jc w:val="center"/>
              <w:rPr>
                <w:rFonts w:ascii="Times New Roman" w:eastAsia="仿宋_GB2312" w:cs="Times New Roman" w:hAnsi="Times New Roman"/>
                <w:color w:val="auto"/>
              </w:rPr>
            </w:pPr>
            <w:r>
              <w:rPr>
                <w:rFonts w:ascii="Times New Roman" w:eastAsia="仿宋_GB2312" w:cs="Times New Roman" w:hAnsi="Times New Roman"/>
                <w:color w:val="auto"/>
                <w:sz w:val="28"/>
              </w:rPr>
              <w:t xml:space="preserve">                     负责人          年  月  日</w:t>
            </w:r>
          </w:p>
        </w:tc>
      </w:tr>
    </w:tbl>
    <w:p>
      <w:pPr>
        <w:spacing w:line="351" w:lineRule="exact"/>
        <w:rPr>
          <w:rFonts w:ascii="Times New Roman" w:eastAsia="仿宋_GB2312" w:cs="Times New Roman" w:hAnsi="Times New Roman"/>
          <w:color w:val="auto"/>
          <w:sz w:val="28"/>
        </w:rPr>
      </w:pPr>
      <w:r>
        <w:rPr>
          <w:rFonts w:ascii="Times New Roman" w:eastAsia="仿宋_GB2312" w:cs="Times New Roman" w:hAnsi="Times New Roman"/>
          <w:color w:val="auto"/>
          <w:sz w:val="28"/>
        </w:rPr>
        <w:t>填表说明：1、该表格各栏均填写本考核年度内的情况；</w:t>
      </w:r>
    </w:p>
    <w:p>
      <w:pPr>
        <w:spacing w:line="351" w:lineRule="exact"/>
        <w:rPr>
          <w:rFonts w:ascii="Times New Roman" w:eastAsia="仿宋_GB2312" w:cs="Times New Roman" w:hAnsi="Times New Roman"/>
          <w:color w:val="auto"/>
          <w:spacing w:val="-16"/>
          <w:sz w:val="28"/>
        </w:rPr>
      </w:pPr>
      <w:r>
        <w:rPr>
          <w:rFonts w:ascii="Times New Roman" w:eastAsia="仿宋_GB2312" w:cs="Times New Roman" w:hAnsi="Times New Roman"/>
          <w:color w:val="auto"/>
          <w:spacing w:val="-18"/>
          <w:sz w:val="28"/>
        </w:rPr>
        <w:t>2、</w:t>
      </w:r>
      <w:r>
        <w:rPr>
          <w:rFonts w:ascii="Times New Roman" w:eastAsia="仿宋_GB2312" w:cs="Times New Roman" w:hAnsi="Times New Roman"/>
          <w:color w:val="auto"/>
          <w:spacing w:val="-16"/>
          <w:sz w:val="28"/>
        </w:rPr>
        <w:t>本表1-7栏由本人填写，单位审查核实；8-9栏由组织填写；</w:t>
      </w:r>
    </w:p>
    <w:p>
      <w:pPr>
        <w:spacing w:line="351" w:lineRule="exact"/>
        <w:ind w:left="1395"/>
        <w:rPr>
          <w:rFonts w:ascii="Times New Roman" w:eastAsia="仿宋_GB2312" w:cs="Times New Roman" w:hAnsi="Times New Roman"/>
          <w:color w:val="auto"/>
          <w:sz w:val="28"/>
        </w:rPr>
      </w:pPr>
      <w:r>
        <w:rPr>
          <w:rFonts w:ascii="Times New Roman" w:eastAsia="仿宋_GB2312" w:cs="Times New Roman" w:hAnsi="Times New Roman"/>
          <w:color w:val="auto"/>
          <w:sz w:val="28"/>
        </w:rPr>
        <w:t>3、考核结论填写内容统一为“优秀”、“称职”、“基本称</w:t>
      </w:r>
    </w:p>
    <w:p>
      <w:pPr>
        <w:spacing w:line="351" w:lineRule="exact"/>
        <w:rPr>
          <w:rFonts w:ascii="Times New Roman" w:eastAsia="仿宋_GB2312" w:cs="Times New Roman" w:hAnsi="Times New Roman"/>
          <w:color w:val="auto"/>
          <w:spacing w:val="-14"/>
          <w:sz w:val="32"/>
          <w:szCs w:val="32"/>
        </w:rPr>
        <w:sectPr>
          <w:footerReference w:type="first" r:id="rId162"/>
          <w:pgSz w:w="11905" w:h="16838"/>
          <w:pgMar w:top="2098" w:right="1474" w:bottom="1984" w:left="1587" w:header="1134" w:footer="1247" w:gutter="0"/>
          <w:pgNumType/>
          <w:docGrid w:linePitch="22" w:charSpace="0"/>
        </w:sectPr>
      </w:pPr>
      <w:r>
        <w:rPr>
          <w:rFonts w:ascii="Times New Roman" w:eastAsia="仿宋_GB2312" w:cs="Times New Roman" w:hAnsi="Times New Roman"/>
          <w:color w:val="auto"/>
          <w:sz w:val="28"/>
        </w:rPr>
        <w:t xml:space="preserve">             职”或“不称职”。</w:t>
      </w:r>
    </w:p>
    <w:p>
      <w:pPr>
        <w:spacing w:line="600" w:lineRule="exact"/>
        <w:rPr>
          <w:rFonts w:ascii="仿宋_GB2312" w:eastAsia="仿宋_GB2312" w:cs="仿宋_GB2312"/>
          <w:spacing w:val="5"/>
          <w:sz w:val="32"/>
          <w:szCs w:val="32"/>
        </w:rPr>
      </w:pPr>
    </w:p>
    <w:p>
      <w:pPr>
        <w:spacing w:line="600" w:lineRule="exact"/>
        <w:rPr>
          <w:rFonts w:ascii="楷体" w:eastAsia="楷体" w:cs="楷体" w:hint="eastAsia"/>
          <w:spacing w:val="5"/>
          <w:sz w:val="32"/>
          <w:szCs w:val="32"/>
        </w:rPr>
      </w:pPr>
      <w:r>
        <w:rPr>
          <w:rFonts w:ascii="楷体" w:eastAsia="楷体" w:cs="楷体" w:hint="eastAsia"/>
          <w:spacing w:val="5"/>
          <w:sz w:val="32"/>
          <w:szCs w:val="32"/>
        </w:rPr>
        <w:t>（五）身份证，毕业证，学位证，学籍证明</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hint="eastAsia"/>
          <w:spacing w:val="5"/>
          <w:sz w:val="32"/>
          <w:szCs w:val="32"/>
        </w:rPr>
      </w:pPr>
      <w:r>
        <w:rPr>
          <w:rFonts w:ascii="仿宋_GB2312" w:eastAsia="仿宋_GB2312" w:cs="仿宋_GB2312" w:hint="eastAsia"/>
          <w:spacing w:val="5"/>
          <w:sz w:val="32"/>
          <w:szCs w:val="32"/>
        </w:rPr>
        <w:t>3.样本样表：（如下）</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702"/>
      </w:tblGrid>
      <w:tr>
        <w:trPr>
          <w:trHeight w:val="6534"/>
        </w:trPr>
        <w:tc>
          <w:tcPr>
            <w:tcW w:w="7460" w:type="dxa"/>
            <w:tcBorders>
              <w:top w:val="single" w:sz="4" w:space="0" w:color="auto"/>
              <w:left w:val="single" w:sz="4" w:space="0" w:color="auto"/>
              <w:bottom w:val="single" w:sz="4" w:space="0" w:color="auto"/>
              <w:right w:val="single" w:sz="4" w:space="0" w:color="auto"/>
            </w:tcBorders>
            <w:noWrap/>
          </w:tcPr>
          <w:p>
            <w:pPr>
              <w:pStyle w:val="15"/>
              <w:rPr>
                <w:vertAlign w:val="baseline"/>
              </w:rPr>
            </w:pPr>
            <w:r>
              <w:rPr>
                <w:rFonts w:hint="eastAsia"/>
              </w:rPr>
              <w:drawing>
                <wp:inline distT="0" distB="0" distL="114300" distR="114300">
                  <wp:extent cx="4753610" cy="4114800"/>
                  <wp:effectExtent l="0" t="0" r="41" b="32"/>
                  <wp:docPr id="467" name="图片 234" descr="3ce3ef0b00362b59cced4b9c2cab822"/>
                  <wp:cNvGraphicFramePr>
                    <a:graphicFrameLocks noChangeAspect="1"/>
                  </wp:cNvGraphicFramePr>
                  <a:graphic>
                    <a:graphicData uri="http://schemas.openxmlformats.org/drawingml/2006/picture">
                      <pic:pic>
                        <pic:nvPicPr>
                          <pic:cNvPr id="468" name="图片 234 468"/>
                          <pic:cNvPicPr/>
                        </pic:nvPicPr>
                        <pic:blipFill>
                          <a:blip r:embed="rId169"/>
                          <a:stretch>
                            <a:fillRect/>
                          </a:stretch>
                        </pic:blipFill>
                        <pic:spPr>
                          <a:xfrm rot="0">
                            <a:off x="0" y="0"/>
                            <a:ext cx="4753610" cy="4114800"/>
                          </a:xfrm>
                          <a:prstGeom prst="rect"/>
                          <a:noFill/>
                          <a:ln w="9525" cmpd="sng" cap="flat">
                            <a:noFill/>
                            <a:prstDash val="solid"/>
                            <a:miter/>
                          </a:ln>
                        </pic:spPr>
                      </pic:pic>
                    </a:graphicData>
                  </a:graphic>
                </wp:inline>
              </w:drawing>
            </w:r>
          </w:p>
        </w:tc>
      </w:tr>
    </w:tbl>
    <w:p>
      <w:pPr>
        <w:pStyle w:val="15"/>
      </w:pPr>
    </w:p>
    <w:p>
      <w:pPr>
        <w:pStyle w:val="15"/>
        <w:rPr>
          <w:rFonts w:hint="eastAsia"/>
        </w:rPr>
      </w:pPr>
    </w:p>
    <w:p>
      <w:pPr>
        <w:pStyle w:val="15"/>
        <w:rPr>
          <w:rFonts w:hint="eastAsia"/>
        </w:rPr>
      </w:pPr>
    </w:p>
    <w:p>
      <w:pPr>
        <w:pStyle w:val="15"/>
        <w:rPr>
          <w:rFonts w:hint="eastAsia"/>
        </w:rPr>
      </w:pPr>
    </w:p>
    <w:p>
      <w:pPr>
        <w:rPr>
          <w:rFonts w:hint="eastAsia"/>
        </w:rPr>
      </w:pPr>
    </w:p>
    <w:p>
      <w:pPr>
        <w:pStyle w:val="15"/>
        <w:rPr>
          <w:rFonts w:hint="eastAsia"/>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635"/>
      </w:tblGrid>
      <w:tr>
        <w:trPr>
          <w:trHeight w:val="7350"/>
        </w:trPr>
        <w:tc>
          <w:tcPr>
            <w:tcW w:w="8440" w:type="dxa"/>
            <w:tcBorders>
              <w:top w:val="single" w:sz="4" w:space="0" w:color="auto"/>
              <w:left w:val="single" w:sz="4" w:space="0" w:color="auto"/>
              <w:bottom w:val="single" w:sz="4" w:space="0" w:color="auto"/>
              <w:right w:val="single" w:sz="4" w:space="0" w:color="auto"/>
            </w:tcBorders>
            <w:noWrap/>
          </w:tcPr>
          <w:p>
            <w:pPr>
              <w:rPr>
                <w:rFonts w:hint="eastAsia"/>
                <w:vertAlign w:val="baseline"/>
              </w:rPr>
            </w:pPr>
            <w:r>
              <w:rPr>
                <w:rFonts w:hint="eastAsia"/>
              </w:rPr>
              <w:drawing>
                <wp:inline distT="0" distB="0" distL="114300" distR="114300">
                  <wp:extent cx="5346065" cy="4716780"/>
                  <wp:effectExtent l="0" t="0" r="46" b="24"/>
                  <wp:docPr id="469" name="图片 235" descr="fa7429a72a7286700a6785fdd26ecda"/>
                  <wp:cNvGraphicFramePr>
                    <a:graphicFrameLocks noChangeAspect="1"/>
                  </wp:cNvGraphicFramePr>
                  <a:graphic>
                    <a:graphicData uri="http://schemas.openxmlformats.org/drawingml/2006/picture">
                      <pic:pic>
                        <pic:nvPicPr>
                          <pic:cNvPr id="471" name="图片 235 471"/>
                          <pic:cNvPicPr/>
                        </pic:nvPicPr>
                        <pic:blipFill>
                          <a:blip r:embed="rId170"/>
                          <a:stretch>
                            <a:fillRect/>
                          </a:stretch>
                        </pic:blipFill>
                        <pic:spPr>
                          <a:xfrm rot="0">
                            <a:off x="0" y="0"/>
                            <a:ext cx="5346065" cy="4716780"/>
                          </a:xfrm>
                          <a:prstGeom prst="rect"/>
                          <a:noFill/>
                          <a:ln w="9525" cmpd="sng" cap="flat">
                            <a:noFill/>
                            <a:prstDash val="solid"/>
                            <a:miter/>
                          </a:ln>
                        </pic:spPr>
                      </pic:pic>
                    </a:graphicData>
                  </a:graphic>
                </wp:inline>
              </w:drawing>
            </w:r>
          </w:p>
        </w:tc>
      </w:tr>
    </w:tbl>
    <w:p>
      <w:pPr>
        <w:rPr>
          <w:rFonts w:hint="eastAsia"/>
        </w:rPr>
      </w:pPr>
    </w:p>
    <w:p>
      <w:pPr>
        <w:pStyle w:val="15"/>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9769"/>
      </w:tblGrid>
      <w:tr>
        <w:trPr>
          <w:trHeight w:val="6732"/>
        </w:trPr>
        <w:tc>
          <w:tcPr>
            <w:tcW w:w="9500" w:type="dxa"/>
            <w:tcBorders>
              <w:top w:val="single" w:sz="4" w:space="0" w:color="auto"/>
              <w:left w:val="single" w:sz="4" w:space="0" w:color="auto"/>
              <w:bottom w:val="single" w:sz="4" w:space="0" w:color="auto"/>
              <w:right w:val="single" w:sz="4" w:space="0" w:color="auto"/>
            </w:tcBorders>
            <w:noWrap/>
          </w:tcPr>
          <w:p>
            <w:pPr>
              <w:pStyle w:val="15"/>
              <w:rPr>
                <w:rFonts w:ascii="仿宋_GB2312" w:eastAsia="仿宋_GB2312" w:cs="仿宋_GB2312"/>
                <w:sz w:val="32"/>
                <w:szCs w:val="32"/>
                <w:vertAlign w:val="baseline"/>
              </w:rPr>
            </w:pPr>
            <w:r>
              <w:rPr>
                <w:rFonts w:ascii="仿宋_GB2312" w:eastAsia="仿宋_GB2312" w:cs="仿宋_GB2312" w:hint="eastAsia"/>
                <w:sz w:val="32"/>
                <w:szCs w:val="32"/>
              </w:rPr>
              <w:drawing>
                <wp:inline distT="0" distB="0" distL="114300" distR="114300">
                  <wp:extent cx="6066154" cy="4287520"/>
                  <wp:effectExtent l="0" t="0" r="35" b="2"/>
                  <wp:docPr id="472" name="图片 236" descr="e4326199ac2d898f39e1adabcb5e00b"/>
                  <wp:cNvGraphicFramePr>
                    <a:graphicFrameLocks noChangeAspect="1"/>
                  </wp:cNvGraphicFramePr>
                  <a:graphic>
                    <a:graphicData uri="http://schemas.openxmlformats.org/drawingml/2006/picture">
                      <pic:pic>
                        <pic:nvPicPr>
                          <pic:cNvPr id="474" name="图片 236 474"/>
                          <pic:cNvPicPr/>
                        </pic:nvPicPr>
                        <pic:blipFill>
                          <a:blip r:embed="rId171"/>
                          <a:stretch>
                            <a:fillRect/>
                          </a:stretch>
                        </pic:blipFill>
                        <pic:spPr>
                          <a:xfrm rot="0">
                            <a:off x="0" y="0"/>
                            <a:ext cx="6066154" cy="4287520"/>
                          </a:xfrm>
                          <a:prstGeom prst="rect"/>
                          <a:noFill/>
                          <a:ln w="9525" cmpd="sng" cap="flat">
                            <a:noFill/>
                            <a:prstDash val="solid"/>
                            <a:miter/>
                          </a:ln>
                        </pic:spPr>
                      </pic:pic>
                    </a:graphicData>
                  </a:graphic>
                </wp:inline>
              </w:drawing>
            </w:r>
          </w:p>
        </w:tc>
      </w:tr>
      <w:tr>
        <w:trPr>
          <w:trHeight w:val="6563"/>
        </w:trPr>
        <w:tc>
          <w:tcPr>
            <w:tcW w:w="9500" w:type="dxa"/>
            <w:tcBorders>
              <w:top w:val="single" w:sz="4" w:space="0" w:color="auto"/>
              <w:left w:val="single" w:sz="4" w:space="0" w:color="auto"/>
              <w:bottom w:val="single" w:sz="4" w:space="0" w:color="auto"/>
              <w:right w:val="single" w:sz="4" w:space="0" w:color="auto"/>
            </w:tcBorders>
            <w:noWrap/>
          </w:tcPr>
          <w:p>
            <w:pPr>
              <w:pStyle w:val="15"/>
              <w:rPr>
                <w:rFonts w:ascii="仿宋_GB2312" w:eastAsia="仿宋_GB2312" w:cs="仿宋_GB2312"/>
                <w:sz w:val="32"/>
                <w:szCs w:val="32"/>
                <w:vertAlign w:val="baseline"/>
              </w:rPr>
            </w:pPr>
            <w:r>
              <w:rPr>
                <w:rFonts w:ascii="仿宋_GB2312" w:eastAsia="仿宋_GB2312" w:cs="仿宋_GB2312" w:hint="eastAsia"/>
                <w:sz w:val="32"/>
                <w:szCs w:val="32"/>
              </w:rPr>
              <w:drawing>
                <wp:inline distT="0" distB="0" distL="114300" distR="114300">
                  <wp:extent cx="5876925" cy="4185920"/>
                  <wp:effectExtent l="0" t="0" r="6" b="32"/>
                  <wp:docPr id="475" name="图片 237" descr="c93352d77a3869af1cf23f014c0d671"/>
                  <wp:cNvGraphicFramePr>
                    <a:graphicFrameLocks noChangeAspect="1"/>
                  </wp:cNvGraphicFramePr>
                  <a:graphic>
                    <a:graphicData uri="http://schemas.openxmlformats.org/drawingml/2006/picture">
                      <pic:pic>
                        <pic:nvPicPr>
                          <pic:cNvPr id="477" name="图片 237 477"/>
                          <pic:cNvPicPr/>
                        </pic:nvPicPr>
                        <pic:blipFill>
                          <a:blip r:embed="rId172"/>
                          <a:stretch>
                            <a:fillRect/>
                          </a:stretch>
                        </pic:blipFill>
                        <pic:spPr>
                          <a:xfrm rot="0">
                            <a:off x="0" y="0"/>
                            <a:ext cx="5876925" cy="4185920"/>
                          </a:xfrm>
                          <a:prstGeom prst="rect"/>
                          <a:noFill/>
                          <a:ln w="9525" cmpd="sng" cap="flat">
                            <a:noFill/>
                            <a:prstDash val="solid"/>
                            <a:miter/>
                          </a:ln>
                        </pic:spPr>
                      </pic:pic>
                    </a:graphicData>
                  </a:graphic>
                </wp:inline>
              </w:drawing>
            </w:r>
          </w:p>
        </w:tc>
      </w:tr>
    </w:tbl>
    <w:p>
      <w:pPr>
        <w:numPr>
          <w:ilvl w:val="0"/>
          <w:numId w:val="22"/>
        </w:numPr>
        <w:spacing w:line="600" w:lineRule="exact"/>
        <w:ind w:left="0" w:firstLineChars="200" w:firstLine="660"/>
        <w:rPr>
          <w:rFonts w:ascii="楷体" w:eastAsia="楷体" w:cs="楷体" w:hint="eastAsia"/>
          <w:spacing w:val="5"/>
          <w:sz w:val="32"/>
          <w:szCs w:val="32"/>
        </w:rPr>
      </w:pPr>
      <w:r>
        <w:rPr>
          <w:rFonts w:ascii="楷体" w:eastAsia="楷体" w:cs="楷体" w:hint="eastAsia"/>
          <w:spacing w:val="5"/>
          <w:sz w:val="32"/>
          <w:szCs w:val="32"/>
        </w:rPr>
        <w:t>公示及公示结果</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1.材料要：A4纸原件或复印件加盖鲜章，附PDF格式电子文档1份。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rPr>
          <w:rFonts w:eastAsia="宋体"/>
        </w:rPr>
      </w:pPr>
    </w:p>
    <w:p>
      <w:pPr>
        <w:spacing w:line="580" w:lineRule="exact"/>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关于XXX同志个人业绩贡献公示（内容）</w:t>
      </w:r>
    </w:p>
    <w:p>
      <w:pPr>
        <w:spacing w:line="580" w:lineRule="exact"/>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（单位公示用）</w:t>
      </w:r>
    </w:p>
    <w:p>
      <w:pPr>
        <w:spacing w:line="580" w:lineRule="exact"/>
        <w:jc w:val="center"/>
        <w:rPr>
          <w:rFonts w:ascii="Times New Roman" w:eastAsia="方正小标宋简体" w:cs="Times New Roman" w:hAnsi="Times New Roman"/>
          <w:color w:val="auto"/>
          <w:sz w:val="36"/>
          <w:szCs w:val="36"/>
        </w:rPr>
      </w:pP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1.申报人基本情况：姓名、性别、出生年月、学历、所学专业、工作经历、现从事专业技术工作、何时任现专业技术职务、外语和计算机考试合格证书、年度考核情况。</w:t>
      </w: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2.申报人任现职以来业绩贡献情况：思想政治表现及职业道德、从事的主要专业技术工作、获奖情况、专利证书、鉴定验收项目、论文（公开发表的需注明刊物期数）、著作、经济和社会效益等、如系合作取得的业绩贡献，应注明本人排名、承担的内容、份额和所起作用。</w:t>
      </w: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现该同志拟申报XXXXX。职工群众对公示对象有异议的，请在公示期内实名或当面反映、举报。</w:t>
      </w: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监督电话：</w:t>
      </w: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1. XXXXX（市、县职改部门或市级主管单位职改部门）</w:t>
      </w: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2. XXXXX（单位职称管理部门）</w:t>
      </w:r>
    </w:p>
    <w:p>
      <w:pPr>
        <w:spacing w:line="360" w:lineRule="auto"/>
        <w:ind w:firstLine="645"/>
        <w:rPr>
          <w:rFonts w:ascii="Times New Roman" w:eastAsia="仿宋_GB2312" w:cs="Times New Roman" w:hAnsi="Times New Roman"/>
          <w:color w:val="auto"/>
          <w:sz w:val="30"/>
          <w:szCs w:val="30"/>
        </w:rPr>
      </w:pP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 xml:space="preserve">                                单位盖章</w:t>
      </w: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 xml:space="preserve">                                年   月   日</w:t>
      </w:r>
    </w:p>
    <w:p>
      <w:pPr>
        <w:spacing w:line="360" w:lineRule="auto"/>
        <w:ind w:firstLine="645"/>
        <w:rPr>
          <w:rFonts w:ascii="Times New Roman" w:eastAsia="仿宋_GB2312" w:cs="Times New Roman" w:hAnsi="Times New Roman"/>
          <w:color w:val="auto"/>
          <w:sz w:val="30"/>
          <w:szCs w:val="30"/>
        </w:rPr>
      </w:pPr>
    </w:p>
    <w:p>
      <w:pPr>
        <w:spacing w:line="580" w:lineRule="exact"/>
        <w:rPr>
          <w:rFonts w:ascii="Times New Roman" w:eastAsia="仿宋_GB2312" w:cs="Times New Roman" w:hAnsi="Times New Roman"/>
          <w:color w:val="auto"/>
          <w:sz w:val="32"/>
          <w:szCs w:val="32"/>
        </w:rPr>
      </w:pPr>
    </w:p>
    <w:p>
      <w:pPr>
        <w:spacing w:line="580" w:lineRule="exact"/>
        <w:jc w:val="center"/>
        <w:rPr>
          <w:rFonts w:ascii="Times New Roman" w:eastAsia="方正小标宋简体" w:cs="Times New Roman" w:hAnsi="Times New Roman"/>
          <w:color w:val="auto"/>
          <w:sz w:val="36"/>
          <w:szCs w:val="36"/>
        </w:rPr>
      </w:pPr>
    </w:p>
    <w:p>
      <w:pPr>
        <w:spacing w:line="580" w:lineRule="exact"/>
        <w:jc w:val="center"/>
        <w:rPr>
          <w:rFonts w:ascii="Times New Roman" w:eastAsia="方正小标宋简体" w:cs="Times New Roman" w:hAnsi="Times New Roman"/>
          <w:color w:val="auto"/>
          <w:sz w:val="44"/>
          <w:szCs w:val="44"/>
        </w:rPr>
      </w:pPr>
      <w:r>
        <w:rPr>
          <w:rFonts w:ascii="Times New Roman" w:eastAsia="方正小标宋简体" w:cs="Times New Roman" w:hAnsi="Times New Roman"/>
          <w:color w:val="auto"/>
          <w:sz w:val="44"/>
          <w:szCs w:val="44"/>
        </w:rPr>
        <w:t>关于XXX同志个人业绩贡献公示证明（格式）</w:t>
      </w:r>
    </w:p>
    <w:p>
      <w:pPr>
        <w:spacing w:line="580" w:lineRule="exact"/>
        <w:jc w:val="center"/>
        <w:rPr>
          <w:rFonts w:ascii="Times New Roman" w:eastAsia="方正小标宋简体" w:cs="Times New Roman" w:hAnsi="Times New Roman"/>
          <w:color w:val="auto"/>
          <w:sz w:val="36"/>
          <w:szCs w:val="36"/>
        </w:rPr>
      </w:pPr>
      <w:r>
        <w:rPr>
          <w:rFonts w:ascii="Times New Roman" w:eastAsia="方正小标宋简体" w:cs="Times New Roman" w:hAnsi="Times New Roman"/>
          <w:color w:val="auto"/>
          <w:sz w:val="44"/>
          <w:szCs w:val="44"/>
        </w:rPr>
        <w:t>（申报材料用）</w:t>
      </w:r>
    </w:p>
    <w:p>
      <w:pPr>
        <w:spacing w:line="360" w:lineRule="auto"/>
        <w:rPr>
          <w:rFonts w:ascii="Times New Roman" w:eastAsia="仿宋_GB2312" w:cs="Times New Roman" w:hAnsi="Times New Roman"/>
          <w:color w:val="auto"/>
          <w:sz w:val="30"/>
          <w:szCs w:val="30"/>
        </w:rPr>
      </w:pPr>
    </w:p>
    <w:p>
      <w:pPr>
        <w:tabs>
          <w:tab w:val="left" w:pos="1252"/>
        </w:tabs>
        <w:spacing w:line="600" w:lineRule="exact"/>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ab/>
      </w:r>
    </w:p>
    <w:p>
      <w:pPr>
        <w:spacing w:line="600" w:lineRule="exact"/>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XXX同志（性别、出生年月、学历、所学专业、现从事专业技术工作、何时任现专业技术职务、外语和计算机考试情况、年度考核情况），申报XXXXX，其业绩及拟申报资格在本单位范围内，自XXXX年XX月XX日至XXXX年XX月XX日公示7天，未收到任何反对或不同意意见。</w:t>
      </w:r>
    </w:p>
    <w:p>
      <w:pPr>
        <w:spacing w:line="360" w:lineRule="auto"/>
        <w:ind w:firstLine="645"/>
        <w:rPr>
          <w:rFonts w:ascii="Times New Roman" w:eastAsia="仿宋_GB2312" w:cs="Times New Roman" w:hAnsi="Times New Roman"/>
          <w:color w:val="auto"/>
          <w:sz w:val="30"/>
          <w:szCs w:val="30"/>
        </w:rPr>
      </w:pPr>
    </w:p>
    <w:p>
      <w:pPr>
        <w:spacing w:line="360" w:lineRule="auto"/>
        <w:ind w:firstLine="645"/>
        <w:rPr>
          <w:rFonts w:ascii="Times New Roman" w:eastAsia="仿宋_GB2312" w:cs="Times New Roman" w:hAnsi="Times New Roman"/>
          <w:color w:val="auto"/>
          <w:sz w:val="30"/>
          <w:szCs w:val="30"/>
        </w:rPr>
      </w:pPr>
    </w:p>
    <w:p>
      <w:pPr>
        <w:spacing w:line="360" w:lineRule="auto"/>
        <w:ind w:firstLine="645"/>
        <w:rPr>
          <w:rFonts w:ascii="Times New Roman" w:eastAsia="仿宋_GB2312" w:cs="Times New Roman" w:hAnsi="Times New Roman"/>
          <w:color w:val="auto"/>
          <w:sz w:val="30"/>
          <w:szCs w:val="30"/>
        </w:rPr>
      </w:pPr>
      <w:r>
        <w:rPr>
          <w:rFonts w:ascii="Times New Roman" w:eastAsia="仿宋_GB2312" w:cs="Times New Roman" w:hAnsi="Times New Roman"/>
          <w:color w:val="auto"/>
          <w:sz w:val="30"/>
          <w:szCs w:val="30"/>
        </w:rPr>
        <w:t xml:space="preserve">                             XXXXXXXX（盖章）</w:t>
      </w:r>
    </w:p>
    <w:p>
      <w:pPr>
        <w:spacing w:line="480" w:lineRule="exact"/>
        <w:ind w:left="-181"/>
        <w:rPr>
          <w:rFonts w:ascii="Times New Roman" w:eastAsia="仿宋_GB2312" w:cs="Times New Roman" w:hAnsi="Times New Roman"/>
          <w:color w:val="auto"/>
          <w:sz w:val="28"/>
        </w:rPr>
      </w:pPr>
      <w:r>
        <w:rPr>
          <w:rFonts w:ascii="Times New Roman" w:eastAsia="仿宋_GB2312" w:cs="Times New Roman" w:hAnsi="Times New Roman"/>
          <w:color w:val="auto"/>
          <w:sz w:val="30"/>
          <w:szCs w:val="30"/>
        </w:rPr>
        <w:t xml:space="preserve">                                    年  月  </w:t>
      </w:r>
    </w:p>
    <w:p>
      <w:pPr>
        <w:spacing w:line="480" w:lineRule="exact"/>
        <w:ind w:left="-181"/>
        <w:jc w:val="center"/>
        <w:rPr>
          <w:rFonts w:ascii="Times New Roman" w:eastAsia="黑体" w:cs="Times New Roman" w:hAnsi="Times New Roman"/>
          <w:color w:val="auto"/>
          <w:spacing w:val="-14"/>
          <w:sz w:val="32"/>
          <w:szCs w:val="32"/>
        </w:rPr>
      </w:pPr>
    </w:p>
    <w:p>
      <w:pPr>
        <w:pStyle w:val="15"/>
      </w:pPr>
    </w:p>
    <w:p>
      <w:pPr>
        <w:numPr>
          <w:ilvl w:val="0"/>
          <w:numId w:val="22"/>
        </w:numPr>
        <w:spacing w:line="600" w:lineRule="exact"/>
        <w:ind w:left="0" w:firstLineChars="200" w:firstLine="660"/>
        <w:rPr>
          <w:rFonts w:ascii="楷体" w:eastAsia="楷体" w:cs="楷体" w:hint="eastAsia"/>
          <w:spacing w:val="5"/>
          <w:sz w:val="32"/>
          <w:szCs w:val="32"/>
        </w:rPr>
      </w:pPr>
      <w:r>
        <w:rPr>
          <w:rFonts w:ascii="楷体" w:eastAsia="楷体" w:cs="楷体" w:hint="eastAsia"/>
          <w:spacing w:val="5"/>
          <w:sz w:val="32"/>
          <w:szCs w:val="32"/>
        </w:rPr>
        <w:t>继续教育记录单（一年）</w:t>
      </w:r>
    </w:p>
    <w:p>
      <w:pPr>
        <w:spacing w:line="600" w:lineRule="exact"/>
        <w:ind w:leftChars="200" w:left="420" w:firstLineChars="100" w:firstLine="330"/>
        <w:rPr>
          <w:rFonts w:ascii="仿宋_GB2312" w:eastAsia="仿宋_GB2312" w:cs="仿宋_GB2312"/>
          <w:spacing w:val="5"/>
          <w:sz w:val="32"/>
          <w:szCs w:val="32"/>
        </w:rPr>
      </w:pPr>
      <w:r>
        <w:rPr>
          <w:rFonts w:ascii="仿宋_GB2312" w:eastAsia="仿宋_GB2312" w:cs="仿宋_GB2312" w:hint="eastAsia"/>
          <w:spacing w:val="5"/>
          <w:sz w:val="32"/>
          <w:szCs w:val="32"/>
        </w:rPr>
        <w:t>1.材料要求：A4纸复印件加盖鲜章，附PDF格式电子文档1份。</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2.审查要点：内容真实清晰可见，无涂改。</w:t>
      </w:r>
    </w:p>
    <w:p>
      <w:pPr>
        <w:spacing w:line="600" w:lineRule="exact"/>
        <w:ind w:firstLineChars="200" w:firstLine="660"/>
        <w:rPr>
          <w:rFonts w:ascii="仿宋_GB2312" w:eastAsia="仿宋_GB2312" w:cs="仿宋_GB2312"/>
          <w:spacing w:val="5"/>
          <w:sz w:val="32"/>
          <w:szCs w:val="32"/>
        </w:rPr>
      </w:pPr>
      <w:r>
        <w:rPr>
          <w:rFonts w:ascii="仿宋_GB2312" w:eastAsia="仿宋_GB2312" w:cs="仿宋_GB2312" w:hint="eastAsia"/>
          <w:spacing w:val="5"/>
          <w:sz w:val="32"/>
          <w:szCs w:val="32"/>
        </w:rPr>
        <w:t>3.样本样表：（如下）</w:t>
      </w:r>
    </w:p>
    <w:p>
      <w:pPr>
        <w:pStyle w:val="15"/>
      </w:pPr>
      <w:r>
        <w:drawing>
          <wp:inline distT="0" distB="0" distL="114300" distR="114300">
            <wp:extent cx="5683885" cy="4200525"/>
            <wp:effectExtent l="0" t="0" r="23" b="31"/>
            <wp:docPr id="478" name="图片 238" descr="6b761e68320b542ba52b68bc38ed0d7"/>
            <wp:cNvGraphicFramePr>
              <a:graphicFrameLocks noChangeAspect="1"/>
            </wp:cNvGraphicFramePr>
            <a:graphic>
              <a:graphicData uri="http://schemas.openxmlformats.org/drawingml/2006/picture">
                <pic:pic>
                  <pic:nvPicPr>
                    <pic:cNvPr id="480" name="图片 238 480"/>
                    <pic:cNvPicPr/>
                  </pic:nvPicPr>
                  <pic:blipFill>
                    <a:blip r:embed="rId173"/>
                    <a:stretch>
                      <a:fillRect/>
                    </a:stretch>
                  </pic:blipFill>
                  <pic:spPr>
                    <a:xfrm rot="0">
                      <a:off x="0" y="0"/>
                      <a:ext cx="5683885" cy="4200525"/>
                    </a:xfrm>
                    <a:prstGeom prst="rect"/>
                    <a:noFill/>
                    <a:ln w="9525" cmpd="sng" cap="flat">
                      <a:noFill/>
                      <a:prstDash val="solid"/>
                      <a:miter/>
                    </a:ln>
                  </pic:spPr>
                </pic:pic>
              </a:graphicData>
            </a:graphic>
          </wp:inline>
        </w:drawing>
      </w:r>
    </w:p>
    <w:p>
      <w:pPr>
        <w:spacing w:line="480" w:lineRule="exact"/>
        <w:ind w:left="-181"/>
        <w:rPr>
          <w:rFonts w:ascii="Times New Roman" w:eastAsia="黑体" w:cs="Times New Roman" w:hAnsi="Times New Roman"/>
          <w:color w:val="auto"/>
          <w:sz w:val="36"/>
          <w:szCs w:val="36"/>
        </w:rPr>
      </w:pPr>
    </w:p>
    <w:p>
      <w:pPr>
        <w:rPr>
          <w:rFonts w:ascii="仿宋_GB2312" w:eastAsia="仿宋_GB2312" w:cs="仿宋_GB2312"/>
          <w:sz w:val="32"/>
          <w:szCs w:val="32"/>
        </w:rPr>
      </w:pPr>
    </w:p>
    <w:p>
      <w:pPr>
        <w:pStyle w:val="15"/>
      </w:pPr>
    </w:p>
    <w:p>
      <w:pPr>
        <w:spacing w:line="600" w:lineRule="exact"/>
        <w:ind w:firstLineChars="200" w:firstLine="640"/>
        <w:rPr>
          <w:rFonts w:ascii="黑体" w:eastAsia="黑体" w:cs="黑体" w:hint="eastAsia"/>
          <w:sz w:val="32"/>
          <w:szCs w:val="32"/>
        </w:rPr>
      </w:pPr>
      <w:r>
        <w:rPr>
          <w:rFonts w:ascii="黑体" w:eastAsia="黑体" w:cs="黑体" w:hint="eastAsia"/>
          <w:sz w:val="32"/>
          <w:szCs w:val="32"/>
        </w:rPr>
        <w:t>三、常见问题</w:t>
      </w:r>
    </w:p>
    <w:p>
      <w:pPr>
        <w:spacing w:line="600" w:lineRule="exact"/>
        <w:ind w:firstLine="650"/>
        <w:rPr>
          <w:rFonts w:ascii="仿宋_GB2312" w:eastAsia="仿宋_GB2312" w:cs="仿宋_GB2312"/>
          <w:bCs/>
          <w:spacing w:val="5"/>
          <w:sz w:val="32"/>
          <w:szCs w:val="32"/>
        </w:rPr>
      </w:pPr>
      <w:r>
        <w:rPr>
          <w:rFonts w:ascii="仿宋_GB2312" w:eastAsia="仿宋_GB2312" w:cs="仿宋_GB2312" w:hint="eastAsia"/>
          <w:bCs/>
          <w:spacing w:val="5"/>
          <w:sz w:val="32"/>
          <w:szCs w:val="32"/>
        </w:rPr>
        <w:t>问：初级职称评审需要交各种证件的原件吗？</w:t>
      </w:r>
    </w:p>
    <w:p>
      <w:pPr>
        <w:spacing w:line="600" w:lineRule="exact"/>
        <w:ind w:firstLine="650"/>
        <w:rPr>
          <w:rFonts w:ascii="仿宋_GB2312" w:eastAsia="仿宋_GB2312" w:cs="仿宋_GB2312"/>
          <w:bCs/>
          <w:spacing w:val="5"/>
          <w:sz w:val="32"/>
          <w:szCs w:val="32"/>
        </w:rPr>
      </w:pPr>
      <w:r>
        <w:rPr>
          <w:rFonts w:ascii="仿宋_GB2312" w:eastAsia="仿宋_GB2312" w:cs="仿宋_GB2312" w:hint="eastAsia"/>
          <w:bCs/>
          <w:spacing w:val="5"/>
          <w:sz w:val="32"/>
          <w:szCs w:val="32"/>
        </w:rPr>
        <w:t>答：不需要。</w:t>
      </w:r>
    </w:p>
    <w:p>
      <w:pPr>
        <w:rPr>
          <w:lang w:val="en-US" w:eastAsia="zh-CN"/>
        </w:rPr>
      </w:pPr>
      <w:r>
        <w:rPr>
          <w:lang w:val="en-US" w:eastAsia="zh-CN"/>
        </w:rPr>
        <w:br w:type="page"/>
      </w:r>
    </w:p>
    <w:p>
      <w:pPr>
        <w:pStyle w:val="1"/>
        <w:bidi w:val="0"/>
        <w:jc w:val="center"/>
        <w:rPr>
          <w:rFonts w:ascii="黑体" w:eastAsia="黑体" w:cs="黑体" w:hint="eastAsia"/>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7-1市教育局</w:t>
      </w:r>
    </w:p>
    <w:p>
      <w:pPr>
        <w:pStyle w:val="1"/>
        <w:bidi w:val="0"/>
        <w:jc w:val="center"/>
        <w:rPr>
          <w:rFonts w:ascii="黑体" w:eastAsia="黑体" w:cs="黑体"/>
          <w:b w:val="0"/>
          <w:bCs w:val="0"/>
          <w:snapToGrid w:val="0"/>
          <w:color w:val="000000"/>
          <w:sz w:val="44"/>
          <w:szCs w:val="44"/>
          <w:lang w:val="en-US" w:eastAsia="zh-CN" w:bidi="ar-SA"/>
        </w:rPr>
      </w:pPr>
      <w:r>
        <w:rPr>
          <w:rFonts w:ascii="黑体" w:eastAsia="黑体" w:cs="黑体" w:hint="eastAsia"/>
          <w:b w:val="0"/>
          <w:bCs w:val="0"/>
          <w:snapToGrid w:val="0"/>
          <w:color w:val="000000"/>
          <w:sz w:val="44"/>
          <w:szCs w:val="44"/>
          <w:lang w:val="en-US" w:eastAsia="zh-CN" w:bidi="ar-SA"/>
        </w:rPr>
        <w:t>筹备后</w:t>
      </w:r>
      <w:r>
        <w:rPr>
          <w:rFonts w:ascii="黑体" w:eastAsia="黑体" w:cs="黑体"/>
          <w:b w:val="0"/>
          <w:bCs w:val="0"/>
          <w:snapToGrid w:val="0"/>
          <w:color w:val="000000"/>
          <w:sz w:val="44"/>
          <w:szCs w:val="44"/>
          <w:lang w:val="en-US" w:eastAsia="zh-CN" w:bidi="ar-SA"/>
        </w:rPr>
        <w:t>正式设立民办高中（含中等职业学校）审批</w:t>
      </w:r>
    </w:p>
    <w:p>
      <w:pPr>
        <w:spacing w:line="600" w:lineRule="exact"/>
        <w:ind w:firstLineChars="200" w:firstLine="640"/>
        <w:rPr>
          <w:rFonts w:ascii="黑体" w:eastAsia="黑体" w:cs="黑体"/>
          <w:sz w:val="32"/>
          <w:szCs w:val="32"/>
          <w:lang w:val="en-US" w:eastAsia="zh-CN"/>
        </w:rPr>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2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2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事项类别</w:t>
      </w:r>
      <w:r>
        <w:rPr>
          <w:rFonts w:ascii="仿宋" w:eastAsia="仿宋" w:cs="仿宋" w:hint="eastAsia"/>
          <w:sz w:val="32"/>
          <w:szCs w:val="32"/>
          <w:lang w:val="en-US" w:eastAsia="zh-CN"/>
        </w:rPr>
        <w:t>：行政许可</w:t>
      </w:r>
    </w:p>
    <w:p>
      <w:pPr>
        <w:keepNext w:val="0"/>
        <w:keepLines w:val="0"/>
        <w:pageBreakBefore w:val="0"/>
        <w:widowControl w:val="0"/>
        <w:numPr>
          <w:ilvl w:val="0"/>
          <w:numId w:val="2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办理形式</w:t>
      </w:r>
      <w:r>
        <w:rPr>
          <w:rFonts w:ascii="仿宋" w:eastAsia="仿宋" w:cs="仿宋" w:hint="eastAsia"/>
          <w:sz w:val="32"/>
          <w:szCs w:val="32"/>
          <w:lang w:val="en-US" w:eastAsia="zh-CN"/>
        </w:rPr>
        <w:t>：窗口办理、网上办理</w:t>
      </w:r>
    </w:p>
    <w:p>
      <w:pPr>
        <w:keepNext w:val="0"/>
        <w:keepLines w:val="0"/>
        <w:pageBreakBefore w:val="0"/>
        <w:widowControl w:val="0"/>
        <w:numPr>
          <w:ilvl w:val="0"/>
          <w:numId w:val="2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办理层级</w:t>
      </w:r>
      <w:r>
        <w:rPr>
          <w:rFonts w:ascii="仿宋" w:eastAsia="仿宋" w:cs="仿宋" w:hint="eastAsia"/>
          <w:sz w:val="32"/>
          <w:szCs w:val="32"/>
          <w:lang w:val="en-US" w:eastAsia="zh-CN"/>
        </w:rPr>
        <w:t>：市级</w:t>
      </w:r>
    </w:p>
    <w:p>
      <w:pPr>
        <w:keepNext w:val="0"/>
        <w:keepLines w:val="0"/>
        <w:pageBreakBefore w:val="0"/>
        <w:widowControl w:val="0"/>
        <w:numPr>
          <w:ilvl w:val="0"/>
          <w:numId w:val="2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实施主体</w:t>
      </w:r>
      <w:r>
        <w:rPr>
          <w:rFonts w:ascii="仿宋" w:eastAsia="仿宋" w:cs="仿宋" w:hint="eastAsia"/>
          <w:sz w:val="32"/>
          <w:szCs w:val="32"/>
          <w:lang w:val="en-US" w:eastAsia="zh-CN"/>
        </w:rPr>
        <w:t>：达州市教育局</w:t>
      </w:r>
    </w:p>
    <w:p>
      <w:pPr>
        <w:keepNext w:val="0"/>
        <w:keepLines w:val="0"/>
        <w:pageBreakBefore w:val="0"/>
        <w:widowControl w:val="0"/>
        <w:numPr>
          <w:ilvl w:val="0"/>
          <w:numId w:val="2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受理条件</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1．有具备任职条件的专职校长和行政负责人；</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2．有合格的教师及必要的管理人员；</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3．有符合规定条件的教学场所及设施、设备；</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4．有符合规定数额的办学资金和稳定的经费来源。</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（七）颁发和送达</w:t>
      </w:r>
      <w:r>
        <w:rPr>
          <w:rFonts w:ascii="仿宋" w:eastAsia="仿宋" w:cs="仿宋" w:hint="eastAsia"/>
          <w:sz w:val="32"/>
          <w:szCs w:val="32"/>
          <w:lang w:val="en-US" w:eastAsia="zh-CN"/>
        </w:rPr>
        <w:t>：当场送达、邮寄送达。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（八）办理时限</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 xml:space="preserve">法定时限：90个工作日 </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承诺时限：7个工作日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（十）办理结果类型</w:t>
      </w:r>
      <w:r>
        <w:rPr>
          <w:rFonts w:ascii="仿宋" w:eastAsia="仿宋" w:cs="仿宋" w:hint="eastAsia"/>
          <w:sz w:val="32"/>
          <w:szCs w:val="32"/>
          <w:lang w:val="en-US" w:eastAsia="zh-CN"/>
        </w:rPr>
        <w:t>：其他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（十一）办理结果名称</w:t>
      </w:r>
      <w:r>
        <w:rPr>
          <w:rFonts w:ascii="仿宋" w:eastAsia="仿宋" w:cs="仿宋" w:hint="eastAsia"/>
          <w:sz w:val="32"/>
          <w:szCs w:val="32"/>
          <w:lang w:val="en-US" w:eastAsia="zh-CN"/>
        </w:rPr>
        <w:t>： 筹备后正式设立民办高中（含中等职业学校）审批告知单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z w:val="32"/>
          <w:szCs w:val="32"/>
          <w:lang w:val="en-US" w:eastAsia="zh-CN"/>
        </w:rPr>
        <w:t>（十二）部门业务支撑电话</w:t>
      </w:r>
      <w:r>
        <w:rPr>
          <w:rFonts w:ascii="仿宋" w:eastAsia="仿宋" w:cs="仿宋" w:hint="eastAsia"/>
          <w:sz w:val="32"/>
          <w:szCs w:val="32"/>
          <w:lang w:val="en-US" w:eastAsia="zh-CN"/>
        </w:rPr>
        <w:t>：0818-2135241</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二、受理标准及审查要点</w:t>
      </w:r>
    </w:p>
    <w:p>
      <w:pPr>
        <w:pStyle w:val="22"/>
        <w:keepNext w:val="0"/>
        <w:keepLines w:val="0"/>
        <w:pageBreakBefore w:val="0"/>
        <w:widowControl/>
        <w:kinsoku/>
        <w:wordWrap/>
        <w:overflowPunct/>
        <w:topLinePunct w:val="0"/>
        <w:autoSpaceDE/>
        <w:autoSpaceDN/>
        <w:bidi w:val="0"/>
        <w:adjustRightInd/>
        <w:snapToGrid w:val="0"/>
        <w:spacing w:after="0" w:line="320" w:lineRule="exact"/>
        <w:ind w:left="0" w:firstLineChars="0" w:firstLine="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（一）自然人申请筹备后正式设立民办高中（含中等职业学校）审批</w:t>
      </w:r>
    </w:p>
    <w:p>
      <w:pPr>
        <w:pStyle w:val="22"/>
        <w:keepNext w:val="0"/>
        <w:keepLines w:val="0"/>
        <w:pageBreakBefore w:val="0"/>
        <w:widowControl/>
        <w:kinsoku/>
        <w:wordWrap/>
        <w:overflowPunct/>
        <w:topLinePunct w:val="0"/>
        <w:autoSpaceDE/>
        <w:autoSpaceDN/>
        <w:bidi w:val="0"/>
        <w:adjustRightInd/>
        <w:snapToGrid w:val="0"/>
        <w:spacing w:after="0" w:line="320" w:lineRule="exact"/>
        <w:ind w:left="0" w:firstLineChars="0" w:firstLine="0"/>
        <w:textAlignment w:val="auto"/>
        <w:rPr>
          <w:rFonts w:ascii="楷体" w:eastAsia="楷体" w:cs="楷体" w:hint="eastAsia"/>
          <w:snapToGrid w:val="0"/>
          <w:color w:val="000000"/>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筹设批准书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政府部门核发</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筹设报告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资产证明文件</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bl>
    <w:p>
      <w:pPr>
        <w:pStyle w:val="22"/>
        <w:keepNext w:val="0"/>
        <w:keepLines w:val="0"/>
        <w:pageBreakBefore w:val="0"/>
        <w:widowControl/>
        <w:kinsoku/>
        <w:wordWrap/>
        <w:overflowPunct/>
        <w:topLinePunct w:val="0"/>
        <w:autoSpaceDE/>
        <w:autoSpaceDN/>
        <w:bidi w:val="0"/>
        <w:adjustRightInd/>
        <w:snapToGrid w:val="0"/>
        <w:spacing w:after="0" w:line="320" w:lineRule="exact"/>
        <w:ind w:left="0" w:firstLineChars="0" w:firstLine="0"/>
        <w:textAlignment w:val="auto"/>
        <w:rPr>
          <w:rFonts w:ascii="楷体" w:eastAsia="楷体" w:cs="楷体" w:hint="eastAsia"/>
          <w:snapToGrid w:val="0"/>
          <w:color w:val="000000"/>
          <w:sz w:val="32"/>
          <w:szCs w:val="32"/>
          <w:lang w:val="en-US" w:eastAsia="zh-CN" w:bidi="ar-SA"/>
        </w:rPr>
      </w:pPr>
    </w:p>
    <w:p>
      <w:pPr>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br w:type="page"/>
      </w:r>
    </w:p>
    <w:p>
      <w:pPr>
        <w:pStyle w:val="22"/>
        <w:keepNext w:val="0"/>
        <w:keepLines w:val="0"/>
        <w:pageBreakBefore w:val="0"/>
        <w:widowControl/>
        <w:kinsoku/>
        <w:wordWrap/>
        <w:overflowPunct/>
        <w:topLinePunct w:val="0"/>
        <w:autoSpaceDE/>
        <w:autoSpaceDN/>
        <w:bidi w:val="0"/>
        <w:adjustRightInd/>
        <w:snapToGrid w:val="0"/>
        <w:spacing w:after="0" w:line="320" w:lineRule="exact"/>
        <w:ind w:left="0" w:firstLineChars="0" w:firstLine="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（二）社会组织申请筹备后正式设立民办高中（含中等职业学校）审批</w:t>
      </w:r>
    </w:p>
    <w:p>
      <w:pPr>
        <w:pStyle w:val="22"/>
        <w:keepNext w:val="0"/>
        <w:keepLines w:val="0"/>
        <w:pageBreakBefore w:val="0"/>
        <w:widowControl/>
        <w:kinsoku/>
        <w:wordWrap/>
        <w:overflowPunct/>
        <w:topLinePunct w:val="0"/>
        <w:autoSpaceDE/>
        <w:autoSpaceDN/>
        <w:bidi w:val="0"/>
        <w:adjustRightInd/>
        <w:snapToGrid w:val="0"/>
        <w:spacing w:after="0" w:line="320" w:lineRule="exact"/>
        <w:ind w:left="0" w:firstLineChars="0" w:firstLine="0"/>
        <w:textAlignment w:val="auto"/>
        <w:rPr>
          <w:rFonts w:ascii="楷体" w:eastAsia="楷体" w:cs="楷体" w:hint="eastAsia"/>
          <w:snapToGrid w:val="0"/>
          <w:color w:val="000000"/>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筹设批准书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政府部门核发</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筹设报告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资产证明文件</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举办者身份证明（营业执照或民办非企业单位登记证书）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7-2市教育局</w:t>
      </w:r>
    </w:p>
    <w:p>
      <w:pPr>
        <w:jc w:val="center"/>
        <w:rPr>
          <w:rFonts w:ascii="黑体" w:eastAsia="黑体" w:cs="黑体"/>
          <w:snapToGrid w:val="0"/>
          <w:color w:val="000000"/>
          <w:sz w:val="44"/>
          <w:szCs w:val="44"/>
          <w:lang w:val="en-US" w:eastAsia="zh-CN" w:bidi="zh-CN"/>
        </w:rPr>
      </w:pPr>
      <w:r>
        <w:rPr>
          <w:rFonts w:ascii="黑体" w:eastAsia="黑体" w:cs="黑体"/>
          <w:snapToGrid w:val="0"/>
          <w:color w:val="000000"/>
          <w:sz w:val="44"/>
          <w:szCs w:val="44"/>
          <w:lang w:val="en-US" w:eastAsia="zh-CN" w:bidi="zh-CN"/>
        </w:rPr>
        <w:t>筹备设立民办高中（含中等职业学校）审批</w:t>
      </w:r>
    </w:p>
    <w:p>
      <w:pPr>
        <w:keepNext w:val="0"/>
        <w:keepLines w:val="0"/>
        <w:pageBreakBefore w:val="0"/>
        <w:widowControl/>
        <w:kinsoku/>
        <w:wordWrap/>
        <w:overflowPunct/>
        <w:topLinePunct w:val="0"/>
        <w:autoSpaceDE/>
        <w:autoSpaceDN/>
        <w:bidi w:val="0"/>
        <w:adjustRightInd/>
        <w:snapToGrid/>
        <w:spacing w:line="480" w:lineRule="exact"/>
        <w:ind w:left="0" w:firstLine="0"/>
        <w:jc w:val="center"/>
        <w:textAlignment w:val="auto"/>
        <w:outlineLvl w:val="9"/>
        <w:rPr>
          <w:rFonts w:ascii="Arial" w:eastAsia="Arial" w:cs="Arial" w:hAnsi="Arial"/>
          <w:b/>
          <w:snapToGrid w:val="0"/>
          <w:color w:val="000000"/>
          <w:sz w:val="52"/>
          <w:szCs w:val="52"/>
          <w:lang w:val="en-US" w:eastAsia="zh-CN" w:bidi="ar-SA"/>
        </w:rPr>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2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2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事项类别</w:t>
      </w:r>
      <w:r>
        <w:rPr>
          <w:rFonts w:ascii="仿宋" w:eastAsia="仿宋" w:cs="仿宋" w:hint="eastAsia"/>
          <w:sz w:val="32"/>
          <w:szCs w:val="32"/>
          <w:lang w:val="en-US" w:eastAsia="zh-CN"/>
        </w:rPr>
        <w:t>：行政许可</w:t>
      </w:r>
    </w:p>
    <w:p>
      <w:pPr>
        <w:keepNext w:val="0"/>
        <w:keepLines w:val="0"/>
        <w:pageBreakBefore w:val="0"/>
        <w:widowControl w:val="0"/>
        <w:numPr>
          <w:ilvl w:val="0"/>
          <w:numId w:val="2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办理形式</w:t>
      </w:r>
      <w:r>
        <w:rPr>
          <w:rFonts w:ascii="仿宋" w:eastAsia="仿宋" w:cs="仿宋" w:hint="eastAsia"/>
          <w:sz w:val="32"/>
          <w:szCs w:val="32"/>
          <w:lang w:val="en-US" w:eastAsia="zh-CN"/>
        </w:rPr>
        <w:t>：窗口办理、网上办理</w:t>
      </w:r>
    </w:p>
    <w:p>
      <w:pPr>
        <w:keepNext w:val="0"/>
        <w:keepLines w:val="0"/>
        <w:pageBreakBefore w:val="0"/>
        <w:widowControl w:val="0"/>
        <w:numPr>
          <w:ilvl w:val="0"/>
          <w:numId w:val="2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办理层级：</w:t>
      </w:r>
      <w:r>
        <w:rPr>
          <w:rFonts w:ascii="仿宋" w:eastAsia="仿宋" w:cs="仿宋" w:hint="eastAsia"/>
          <w:sz w:val="32"/>
          <w:szCs w:val="32"/>
          <w:lang w:val="en-US" w:eastAsia="zh-CN"/>
        </w:rPr>
        <w:t>市级</w:t>
      </w:r>
    </w:p>
    <w:p>
      <w:pPr>
        <w:keepNext w:val="0"/>
        <w:keepLines w:val="0"/>
        <w:pageBreakBefore w:val="0"/>
        <w:widowControl w:val="0"/>
        <w:numPr>
          <w:ilvl w:val="0"/>
          <w:numId w:val="2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实施主体</w:t>
      </w:r>
      <w:r>
        <w:rPr>
          <w:rFonts w:ascii="仿宋" w:eastAsia="仿宋" w:cs="仿宋" w:hint="eastAsia"/>
          <w:sz w:val="32"/>
          <w:szCs w:val="32"/>
          <w:lang w:val="en-US" w:eastAsia="zh-CN"/>
        </w:rPr>
        <w:t>：达州市教育局</w:t>
      </w:r>
    </w:p>
    <w:p>
      <w:pPr>
        <w:keepNext w:val="0"/>
        <w:keepLines w:val="0"/>
        <w:pageBreakBefore w:val="0"/>
        <w:widowControl w:val="0"/>
        <w:numPr>
          <w:ilvl w:val="0"/>
          <w:numId w:val="2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受理条件</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1．举办民办学校的社会组织，应当具有法人资格，举办民办学校的个人，应当具有政治权利和完全民事行为能力；民办学校应当具备法人条件；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2．开办注册资金不少于300万元；</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3．有明确的办学宗旨、培养目标和教学计划；</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4．符合当地高中阶段教育发展需求。</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（七）颁发和送达</w:t>
      </w:r>
      <w:r>
        <w:rPr>
          <w:rFonts w:ascii="仿宋" w:eastAsia="仿宋" w:cs="仿宋" w:hint="eastAsia"/>
          <w:sz w:val="32"/>
          <w:szCs w:val="32"/>
          <w:lang w:val="en-US" w:eastAsia="zh-CN"/>
        </w:rPr>
        <w:t>：当场送达、邮寄送达。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（八）办理时限</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 xml:space="preserve">法定时限：30个工作日 </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承诺时限：3个工作日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（十）办理结果类型</w:t>
      </w:r>
      <w:r>
        <w:rPr>
          <w:rFonts w:ascii="仿宋" w:eastAsia="仿宋" w:cs="仿宋" w:hint="eastAsia"/>
          <w:sz w:val="32"/>
          <w:szCs w:val="32"/>
          <w:lang w:val="en-US" w:eastAsia="zh-CN"/>
        </w:rPr>
        <w:t>：其他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（十一）办理结果名称</w:t>
      </w:r>
      <w:r>
        <w:rPr>
          <w:rFonts w:ascii="仿宋" w:eastAsia="仿宋" w:cs="仿宋" w:hint="eastAsia"/>
          <w:sz w:val="32"/>
          <w:szCs w:val="32"/>
          <w:lang w:val="en-US" w:eastAsia="zh-CN"/>
        </w:rPr>
        <w:t>： 筹备设立民办高中（含中等职业学校）审批告知单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z w:val="32"/>
          <w:szCs w:val="32"/>
          <w:lang w:val="en-US" w:eastAsia="zh-CN"/>
        </w:rPr>
        <w:t>（十二）部门业务支撑电话</w:t>
      </w:r>
      <w:r>
        <w:rPr>
          <w:rFonts w:ascii="仿宋" w:eastAsia="仿宋" w:cs="仿宋" w:hint="eastAsia"/>
          <w:sz w:val="32"/>
          <w:szCs w:val="32"/>
          <w:lang w:val="en-US" w:eastAsia="zh-CN"/>
        </w:rPr>
        <w:t>：0818-2135241</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b/>
          <w:bCs/>
          <w:sz w:val="32"/>
          <w:szCs w:val="32"/>
          <w:lang w:val="en-US" w:eastAsia="zh-CN"/>
        </w:rPr>
      </w:pPr>
      <w:r>
        <w:rPr>
          <w:rFonts w:ascii="黑体" w:eastAsia="黑体" w:cs="黑体" w:hint="eastAsia"/>
          <w:sz w:val="32"/>
          <w:szCs w:val="32"/>
          <w:lang w:val="en-US" w:eastAsia="zh-CN"/>
        </w:rPr>
        <w:t>二、受理标准及审查要点</w:t>
      </w:r>
    </w:p>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200" w:firstLine="640"/>
        <w:textAlignment w:val="auto"/>
        <w:rPr>
          <w:rFonts w:ascii="楷体" w:eastAsia="楷体" w:cs="楷体"/>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（一）自然人申请</w:t>
      </w:r>
      <w:r>
        <w:rPr>
          <w:rFonts w:ascii="楷体" w:eastAsia="楷体" w:cs="楷体"/>
          <w:snapToGrid w:val="0"/>
          <w:color w:val="000000"/>
          <w:sz w:val="32"/>
          <w:szCs w:val="32"/>
          <w:lang w:val="en-US" w:eastAsia="zh-CN" w:bidi="ar-SA"/>
        </w:rPr>
        <w:t>筹备设立民办高中（含中等职业学校）审批</w:t>
      </w:r>
    </w:p>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200" w:firstLine="640"/>
        <w:textAlignment w:val="auto"/>
        <w:rPr>
          <w:rFonts w:ascii="楷体" w:eastAsia="楷体" w:cs="楷体" w:hint="eastAsia"/>
          <w:snapToGrid w:val="0"/>
          <w:color w:val="000000"/>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举办者基本情况</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举办者身份证明（身份证）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资产证明文件（含会计师事务所或银行提供的验资报告）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200" w:firstLine="640"/>
        <w:textAlignment w:val="auto"/>
        <w:rPr>
          <w:rFonts w:ascii="楷体" w:eastAsia="楷体" w:cs="楷体" w:hint="eastAsia"/>
          <w:kern w:val="2"/>
          <w:sz w:val="32"/>
          <w:szCs w:val="32"/>
          <w:lang w:val="en-US" w:eastAsia="zh-CN" w:bidi="ar-SA"/>
        </w:rPr>
      </w:pPr>
    </w:p>
    <w:p>
      <w:pPr>
        <w:pStyle w:val="22"/>
        <w:keepNext w:val="0"/>
        <w:keepLines w:val="0"/>
        <w:pageBreakBefore w:val="0"/>
        <w:widowControl/>
        <w:kinsoku/>
        <w:wordWrap/>
        <w:overflowPunct/>
        <w:topLinePunct w:val="0"/>
        <w:autoSpaceDE/>
        <w:autoSpaceDN/>
        <w:bidi w:val="0"/>
        <w:adjustRightInd/>
        <w:snapToGrid/>
        <w:spacing w:after="0" w:line="240" w:lineRule="auto"/>
        <w:textAlignment w:val="auto"/>
        <w:rPr>
          <w:rFonts w:ascii="楷体" w:eastAsia="楷体" w:cs="楷体" w:hint="eastAsia"/>
          <w:kern w:val="2"/>
          <w:sz w:val="32"/>
          <w:szCs w:val="32"/>
          <w:lang w:val="en-US" w:eastAsia="zh-CN" w:bidi="ar-SA"/>
        </w:rPr>
      </w:pPr>
      <w:r>
        <w:rPr>
          <w:rFonts w:ascii="楷体" w:eastAsia="楷体" w:cs="楷体" w:hint="eastAsia"/>
          <w:kern w:val="2"/>
          <w:sz w:val="32"/>
          <w:szCs w:val="32"/>
          <w:lang w:val="en-US" w:eastAsia="zh-CN" w:bidi="ar-SA"/>
        </w:rPr>
        <w:t>（二）社会组织申请筹备设立民办高中（含中等职业学校）审批</w:t>
      </w:r>
    </w:p>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200" w:firstLine="640"/>
        <w:textAlignment w:val="auto"/>
        <w:rPr>
          <w:rFonts w:ascii="楷体" w:eastAsia="楷体" w:cs="楷体" w:hint="eastAsia"/>
          <w:kern w:val="2"/>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举办者基本情况</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pacing w:val="-11"/>
                <w:sz w:val="21"/>
                <w:szCs w:val="21"/>
                <w:lang w:val="en-US" w:eastAsia="zh-CN"/>
              </w:rPr>
              <w:t>举办者身份证明（营业执照或民办非企业单位登记证书）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8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pacing w:val="-11"/>
                <w:sz w:val="21"/>
                <w:szCs w:val="21"/>
                <w:lang w:val="en-US" w:eastAsia="zh-CN"/>
              </w:rPr>
              <w:t>资产证明文件（含会计师事务所或银行提供的验资报告）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7-3市教育局</w:t>
      </w:r>
    </w:p>
    <w:p>
      <w:pPr>
        <w:jc w:val="center"/>
        <w:rPr>
          <w:rFonts w:ascii="黑体" w:eastAsia="黑体" w:cs="黑体"/>
          <w:snapToGrid w:val="0"/>
          <w:color w:val="000000"/>
          <w:sz w:val="44"/>
          <w:szCs w:val="44"/>
          <w:lang w:val="en-US" w:eastAsia="zh-CN" w:bidi="zh-CN"/>
        </w:rPr>
      </w:pPr>
      <w:r>
        <w:rPr>
          <w:rFonts w:ascii="黑体" w:eastAsia="黑体" w:cs="黑体"/>
          <w:snapToGrid w:val="0"/>
          <w:color w:val="000000"/>
          <w:sz w:val="44"/>
          <w:szCs w:val="44"/>
          <w:lang w:val="en-US" w:eastAsia="zh-CN" w:bidi="zh-CN"/>
        </w:rPr>
        <w:t>民办高中（含中等职业学校）变更审批</w:t>
      </w:r>
    </w:p>
    <w:p>
      <w:pPr>
        <w:jc w:val="center"/>
        <w:rPr>
          <w:rFonts w:ascii="黑体" w:eastAsia="黑体" w:cs="黑体"/>
          <w:snapToGrid w:val="0"/>
          <w:color w:val="000000"/>
          <w:sz w:val="44"/>
          <w:szCs w:val="44"/>
          <w:lang w:val="en-US" w:eastAsia="zh-CN" w:bidi="zh-CN"/>
        </w:rPr>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事项类别</w:t>
      </w:r>
      <w:r>
        <w:rPr>
          <w:rFonts w:ascii="仿宋" w:eastAsia="仿宋" w:cs="仿宋" w:hint="eastAsia"/>
          <w:sz w:val="32"/>
          <w:szCs w:val="32"/>
          <w:lang w:val="en-US" w:eastAsia="zh-CN"/>
        </w:rPr>
        <w:t>：行政许可</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办理形式</w:t>
      </w:r>
      <w:r>
        <w:rPr>
          <w:rFonts w:ascii="仿宋" w:eastAsia="仿宋" w:cs="仿宋" w:hint="eastAsia"/>
          <w:sz w:val="32"/>
          <w:szCs w:val="32"/>
          <w:lang w:val="en-US" w:eastAsia="zh-CN"/>
        </w:rPr>
        <w:t>：窗口办理、网上办理</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办理层级</w:t>
      </w:r>
      <w:r>
        <w:rPr>
          <w:rFonts w:ascii="仿宋" w:eastAsia="仿宋" w:cs="仿宋" w:hint="eastAsia"/>
          <w:sz w:val="32"/>
          <w:szCs w:val="32"/>
          <w:lang w:val="en-US" w:eastAsia="zh-CN"/>
        </w:rPr>
        <w:t>：市级</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实施主体</w:t>
      </w:r>
      <w:r>
        <w:rPr>
          <w:rFonts w:ascii="仿宋" w:eastAsia="仿宋" w:cs="仿宋" w:hint="eastAsia"/>
          <w:sz w:val="32"/>
          <w:szCs w:val="32"/>
          <w:lang w:val="en-US" w:eastAsia="zh-CN"/>
        </w:rPr>
        <w:t>：达州市教育局</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受理条件</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1．举办者自行提出变更；</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2．变更后的举办者，若是社会组织，应当具有法人资格；若是个人，应当具有政治权利和完全民事行为能力；</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3．变更后的举办者应具有与学校建设相应的建设资金和提供稳定的经常办学资金的能力和条件(不包括向学生收费部分)；</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4．已经进行财务清算；</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5．学校理事会或者董事会已经同意。</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（七）颁发和送达：</w:t>
      </w:r>
      <w:r>
        <w:rPr>
          <w:rFonts w:ascii="仿宋" w:eastAsia="仿宋" w:cs="仿宋" w:hint="eastAsia"/>
          <w:sz w:val="32"/>
          <w:szCs w:val="32"/>
          <w:lang w:val="en-US" w:eastAsia="zh-CN"/>
        </w:rPr>
        <w:t>当场送达、邮寄送达。</w:t>
      </w:r>
    </w:p>
    <w:p>
      <w:pPr>
        <w:keepNext w:val="0"/>
        <w:keepLines w:val="0"/>
        <w:pageBreakBefore w:val="0"/>
        <w:widowControl w:val="0"/>
        <w:numPr>
          <w:ilvl w:val="0"/>
          <w:numId w:val="25"/>
        </w:numPr>
        <w:kinsoku/>
        <w:wordWrap/>
        <w:overflowPunct/>
        <w:topLinePunct w:val="0"/>
        <w:autoSpaceDE/>
        <w:autoSpaceDN/>
        <w:bidi w:val="0"/>
        <w:adjustRightInd/>
        <w:snapToGrid/>
        <w:spacing w:line="560" w:lineRule="exact"/>
        <w:ind w:left="-10" w:firstLine="640"/>
        <w:jc w:val="both"/>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 xml:space="preserve">法定时限：90个工作日 </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承诺时限：4个工作日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w:t>
      </w:r>
      <w:r>
        <w:rPr>
          <w:rFonts w:ascii="楷体" w:eastAsia="楷体" w:cs="楷体" w:hint="eastAsia"/>
          <w:snapToGrid w:val="0"/>
          <w:color w:val="000000"/>
          <w:sz w:val="32"/>
          <w:szCs w:val="32"/>
          <w:lang w:val="en-US" w:eastAsia="zh-CN" w:bidi="ar-SA"/>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（十）办理结果类型</w:t>
      </w:r>
      <w:r>
        <w:rPr>
          <w:rFonts w:ascii="仿宋" w:eastAsia="仿宋" w:cs="仿宋" w:hint="eastAsia"/>
          <w:sz w:val="32"/>
          <w:szCs w:val="32"/>
          <w:lang w:val="en-US" w:eastAsia="zh-CN"/>
        </w:rPr>
        <w:t>：其他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napToGrid w:val="0"/>
          <w:color w:val="000000"/>
          <w:sz w:val="32"/>
          <w:szCs w:val="32"/>
          <w:lang w:val="en-US" w:eastAsia="zh-CN" w:bidi="ar-SA"/>
        </w:rPr>
        <w:t>（十一）办理结果名称</w:t>
      </w:r>
      <w:r>
        <w:rPr>
          <w:rFonts w:ascii="仿宋" w:eastAsia="仿宋" w:cs="仿宋" w:hint="eastAsia"/>
          <w:sz w:val="32"/>
          <w:szCs w:val="32"/>
          <w:lang w:val="en-US" w:eastAsia="zh-CN"/>
        </w:rPr>
        <w:t>： 民办高中（含中等职业学校）变更审批告知单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napToGrid w:val="0"/>
          <w:color w:val="000000"/>
          <w:sz w:val="32"/>
          <w:szCs w:val="32"/>
          <w:lang w:val="en-US" w:eastAsia="zh-CN" w:bidi="ar-SA"/>
        </w:rPr>
        <w:t>（十二）部门业务支撑电话</w:t>
      </w:r>
      <w:r>
        <w:rPr>
          <w:rFonts w:ascii="仿宋" w:eastAsia="仿宋" w:cs="仿宋" w:hint="eastAsia"/>
          <w:sz w:val="32"/>
          <w:szCs w:val="32"/>
          <w:lang w:val="en-US" w:eastAsia="zh-CN"/>
        </w:rPr>
        <w:t>：0818-2135241</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b/>
          <w:bCs/>
          <w:sz w:val="32"/>
          <w:szCs w:val="32"/>
          <w:lang w:val="en-US" w:eastAsia="zh-CN"/>
        </w:rPr>
      </w:pPr>
      <w:r>
        <w:rPr>
          <w:rFonts w:ascii="黑体" w:eastAsia="黑体" w:cs="黑体" w:hint="eastAsia"/>
          <w:sz w:val="32"/>
          <w:szCs w:val="32"/>
          <w:lang w:val="en-US" w:eastAsia="zh-CN"/>
        </w:rPr>
        <w:t>二、受理标准及审查要点</w:t>
      </w:r>
    </w:p>
    <w:p>
      <w:pPr>
        <w:pStyle w:val="22"/>
        <w:keepNext w:val="0"/>
        <w:keepLines w:val="0"/>
        <w:pageBreakBefore w:val="0"/>
        <w:kinsoku/>
        <w:wordWrap/>
        <w:overflowPunct/>
        <w:topLinePunct w:val="0"/>
        <w:autoSpaceDE/>
        <w:autoSpaceDN/>
        <w:bidi w:val="0"/>
        <w:adjustRightInd/>
        <w:snapToGrid w:val="0"/>
        <w:spacing w:after="0" w:line="320" w:lineRule="exact"/>
        <w:ind w:left="0" w:firstLineChars="200" w:firstLine="64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（一）民办高中（含中等职业学校）办学名称变更审批</w:t>
      </w:r>
    </w:p>
    <w:p>
      <w:pPr>
        <w:pStyle w:val="22"/>
        <w:keepNext w:val="0"/>
        <w:keepLines w:val="0"/>
        <w:pageBreakBefore w:val="0"/>
        <w:kinsoku/>
        <w:wordWrap/>
        <w:overflowPunct/>
        <w:topLinePunct w:val="0"/>
        <w:autoSpaceDE/>
        <w:autoSpaceDN/>
        <w:bidi w:val="0"/>
        <w:adjustRightInd/>
        <w:snapToGrid w:val="0"/>
        <w:spacing w:after="0" w:line="320" w:lineRule="exact"/>
        <w:ind w:left="0" w:firstLineChars="200" w:firstLine="640"/>
        <w:textAlignment w:val="auto"/>
        <w:rPr>
          <w:rFonts w:ascii="楷体" w:eastAsia="楷体" w:cs="楷体" w:hint="eastAsia"/>
          <w:snapToGrid w:val="0"/>
          <w:color w:val="000000"/>
          <w:sz w:val="32"/>
          <w:szCs w:val="32"/>
          <w:lang w:val="en-US" w:eastAsia="zh-CN" w:bidi="ar-SA"/>
        </w:rPr>
      </w:pPr>
    </w:p>
    <w:tbl>
      <w:tblPr>
        <w:jc w:val="left"/>
        <w:tblInd w:w="0" w:type="dxa"/>
        <w:tblW w:w="9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666"/>
        <w:gridCol w:w="710"/>
        <w:gridCol w:w="755"/>
        <w:gridCol w:w="755"/>
        <w:gridCol w:w="1512"/>
        <w:gridCol w:w="987"/>
        <w:gridCol w:w="972"/>
        <w:gridCol w:w="1019"/>
      </w:tblGrid>
      <w:tr>
        <w:trPr>
          <w:trHeight w:val="63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63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3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学校理事会或者董事会申请变更报告</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5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办学许可证（正副本）</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3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原学校公章</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3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名称核准通知书</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批文</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34"/>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变更后的学校章程</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55"/>
        </w:trPr>
        <w:tc>
          <w:tcPr>
            <w:tcW w:w="26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董事会（理事会）成员名单</w:t>
            </w:r>
          </w:p>
        </w:tc>
        <w:tc>
          <w:tcPr>
            <w:tcW w:w="7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1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7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9"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kinsoku/>
        <w:wordWrap/>
        <w:overflowPunct/>
        <w:topLinePunct w:val="0"/>
        <w:autoSpaceDE/>
        <w:autoSpaceDN/>
        <w:bidi w:val="0"/>
        <w:adjustRightInd/>
        <w:snapToGrid w:val="0"/>
        <w:spacing w:after="0" w:line="320" w:lineRule="exact"/>
        <w:ind w:left="0" w:firstLineChars="200" w:firstLine="640"/>
        <w:textAlignment w:val="auto"/>
        <w:rPr>
          <w:rFonts w:ascii="楷体" w:eastAsia="楷体" w:cs="楷体" w:hint="eastAsia"/>
          <w:snapToGrid w:val="0"/>
          <w:color w:val="000000"/>
          <w:sz w:val="32"/>
          <w:szCs w:val="32"/>
          <w:lang w:val="en-US" w:eastAsia="zh-CN" w:bidi="ar-SA"/>
        </w:rPr>
      </w:pPr>
    </w:p>
    <w:p>
      <w:pPr>
        <w:pStyle w:val="22"/>
        <w:keepNext w:val="0"/>
        <w:keepLines w:val="0"/>
        <w:pageBreakBefore w:val="0"/>
        <w:kinsoku/>
        <w:wordWrap/>
        <w:overflowPunct/>
        <w:topLinePunct w:val="0"/>
        <w:autoSpaceDE/>
        <w:autoSpaceDN/>
        <w:bidi w:val="0"/>
        <w:adjustRightInd/>
        <w:snapToGrid w:val="0"/>
        <w:spacing w:after="0" w:line="320" w:lineRule="exact"/>
        <w:ind w:left="0" w:firstLineChars="200" w:firstLine="64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（二）民办高中（含中等职业学校）办学地址变更审批</w:t>
      </w:r>
    </w:p>
    <w:p>
      <w:pPr>
        <w:pStyle w:val="22"/>
        <w:keepNext w:val="0"/>
        <w:keepLines w:val="0"/>
        <w:pageBreakBefore w:val="0"/>
        <w:kinsoku/>
        <w:wordWrap/>
        <w:overflowPunct/>
        <w:topLinePunct w:val="0"/>
        <w:autoSpaceDE/>
        <w:autoSpaceDN/>
        <w:bidi w:val="0"/>
        <w:adjustRightInd/>
        <w:snapToGrid w:val="0"/>
        <w:spacing w:after="0" w:line="320" w:lineRule="exact"/>
        <w:ind w:left="0" w:firstLineChars="200" w:firstLine="640"/>
        <w:textAlignment w:val="auto"/>
        <w:rPr>
          <w:rFonts w:ascii="楷体" w:eastAsia="楷体" w:cs="楷体" w:hint="eastAsia"/>
          <w:snapToGrid w:val="0"/>
          <w:color w:val="000000"/>
          <w:sz w:val="32"/>
          <w:szCs w:val="32"/>
          <w:lang w:val="en-US" w:eastAsia="zh-CN" w:bidi="ar-SA"/>
        </w:rPr>
      </w:pPr>
    </w:p>
    <w:tbl>
      <w:tblPr>
        <w:jc w:val="left"/>
        <w:tblInd w:w="0" w:type="dxa"/>
        <w:tblW w:w="9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728"/>
        <w:gridCol w:w="726"/>
        <w:gridCol w:w="773"/>
        <w:gridCol w:w="773"/>
        <w:gridCol w:w="1547"/>
        <w:gridCol w:w="1010"/>
        <w:gridCol w:w="994"/>
        <w:gridCol w:w="1043"/>
      </w:tblGrid>
      <w:tr>
        <w:trPr>
          <w:trHeight w:val="699"/>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699"/>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99"/>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学校理事会或者董事会申请变更报告</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831"/>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办学许可证（正副本）</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99"/>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原学校公章</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99"/>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变更后的学校章程</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22"/>
        </w:trPr>
        <w:tc>
          <w:tcPr>
            <w:tcW w:w="27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董事会（理事会）成员名单</w:t>
            </w:r>
          </w:p>
        </w:tc>
        <w:tc>
          <w:tcPr>
            <w:tcW w:w="72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7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10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4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br w:type="page"/>
      </w:r>
    </w:p>
    <w:p>
      <w:pPr>
        <w:pStyle w:val="22"/>
        <w:keepNext w:val="0"/>
        <w:keepLines w:val="0"/>
        <w:pageBreakBefore w:val="0"/>
        <w:numPr>
          <w:ilvl w:val="0"/>
          <w:numId w:val="21"/>
        </w:numPr>
        <w:kinsoku/>
        <w:wordWrap/>
        <w:overflowPunct/>
        <w:topLinePunct w:val="0"/>
        <w:autoSpaceDE/>
        <w:autoSpaceDN/>
        <w:bidi w:val="0"/>
        <w:adjustRightInd/>
        <w:snapToGrid w:val="0"/>
        <w:spacing w:after="0" w:line="320" w:lineRule="exact"/>
        <w:ind w:left="600" w:firstLineChars="0" w:firstLine="66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民办高中（含中等职业学校）举办者变更审批</w:t>
      </w:r>
    </w:p>
    <w:p>
      <w:pPr>
        <w:pStyle w:val="22"/>
        <w:keepNext w:val="0"/>
        <w:keepLines w:val="0"/>
        <w:pageBreakBefore w:val="0"/>
        <w:kinsoku/>
        <w:wordWrap/>
        <w:overflowPunct/>
        <w:topLinePunct w:val="0"/>
        <w:autoSpaceDE/>
        <w:autoSpaceDN/>
        <w:bidi w:val="0"/>
        <w:adjustRightInd/>
        <w:snapToGrid w:val="0"/>
        <w:spacing w:after="0" w:line="320" w:lineRule="exact"/>
        <w:ind w:left="1260"/>
        <w:textAlignment w:val="auto"/>
        <w:rPr>
          <w:rFonts w:ascii="楷体" w:eastAsia="楷体" w:cs="楷体" w:hint="eastAsia"/>
          <w:snapToGrid w:val="0"/>
          <w:color w:val="000000"/>
          <w:sz w:val="32"/>
          <w:szCs w:val="32"/>
          <w:lang w:val="en-US" w:eastAsia="zh-CN" w:bidi="ar-SA"/>
        </w:rPr>
      </w:pPr>
    </w:p>
    <w:tbl>
      <w:tblPr>
        <w:jc w:val="left"/>
        <w:tblInd w:w="0" w:type="dxa"/>
        <w:tblW w:w="9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654"/>
        <w:gridCol w:w="706"/>
        <w:gridCol w:w="752"/>
        <w:gridCol w:w="752"/>
        <w:gridCol w:w="1505"/>
        <w:gridCol w:w="983"/>
        <w:gridCol w:w="968"/>
        <w:gridCol w:w="1015"/>
      </w:tblGrid>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学校理事会或者董事会申请变更报告</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805"/>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变更前与变更后的举办者基本情况登记表</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变更前与变更后的举办者身份证明</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865"/>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审计（会计）事务所出具的学校当年财务清算审计报告</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43"/>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办学许可证（正副本）</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88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审计（会计）事务所出具的学校当年财务验资报告</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资产移交清单</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表单</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协议书</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原学校公章</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90"/>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验资报告</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79"/>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变更后的学校章程</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90"/>
        </w:trPr>
        <w:tc>
          <w:tcPr>
            <w:tcW w:w="26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董事会（理事会）成员名单</w:t>
            </w:r>
          </w:p>
        </w:tc>
        <w:tc>
          <w:tcPr>
            <w:tcW w:w="7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5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5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6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0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rPr>
          <w:lang w:val="en-US" w:eastAsia="zh-CN"/>
        </w:rPr>
      </w:pPr>
    </w:p>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7-4市教育局</w:t>
      </w:r>
    </w:p>
    <w:p>
      <w:pPr>
        <w:jc w:val="center"/>
        <w:rPr>
          <w:rFonts w:ascii="黑体" w:eastAsia="黑体" w:cs="黑体"/>
          <w:snapToGrid w:val="0"/>
          <w:color w:val="000000"/>
          <w:sz w:val="44"/>
          <w:szCs w:val="44"/>
          <w:lang w:val="en-US" w:eastAsia="zh-CN" w:bidi="zh-CN"/>
        </w:rPr>
      </w:pPr>
      <w:r>
        <w:rPr>
          <w:rFonts w:ascii="黑体" w:eastAsia="黑体" w:cs="黑体"/>
          <w:snapToGrid w:val="0"/>
          <w:color w:val="000000"/>
          <w:sz w:val="44"/>
          <w:szCs w:val="44"/>
          <w:lang w:val="en-US" w:eastAsia="zh-CN" w:bidi="zh-CN"/>
        </w:rPr>
        <w:t>民办高中（含中等职业学校）</w:t>
      </w:r>
      <w:r>
        <w:rPr>
          <w:rFonts w:ascii="黑体" w:eastAsia="黑体" w:cs="黑体" w:hint="eastAsia"/>
          <w:snapToGrid w:val="0"/>
          <w:color w:val="000000"/>
          <w:sz w:val="44"/>
          <w:szCs w:val="44"/>
          <w:lang w:val="en-US" w:eastAsia="zh-CN" w:bidi="zh-CN"/>
        </w:rPr>
        <w:t>终止办学</w:t>
      </w:r>
      <w:r>
        <w:rPr>
          <w:rFonts w:ascii="黑体" w:eastAsia="黑体" w:cs="黑体"/>
          <w:snapToGrid w:val="0"/>
          <w:color w:val="000000"/>
          <w:sz w:val="44"/>
          <w:szCs w:val="44"/>
          <w:lang w:val="en-US" w:eastAsia="zh-CN" w:bidi="zh-CN"/>
        </w:rPr>
        <w:t>审批</w:t>
      </w:r>
    </w:p>
    <w:p>
      <w:pPr>
        <w:jc w:val="center"/>
        <w:rPr>
          <w:rFonts w:ascii="黑体" w:eastAsia="黑体" w:cs="黑体"/>
          <w:snapToGrid w:val="0"/>
          <w:color w:val="000000"/>
          <w:sz w:val="44"/>
          <w:szCs w:val="44"/>
          <w:lang w:val="en-US" w:eastAsia="zh-CN" w:bidi="zh-CN"/>
        </w:rPr>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26"/>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pacing w:val="5"/>
          <w:sz w:val="32"/>
          <w:szCs w:val="32"/>
          <w:lang w:val="en-US" w:eastAsia="zh-CN"/>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26"/>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w:t>
      </w:r>
      <w:r>
        <w:rPr>
          <w:rFonts w:ascii="楷体" w:eastAsia="楷体" w:cs="楷体" w:hint="eastAsia"/>
          <w:spacing w:val="5"/>
          <w:sz w:val="32"/>
          <w:szCs w:val="32"/>
          <w:lang w:val="en-US" w:eastAsia="zh-CN"/>
        </w:rPr>
        <w:t>项类别：</w:t>
      </w:r>
      <w:r>
        <w:rPr>
          <w:rFonts w:ascii="仿宋" w:eastAsia="仿宋" w:cs="仿宋" w:hint="eastAsia"/>
          <w:sz w:val="32"/>
          <w:szCs w:val="32"/>
          <w:lang w:val="en-US" w:eastAsia="zh-CN"/>
        </w:rPr>
        <w:t>行政许可</w:t>
      </w:r>
    </w:p>
    <w:p>
      <w:pPr>
        <w:keepNext w:val="0"/>
        <w:keepLines w:val="0"/>
        <w:pageBreakBefore w:val="0"/>
        <w:widowControl w:val="0"/>
        <w:numPr>
          <w:ilvl w:val="0"/>
          <w:numId w:val="26"/>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pacing w:val="5"/>
          <w:sz w:val="32"/>
          <w:szCs w:val="32"/>
          <w:lang w:val="en-US" w:eastAsia="zh-CN"/>
        </w:rPr>
        <w:t>办理形式</w:t>
      </w:r>
      <w:r>
        <w:rPr>
          <w:rFonts w:ascii="仿宋" w:eastAsia="仿宋" w:cs="仿宋" w:hint="eastAsia"/>
          <w:sz w:val="32"/>
          <w:szCs w:val="32"/>
          <w:lang w:val="en-US" w:eastAsia="zh-CN"/>
        </w:rPr>
        <w:t>：窗口办理、网上办理</w:t>
      </w:r>
    </w:p>
    <w:p>
      <w:pPr>
        <w:keepNext w:val="0"/>
        <w:keepLines w:val="0"/>
        <w:pageBreakBefore w:val="0"/>
        <w:widowControl w:val="0"/>
        <w:numPr>
          <w:ilvl w:val="0"/>
          <w:numId w:val="26"/>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pacing w:val="5"/>
          <w:sz w:val="32"/>
          <w:szCs w:val="32"/>
          <w:lang w:val="en-US" w:eastAsia="zh-CN"/>
        </w:rPr>
        <w:t>办理层级</w:t>
      </w:r>
      <w:r>
        <w:rPr>
          <w:rFonts w:ascii="仿宋" w:eastAsia="仿宋" w:cs="仿宋" w:hint="eastAsia"/>
          <w:sz w:val="32"/>
          <w:szCs w:val="32"/>
          <w:lang w:val="en-US" w:eastAsia="zh-CN"/>
        </w:rPr>
        <w:t>：市级</w:t>
      </w:r>
    </w:p>
    <w:p>
      <w:pPr>
        <w:keepNext w:val="0"/>
        <w:keepLines w:val="0"/>
        <w:pageBreakBefore w:val="0"/>
        <w:widowControl w:val="0"/>
        <w:numPr>
          <w:ilvl w:val="0"/>
          <w:numId w:val="26"/>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pacing w:val="5"/>
          <w:sz w:val="32"/>
          <w:szCs w:val="32"/>
          <w:lang w:val="en-US" w:eastAsia="zh-CN"/>
        </w:rPr>
        <w:t>实施主体</w:t>
      </w:r>
      <w:r>
        <w:rPr>
          <w:rFonts w:ascii="仿宋" w:eastAsia="仿宋" w:cs="仿宋" w:hint="eastAsia"/>
          <w:sz w:val="32"/>
          <w:szCs w:val="32"/>
          <w:lang w:val="en-US" w:eastAsia="zh-CN"/>
        </w:rPr>
        <w:t>：达州市教育局</w:t>
      </w:r>
    </w:p>
    <w:p>
      <w:pPr>
        <w:keepNext w:val="0"/>
        <w:keepLines w:val="0"/>
        <w:pageBreakBefore w:val="0"/>
        <w:widowControl w:val="0"/>
        <w:numPr>
          <w:ilvl w:val="0"/>
          <w:numId w:val="26"/>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pacing w:val="5"/>
          <w:sz w:val="32"/>
          <w:szCs w:val="32"/>
          <w:lang w:val="en-US" w:eastAsia="zh-CN"/>
        </w:rPr>
        <w:t>受理条件</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1．举办者自行提出终止，学校理事会或者董事会已经同意；</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2．学校财务清算完毕；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3．在校学生妥善安置。</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w:t>
      </w:r>
      <w:r>
        <w:rPr>
          <w:rFonts w:ascii="楷体" w:eastAsia="楷体" w:cs="楷体" w:hint="eastAsia"/>
          <w:spacing w:val="5"/>
          <w:sz w:val="32"/>
          <w:szCs w:val="32"/>
          <w:lang w:val="en-US" w:eastAsia="zh-CN"/>
        </w:rPr>
        <w:t>颁发和送达</w:t>
      </w:r>
      <w:r>
        <w:rPr>
          <w:rFonts w:ascii="仿宋" w:eastAsia="仿宋" w:cs="仿宋" w:hint="eastAsia"/>
          <w:sz w:val="32"/>
          <w:szCs w:val="32"/>
          <w:lang w:val="en-US" w:eastAsia="zh-CN"/>
        </w:rPr>
        <w:t>：当场送达、邮寄送达。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楷体" w:eastAsia="楷体" w:cs="楷体" w:hint="eastAsia"/>
          <w:sz w:val="32"/>
          <w:szCs w:val="32"/>
          <w:lang w:val="en-US" w:eastAsia="zh-CN"/>
        </w:rPr>
      </w:pPr>
      <w:r>
        <w:rPr>
          <w:rFonts w:ascii="楷体" w:eastAsia="楷体" w:cs="楷体"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 xml:space="preserve">法定时限：30个工作日 </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承诺时限：1个工作日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（十）办理</w:t>
      </w:r>
      <w:r>
        <w:rPr>
          <w:rFonts w:ascii="仿宋" w:eastAsia="仿宋" w:cs="仿宋" w:hint="eastAsia"/>
          <w:sz w:val="32"/>
          <w:szCs w:val="32"/>
          <w:lang w:val="en-US" w:eastAsia="zh-CN"/>
        </w:rPr>
        <w:t>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（十一）办理结果名称</w:t>
      </w:r>
      <w:r>
        <w:rPr>
          <w:rFonts w:ascii="仿宋" w:eastAsia="仿宋" w:cs="仿宋" w:hint="eastAsia"/>
          <w:sz w:val="32"/>
          <w:szCs w:val="32"/>
          <w:lang w:val="en-US" w:eastAsia="zh-CN"/>
        </w:rPr>
        <w:t>： 民办高中（含中等职业学校）变更审批告知单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z w:val="32"/>
          <w:szCs w:val="32"/>
          <w:lang w:val="en-US" w:eastAsia="zh-CN"/>
        </w:rPr>
        <w:t>（十二）部门业务支撑电话</w:t>
      </w:r>
      <w:r>
        <w:rPr>
          <w:rFonts w:ascii="仿宋" w:eastAsia="仿宋" w:cs="仿宋" w:hint="eastAsia"/>
          <w:sz w:val="32"/>
          <w:szCs w:val="32"/>
          <w:lang w:val="en-US" w:eastAsia="zh-CN"/>
        </w:rPr>
        <w:t>：0818-2135241</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二、受理标准及审查要点</w:t>
      </w:r>
    </w:p>
    <w:p>
      <w:pPr>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br w:type="page"/>
      </w:r>
    </w:p>
    <w:p>
      <w:pPr>
        <w:pStyle w:val="22"/>
        <w:keepNext w:val="0"/>
        <w:keepLines w:val="0"/>
        <w:pageBreakBefore w:val="0"/>
        <w:numPr>
          <w:ilvl w:val="0"/>
          <w:numId w:val="27"/>
        </w:numPr>
        <w:kinsoku/>
        <w:wordWrap/>
        <w:overflowPunct/>
        <w:topLinePunct w:val="0"/>
        <w:autoSpaceDE/>
        <w:autoSpaceDN/>
        <w:bidi w:val="0"/>
        <w:spacing w:line="240" w:lineRule="auto"/>
        <w:ind w:left="0" w:firstLineChars="200" w:firstLine="64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自然人申请民办高中（含中等职业学校）终止办学审批</w:t>
      </w:r>
    </w:p>
    <w:p>
      <w:pPr>
        <w:pStyle w:val="22"/>
        <w:keepNext w:val="0"/>
        <w:keepLines w:val="0"/>
        <w:pageBreakBefore w:val="0"/>
        <w:kinsoku/>
        <w:wordWrap/>
        <w:overflowPunct/>
        <w:topLinePunct w:val="0"/>
        <w:autoSpaceDE/>
        <w:autoSpaceDN/>
        <w:bidi w:val="0"/>
        <w:spacing w:line="240" w:lineRule="auto"/>
        <w:ind w:leftChars="200" w:left="420"/>
        <w:textAlignment w:val="auto"/>
        <w:rPr>
          <w:rFonts w:ascii="楷体" w:eastAsia="楷体" w:cs="楷体"/>
          <w:snapToGrid w:val="0"/>
          <w:color w:val="000000"/>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行政许可申请书（自然人）</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学校理事会或董事会申请终止的报告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学校财务清算报告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在校学生安置情况报告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财产清偿报告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办学许可证（正副本）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学校印章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kinsoku/>
        <w:wordWrap/>
        <w:overflowPunct/>
        <w:topLinePunct w:val="0"/>
        <w:autoSpaceDE/>
        <w:autoSpaceDN/>
        <w:bidi w:val="0"/>
        <w:spacing w:line="240" w:lineRule="auto"/>
        <w:ind w:left="0" w:firstLineChars="200" w:firstLine="640"/>
        <w:textAlignment w:val="auto"/>
        <w:rPr>
          <w:rFonts w:ascii="仿宋" w:eastAsia="仿宋" w:cs="仿宋" w:hint="eastAsia"/>
          <w:kern w:val="2"/>
          <w:sz w:val="32"/>
          <w:szCs w:val="32"/>
          <w:lang w:val="en-US" w:eastAsia="zh-CN" w:bidi="ar-SA"/>
        </w:rPr>
      </w:pPr>
    </w:p>
    <w:p>
      <w:pPr>
        <w:pStyle w:val="22"/>
        <w:keepNext w:val="0"/>
        <w:keepLines w:val="0"/>
        <w:pageBreakBefore w:val="0"/>
        <w:kinsoku/>
        <w:wordWrap/>
        <w:overflowPunct/>
        <w:topLinePunct w:val="0"/>
        <w:autoSpaceDE/>
        <w:autoSpaceDN/>
        <w:bidi w:val="0"/>
        <w:spacing w:line="240" w:lineRule="auto"/>
        <w:ind w:left="0" w:firstLineChars="200" w:firstLine="64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（二）社会组织申请民办高中（含中等职业学校）终止办学审批</w:t>
      </w:r>
    </w:p>
    <w:p>
      <w:pPr>
        <w:pStyle w:val="22"/>
        <w:keepNext w:val="0"/>
        <w:keepLines w:val="0"/>
        <w:pageBreakBefore w:val="0"/>
        <w:kinsoku/>
        <w:wordWrap/>
        <w:overflowPunct/>
        <w:topLinePunct w:val="0"/>
        <w:autoSpaceDE/>
        <w:autoSpaceDN/>
        <w:bidi w:val="0"/>
        <w:spacing w:line="240" w:lineRule="auto"/>
        <w:ind w:left="0" w:firstLineChars="200" w:firstLine="640"/>
        <w:textAlignment w:val="auto"/>
        <w:rPr>
          <w:rFonts w:ascii="仿宋" w:eastAsia="仿宋" w:cs="仿宋"/>
          <w:kern w:val="2"/>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（社会组织）</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学校理事会或董事会申请终止的报告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学校财务清算报告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在校学生安置情况报告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财产清偿报告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办学许可证（正副本）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学校印章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7-5市教育局</w:t>
      </w:r>
    </w:p>
    <w:p>
      <w:pPr>
        <w:jc w:val="center"/>
        <w:rPr>
          <w:rFonts w:ascii="黑体" w:eastAsia="黑体" w:cs="黑体"/>
          <w:snapToGrid w:val="0"/>
          <w:color w:val="000000"/>
          <w:sz w:val="44"/>
          <w:szCs w:val="44"/>
          <w:lang w:val="en-US" w:eastAsia="zh-CN" w:bidi="zh-CN"/>
        </w:rPr>
      </w:pPr>
      <w:r>
        <w:rPr>
          <w:rFonts w:ascii="黑体" w:eastAsia="黑体" w:cs="黑体"/>
          <w:snapToGrid w:val="0"/>
          <w:color w:val="000000"/>
          <w:sz w:val="44"/>
          <w:szCs w:val="44"/>
          <w:lang w:val="en-US" w:eastAsia="zh-CN" w:bidi="zh-CN"/>
        </w:rPr>
        <w:t>直接正式设立民办高中（含中等职业学校）审批</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28"/>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28"/>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事项类别</w:t>
      </w:r>
      <w:r>
        <w:rPr>
          <w:rFonts w:ascii="仿宋" w:eastAsia="仿宋" w:cs="仿宋" w:hint="eastAsia"/>
          <w:sz w:val="32"/>
          <w:szCs w:val="32"/>
          <w:lang w:val="en-US" w:eastAsia="zh-CN"/>
        </w:rPr>
        <w:t>：行政许可</w:t>
      </w:r>
    </w:p>
    <w:p>
      <w:pPr>
        <w:keepNext w:val="0"/>
        <w:keepLines w:val="0"/>
        <w:pageBreakBefore w:val="0"/>
        <w:widowControl w:val="0"/>
        <w:numPr>
          <w:ilvl w:val="0"/>
          <w:numId w:val="28"/>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办理形式：</w:t>
      </w:r>
      <w:r>
        <w:rPr>
          <w:rFonts w:ascii="仿宋" w:eastAsia="仿宋" w:cs="仿宋" w:hint="eastAsia"/>
          <w:sz w:val="32"/>
          <w:szCs w:val="32"/>
          <w:lang w:val="en-US" w:eastAsia="zh-CN"/>
        </w:rPr>
        <w:t>窗口办理、网上办理</w:t>
      </w:r>
    </w:p>
    <w:p>
      <w:pPr>
        <w:keepNext w:val="0"/>
        <w:keepLines w:val="0"/>
        <w:pageBreakBefore w:val="0"/>
        <w:widowControl w:val="0"/>
        <w:numPr>
          <w:ilvl w:val="0"/>
          <w:numId w:val="28"/>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办理层级</w:t>
      </w:r>
      <w:r>
        <w:rPr>
          <w:rFonts w:ascii="仿宋" w:eastAsia="仿宋" w:cs="仿宋" w:hint="eastAsia"/>
          <w:sz w:val="32"/>
          <w:szCs w:val="32"/>
          <w:lang w:val="en-US" w:eastAsia="zh-CN"/>
        </w:rPr>
        <w:t>：市级</w:t>
      </w:r>
    </w:p>
    <w:p>
      <w:pPr>
        <w:keepNext w:val="0"/>
        <w:keepLines w:val="0"/>
        <w:pageBreakBefore w:val="0"/>
        <w:widowControl w:val="0"/>
        <w:numPr>
          <w:ilvl w:val="0"/>
          <w:numId w:val="28"/>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实施主体</w:t>
      </w:r>
      <w:r>
        <w:rPr>
          <w:rFonts w:ascii="仿宋" w:eastAsia="仿宋" w:cs="仿宋" w:hint="eastAsia"/>
          <w:sz w:val="32"/>
          <w:szCs w:val="32"/>
          <w:lang w:val="en-US" w:eastAsia="zh-CN"/>
        </w:rPr>
        <w:t>：达州市教育局</w:t>
      </w:r>
    </w:p>
    <w:p>
      <w:pPr>
        <w:keepNext w:val="0"/>
        <w:keepLines w:val="0"/>
        <w:pageBreakBefore w:val="0"/>
        <w:widowControl w:val="0"/>
        <w:numPr>
          <w:ilvl w:val="0"/>
          <w:numId w:val="28"/>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受理条件</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1．举办民办学校的社会组织，应当具有法人资格，举办民办学校的个人，应当具有政治权利和完全民事行为能力；</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2．有组织机构、章程和管理制度；</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3．有明确的办学宗旨、培养目标和教学计划；</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4．符合当地高中阶段教育发展需求；</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5．有具备任职条件的专职校长和行政负责人；</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6．有合格的教师及必要的管理人员；</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7．有符合规定条件的教学场所及设施、设备；</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8．有符合规定数额的办学资金和稳定的经费来源。</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w:t>
      </w:r>
      <w:r>
        <w:rPr>
          <w:rFonts w:ascii="楷体" w:eastAsia="楷体" w:cs="楷体" w:hint="eastAsia"/>
          <w:sz w:val="32"/>
          <w:szCs w:val="32"/>
          <w:lang w:val="en-US" w:eastAsia="zh-CN"/>
        </w:rPr>
        <w:t>七）颁发和送达</w:t>
      </w:r>
      <w:r>
        <w:rPr>
          <w:rFonts w:ascii="仿宋" w:eastAsia="仿宋" w:cs="仿宋" w:hint="eastAsia"/>
          <w:sz w:val="32"/>
          <w:szCs w:val="32"/>
          <w:lang w:val="en-US" w:eastAsia="zh-CN"/>
        </w:rPr>
        <w:t>：当场送达、邮寄送达。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（八）办理时限</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法定时限：90个工作日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承诺时限：9个工作日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（十）办理结果类型</w:t>
      </w:r>
      <w:r>
        <w:rPr>
          <w:rFonts w:ascii="仿宋" w:eastAsia="仿宋" w:cs="仿宋" w:hint="eastAsia"/>
          <w:sz w:val="32"/>
          <w:szCs w:val="32"/>
          <w:lang w:val="en-US" w:eastAsia="zh-CN"/>
        </w:rPr>
        <w:t>：其他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（十一）办理结果名称</w:t>
      </w:r>
      <w:r>
        <w:rPr>
          <w:rFonts w:ascii="仿宋" w:eastAsia="仿宋" w:cs="仿宋" w:hint="eastAsia"/>
          <w:sz w:val="32"/>
          <w:szCs w:val="32"/>
          <w:lang w:val="en-US" w:eastAsia="zh-CN"/>
        </w:rPr>
        <w:t>： 直接正式设立民办高中（含中等职业学校）审批告知单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z w:val="32"/>
          <w:szCs w:val="32"/>
          <w:lang w:val="en-US" w:eastAsia="zh-CN"/>
        </w:rPr>
        <w:t>（十二）部门业务支撑电话：</w:t>
      </w:r>
      <w:r>
        <w:rPr>
          <w:rFonts w:ascii="仿宋" w:eastAsia="仿宋" w:cs="仿宋" w:hint="eastAsia"/>
          <w:sz w:val="32"/>
          <w:szCs w:val="32"/>
          <w:lang w:val="en-US" w:eastAsia="zh-CN"/>
        </w:rPr>
        <w:t>0818-2135241</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二、受理标准及审查要点</w:t>
      </w:r>
    </w:p>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100" w:firstLine="32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（一）自然人申请直接正式设立民办高中（含中等职业学校）审批</w:t>
      </w:r>
    </w:p>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100" w:firstLine="320"/>
        <w:textAlignment w:val="auto"/>
        <w:rPr>
          <w:rFonts w:ascii="楷体" w:eastAsia="楷体" w:cs="楷体" w:hint="eastAsia"/>
          <w:snapToGrid w:val="0"/>
          <w:color w:val="000000"/>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举办者基本情况（身份证）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资产证明文件（含会计师事务所或银行提供的</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br w:type="page"/>
      </w:r>
    </w:p>
    <w:p>
      <w:pPr>
        <w:pStyle w:val="22"/>
        <w:keepNext w:val="0"/>
        <w:keepLines w:val="0"/>
        <w:pageBreakBefore w:val="0"/>
        <w:widowControl/>
        <w:numPr>
          <w:ilvl w:val="0"/>
          <w:numId w:val="27"/>
        </w:numPr>
        <w:kinsoku/>
        <w:wordWrap/>
        <w:overflowPunct/>
        <w:topLinePunct w:val="0"/>
        <w:autoSpaceDE/>
        <w:autoSpaceDN/>
        <w:bidi w:val="0"/>
        <w:adjustRightInd/>
        <w:snapToGrid/>
        <w:spacing w:after="0" w:line="240" w:lineRule="auto"/>
        <w:ind w:left="0" w:firstLineChars="200" w:firstLine="64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社会组织申请直接正式设立民办高中（含中等职业学校）审批</w:t>
      </w:r>
    </w:p>
    <w:p>
      <w:pPr>
        <w:pStyle w:val="22"/>
        <w:keepNext w:val="0"/>
        <w:keepLines w:val="0"/>
        <w:pageBreakBefore w:val="0"/>
        <w:widowControl/>
        <w:kinsoku/>
        <w:wordWrap/>
        <w:overflowPunct/>
        <w:topLinePunct w:val="0"/>
        <w:autoSpaceDE/>
        <w:autoSpaceDN/>
        <w:bidi w:val="0"/>
        <w:adjustRightInd/>
        <w:snapToGrid/>
        <w:spacing w:after="0" w:line="240" w:lineRule="auto"/>
        <w:ind w:leftChars="200" w:left="420"/>
        <w:textAlignment w:val="auto"/>
        <w:rPr>
          <w:rFonts w:ascii="楷体" w:eastAsia="楷体" w:cs="楷体" w:hint="eastAsia"/>
          <w:snapToGrid w:val="0"/>
          <w:color w:val="000000"/>
          <w:sz w:val="32"/>
          <w:szCs w:val="32"/>
          <w:lang w:val="en-US" w:eastAsia="zh-CN" w:bidi="ar-SA"/>
        </w:rPr>
      </w:pP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470"/>
        <w:gridCol w:w="960"/>
        <w:gridCol w:w="945"/>
        <w:gridCol w:w="9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pacing w:val="-11"/>
                <w:sz w:val="21"/>
                <w:szCs w:val="21"/>
                <w:lang w:val="en-US" w:eastAsia="zh-CN"/>
              </w:rPr>
            </w:pPr>
            <w:r>
              <w:rPr>
                <w:rFonts w:ascii="宋体" w:eastAsia="宋体" w:cs="宋体" w:hint="eastAsia"/>
                <w:bCs/>
                <w:spacing w:val="-11"/>
                <w:sz w:val="21"/>
                <w:szCs w:val="21"/>
                <w:lang w:val="en-US" w:eastAsia="zh-CN"/>
              </w:rPr>
              <w:t>举办者基本情况（营业执照或民办非企业单位登记证书）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资产证明文件（含会计师事务所或银行提供的</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9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7-6市教育局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民办非学历高等教育机构（筹备）设立</w:t>
      </w:r>
      <w:r>
        <w:rPr>
          <w:rFonts w:ascii="黑体" w:eastAsia="黑体" w:cs="黑体"/>
          <w:snapToGrid w:val="0"/>
          <w:color w:val="000000"/>
          <w:sz w:val="44"/>
          <w:szCs w:val="44"/>
          <w:lang w:val="en-US" w:eastAsia="zh-CN" w:bidi="zh-CN"/>
        </w:rPr>
        <w:t>审批</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800"/>
        <w:jc w:val="left"/>
        <w:textAlignment w:val="auto"/>
        <w:rPr>
          <w:rFonts w:ascii="黑体" w:eastAsia="黑体" w:cs="黑体"/>
          <w:b w:val="0"/>
          <w:snapToGrid w:val="0"/>
          <w:color w:val="000000"/>
          <w:sz w:val="40"/>
          <w:szCs w:val="40"/>
          <w:lang w:val="en-US" w:eastAsia="zh-CN" w:bidi="zh-CN"/>
        </w:rPr>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(一)办件类型</w:t>
      </w:r>
      <w:r>
        <w:rPr>
          <w:rFonts w:ascii="仿宋" w:eastAsia="仿宋" w:cs="仿宋" w:hint="eastAsia"/>
          <w:sz w:val="32"/>
          <w:szCs w:val="32"/>
          <w:lang w:val="en-US" w:eastAsia="zh-CN"/>
        </w:rPr>
        <w:t>：承诺件</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（二）事项类别</w:t>
      </w:r>
      <w:r>
        <w:rPr>
          <w:rFonts w:ascii="仿宋" w:eastAsia="仿宋" w:cs="仿宋" w:hint="eastAsia"/>
          <w:sz w:val="32"/>
          <w:szCs w:val="32"/>
          <w:lang w:val="en-US" w:eastAsia="zh-CN"/>
        </w:rPr>
        <w:t>：行政许可</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（三）办理形式</w:t>
      </w:r>
      <w:r>
        <w:rPr>
          <w:rFonts w:ascii="仿宋" w:eastAsia="仿宋" w:cs="仿宋" w:hint="eastAsia"/>
          <w:sz w:val="32"/>
          <w:szCs w:val="32"/>
          <w:lang w:val="en-US" w:eastAsia="zh-CN"/>
        </w:rPr>
        <w:t>：窗口办理、网上办理</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w:t>
      </w:r>
      <w:r>
        <w:rPr>
          <w:rFonts w:ascii="楷体" w:eastAsia="楷体" w:cs="楷体" w:hint="eastAsia"/>
          <w:sz w:val="32"/>
          <w:szCs w:val="32"/>
          <w:lang w:val="en-US" w:eastAsia="zh-CN"/>
        </w:rPr>
        <w:t>四）办理层级</w:t>
      </w:r>
      <w:r>
        <w:rPr>
          <w:rFonts w:ascii="仿宋" w:eastAsia="仿宋" w:cs="仿宋" w:hint="eastAsia"/>
          <w:sz w:val="32"/>
          <w:szCs w:val="32"/>
          <w:lang w:val="en-US" w:eastAsia="zh-CN"/>
        </w:rPr>
        <w:t>：市级</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（五）实施主体</w:t>
      </w:r>
      <w:r>
        <w:rPr>
          <w:rFonts w:ascii="仿宋" w:eastAsia="仿宋" w:cs="仿宋" w:hint="eastAsia"/>
          <w:sz w:val="32"/>
          <w:szCs w:val="32"/>
          <w:lang w:val="en-US" w:eastAsia="zh-CN"/>
        </w:rPr>
        <w:t>：达州市教育局</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（六）受理条件</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left"/>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1．举办民办学校的社会组织，应当具有法人资格，举办民办学校的个人，应当具有政治权利和完全民事行为能力；</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2．有组织机构、章程和管理制度；</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3．有明确的办学宗旨、培养目标和教学计划；</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4．有具备任职条件的专职校长和行政负责人；</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5．有合格的教师及必要的管理人员；</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6．有符合规定条件的教学场所及设施、设备；</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7．有符合规定数额的办学资金和稳定的经费来源；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8．与当地经济社会发展的需要和教育事业发展的规划相适应</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w:t>
      </w:r>
      <w:r>
        <w:rPr>
          <w:rFonts w:ascii="楷体" w:eastAsia="楷体" w:cs="楷体" w:hint="eastAsia"/>
          <w:sz w:val="32"/>
          <w:szCs w:val="32"/>
          <w:lang w:val="en-US" w:eastAsia="zh-CN"/>
        </w:rPr>
        <w:t>七）颁发和送达</w:t>
      </w:r>
      <w:r>
        <w:rPr>
          <w:rFonts w:ascii="仿宋" w:eastAsia="仿宋" w:cs="仿宋" w:hint="eastAsia"/>
          <w:sz w:val="32"/>
          <w:szCs w:val="32"/>
          <w:lang w:val="en-US" w:eastAsia="zh-CN"/>
        </w:rPr>
        <w:t>： 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（八）办理时限</w:t>
      </w:r>
      <w:r>
        <w:rPr>
          <w:rFonts w:ascii="仿宋" w:eastAsia="仿宋" w:cs="仿宋" w:hint="eastAsia"/>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法定时限：30个工作日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承诺时限：3个工作日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（十）办理结果类型</w:t>
      </w:r>
      <w:r>
        <w:rPr>
          <w:rFonts w:ascii="仿宋" w:eastAsia="仿宋" w:cs="仿宋" w:hint="eastAsia"/>
          <w:sz w:val="32"/>
          <w:szCs w:val="32"/>
          <w:lang w:val="en-US" w:eastAsia="zh-CN"/>
        </w:rPr>
        <w:t>：其他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（十一）办理结果名称</w:t>
      </w:r>
      <w:r>
        <w:rPr>
          <w:rFonts w:ascii="仿宋" w:eastAsia="仿宋" w:cs="仿宋" w:hint="eastAsia"/>
          <w:sz w:val="32"/>
          <w:szCs w:val="32"/>
          <w:lang w:val="en-US" w:eastAsia="zh-CN"/>
        </w:rPr>
        <w:t>： 民办非学历高等教育机构（筹备）设立审批告知单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z w:val="32"/>
          <w:szCs w:val="32"/>
          <w:lang w:val="en-US" w:eastAsia="zh-CN"/>
        </w:rPr>
        <w:t>（十二）部门业务支撑电话</w:t>
      </w:r>
      <w:r>
        <w:rPr>
          <w:rFonts w:ascii="仿宋" w:eastAsia="仿宋" w:cs="仿宋" w:hint="eastAsia"/>
          <w:sz w:val="32"/>
          <w:szCs w:val="32"/>
          <w:lang w:val="en-US" w:eastAsia="zh-CN"/>
        </w:rPr>
        <w:t>：0818-2135241</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二、受理标准及审查要点</w:t>
      </w:r>
    </w:p>
    <w:p>
      <w:pPr>
        <w:pStyle w:val="22"/>
        <w:keepNext w:val="0"/>
        <w:keepLines w:val="0"/>
        <w:pageBreakBefore w:val="0"/>
        <w:kinsoku/>
        <w:wordWrap/>
        <w:overflowPunct/>
        <w:topLinePunct w:val="0"/>
        <w:autoSpaceDE/>
        <w:autoSpaceDN/>
        <w:bidi w:val="0"/>
        <w:adjustRightInd/>
        <w:snapToGrid w:val="0"/>
        <w:spacing w:line="320" w:lineRule="exact"/>
        <w:ind w:left="0" w:firstLineChars="0" w:firstLine="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 xml:space="preserve">   </w:t>
      </w:r>
      <w:r>
        <w:rPr>
          <w:rFonts w:ascii="楷体" w:eastAsia="楷体" w:cs="楷体" w:hint="eastAsia"/>
          <w:snapToGrid w:val="0"/>
          <w:color w:val="000000"/>
          <w:sz w:val="32"/>
          <w:szCs w:val="32"/>
          <w:lang w:val="en-US" w:eastAsia="zh-CN" w:bidi="ar-SA"/>
        </w:rPr>
        <w:t>（一）自然人申请筹备设立民办非学历高等教育机构审批</w:t>
      </w:r>
    </w:p>
    <w:tbl>
      <w:tblPr>
        <w:jc w:val="left"/>
        <w:tblInd w:w="0" w:type="dxa"/>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86"/>
        <w:gridCol w:w="688"/>
        <w:gridCol w:w="838"/>
        <w:gridCol w:w="628"/>
        <w:gridCol w:w="1257"/>
        <w:gridCol w:w="928"/>
        <w:gridCol w:w="883"/>
        <w:gridCol w:w="1288"/>
      </w:tblGrid>
      <w:tr>
        <w:trPr>
          <w:trHeight w:val="1364"/>
        </w:trPr>
        <w:tc>
          <w:tcPr>
            <w:tcW w:w="258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83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6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5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2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hRule="exact" w:val="558"/>
        </w:trPr>
        <w:tc>
          <w:tcPr>
            <w:tcW w:w="258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3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5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558"/>
        </w:trPr>
        <w:tc>
          <w:tcPr>
            <w:tcW w:w="258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3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5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558"/>
        </w:trPr>
        <w:tc>
          <w:tcPr>
            <w:tcW w:w="258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举办者基本情况</w:t>
            </w:r>
          </w:p>
        </w:tc>
        <w:tc>
          <w:tcPr>
            <w:tcW w:w="6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3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5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663"/>
        </w:trPr>
        <w:tc>
          <w:tcPr>
            <w:tcW w:w="258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举办者身份证明（身份证）</w:t>
            </w:r>
          </w:p>
        </w:tc>
        <w:tc>
          <w:tcPr>
            <w:tcW w:w="6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83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原件、复印件</w:t>
            </w:r>
          </w:p>
        </w:tc>
        <w:tc>
          <w:tcPr>
            <w:tcW w:w="6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5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w:t>
            </w:r>
          </w:p>
        </w:tc>
        <w:tc>
          <w:tcPr>
            <w:tcW w:w="9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735"/>
        </w:trPr>
        <w:tc>
          <w:tcPr>
            <w:tcW w:w="258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资产来源、资金数额及有效证明材料</w:t>
            </w:r>
          </w:p>
        </w:tc>
        <w:tc>
          <w:tcPr>
            <w:tcW w:w="6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3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5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2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3"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8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kinsoku/>
        <w:wordWrap/>
        <w:overflowPunct/>
        <w:topLinePunct w:val="0"/>
        <w:autoSpaceDE/>
        <w:autoSpaceDN/>
        <w:bidi w:val="0"/>
        <w:adjustRightInd/>
        <w:snapToGrid w:val="0"/>
        <w:spacing w:line="320" w:lineRule="exact"/>
        <w:ind w:left="0" w:firstLineChars="0" w:firstLine="0"/>
        <w:textAlignment w:val="auto"/>
        <w:rPr>
          <w:rFonts w:ascii="楷体" w:eastAsia="楷体" w:cs="楷体" w:hint="eastAsia"/>
          <w:snapToGrid w:val="0"/>
          <w:color w:val="000000"/>
          <w:sz w:val="32"/>
          <w:szCs w:val="32"/>
          <w:lang w:val="en-US" w:eastAsia="zh-CN" w:bidi="ar-SA"/>
        </w:rPr>
      </w:pPr>
    </w:p>
    <w:p>
      <w:pPr>
        <w:pStyle w:val="22"/>
        <w:keepNext w:val="0"/>
        <w:keepLines w:val="0"/>
        <w:pageBreakBefore w:val="0"/>
        <w:kinsoku/>
        <w:wordWrap/>
        <w:overflowPunct/>
        <w:topLinePunct w:val="0"/>
        <w:autoSpaceDE/>
        <w:autoSpaceDN/>
        <w:bidi w:val="0"/>
        <w:adjustRightInd/>
        <w:snapToGrid w:val="0"/>
        <w:spacing w:line="320" w:lineRule="exact"/>
        <w:ind w:left="0" w:firstLineChars="0" w:firstLine="0"/>
        <w:textAlignment w:val="auto"/>
        <w:rPr>
          <w:rFonts w:ascii="楷体" w:eastAsia="楷体" w:cs="楷体" w:hint="eastAsia"/>
          <w:snapToGrid w:val="0"/>
          <w:color w:val="000000"/>
          <w:sz w:val="32"/>
          <w:szCs w:val="32"/>
          <w:lang w:val="en-US" w:eastAsia="zh-CN" w:bidi="ar-SA"/>
        </w:rPr>
      </w:pPr>
      <w:r>
        <w:rPr>
          <w:rFonts w:ascii="楷体" w:eastAsia="楷体" w:cs="楷体" w:hint="eastAsia"/>
          <w:snapToGrid w:val="0"/>
          <w:color w:val="000000"/>
          <w:sz w:val="32"/>
          <w:szCs w:val="32"/>
          <w:lang w:val="en-US" w:eastAsia="zh-CN" w:bidi="ar-SA"/>
        </w:rPr>
        <w:t>（二）社会组织申请筹备设立民办非学历高等教育机构审批</w:t>
      </w:r>
    </w:p>
    <w:tbl>
      <w:tblPr>
        <w:jc w:val="left"/>
        <w:tblInd w:w="0" w:type="dxa"/>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8"/>
        <w:gridCol w:w="691"/>
        <w:gridCol w:w="841"/>
        <w:gridCol w:w="631"/>
        <w:gridCol w:w="1322"/>
        <w:gridCol w:w="841"/>
        <w:gridCol w:w="917"/>
        <w:gridCol w:w="1294"/>
      </w:tblGrid>
      <w:tr>
        <w:trPr>
          <w:trHeight w:val="1388"/>
        </w:trPr>
        <w:tc>
          <w:tcPr>
            <w:tcW w:w="259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63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32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both"/>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2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hRule="exact" w:val="570"/>
        </w:trPr>
        <w:tc>
          <w:tcPr>
            <w:tcW w:w="259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3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32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570"/>
        </w:trPr>
        <w:tc>
          <w:tcPr>
            <w:tcW w:w="259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3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32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570"/>
        </w:trPr>
        <w:tc>
          <w:tcPr>
            <w:tcW w:w="259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举办者基本情况</w:t>
            </w:r>
          </w:p>
        </w:tc>
        <w:tc>
          <w:tcPr>
            <w:tcW w:w="6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3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32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1047"/>
        </w:trPr>
        <w:tc>
          <w:tcPr>
            <w:tcW w:w="259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举办者身份证明</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（营业执照或民办非企业单位登记证书）</w:t>
            </w:r>
          </w:p>
        </w:tc>
        <w:tc>
          <w:tcPr>
            <w:tcW w:w="6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原件、复印件</w:t>
            </w:r>
          </w:p>
        </w:tc>
        <w:tc>
          <w:tcPr>
            <w:tcW w:w="63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32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hRule="exact" w:val="805"/>
        </w:trPr>
        <w:tc>
          <w:tcPr>
            <w:tcW w:w="259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资产来源、资金数额及有效证明材料</w:t>
            </w:r>
          </w:p>
        </w:tc>
        <w:tc>
          <w:tcPr>
            <w:tcW w:w="6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63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322"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4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7-7市教育局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民办非学历高等教育机构（筹备后</w:t>
      </w:r>
      <w:r>
        <w:rPr>
          <w:rFonts w:ascii="黑体" w:eastAsia="黑体" w:cs="黑体"/>
          <w:snapToGrid w:val="0"/>
          <w:color w:val="000000"/>
          <w:sz w:val="44"/>
          <w:szCs w:val="44"/>
          <w:lang w:val="en-US" w:eastAsia="zh-CN" w:bidi="zh-CN"/>
        </w:rPr>
        <w:t>正式</w:t>
      </w:r>
      <w:r>
        <w:rPr>
          <w:rFonts w:ascii="黑体" w:eastAsia="黑体" w:cs="黑体" w:hint="eastAsia"/>
          <w:snapToGrid w:val="0"/>
          <w:color w:val="000000"/>
          <w:sz w:val="44"/>
          <w:szCs w:val="44"/>
          <w:lang w:val="en-US" w:eastAsia="zh-CN" w:bidi="zh-CN"/>
        </w:rPr>
        <w:t>）</w:t>
      </w:r>
      <w:r>
        <w:rPr>
          <w:rFonts w:ascii="黑体" w:eastAsia="黑体" w:cs="黑体"/>
          <w:snapToGrid w:val="0"/>
          <w:color w:val="000000"/>
          <w:sz w:val="44"/>
          <w:szCs w:val="44"/>
          <w:lang w:val="en-US" w:eastAsia="zh-CN" w:bidi="zh-CN"/>
        </w:rPr>
        <w:t>设立审批</w:t>
      </w:r>
    </w:p>
    <w:p>
      <w:pPr>
        <w:pStyle w:val="22"/>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29"/>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29"/>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事项类别：</w:t>
      </w:r>
      <w:r>
        <w:rPr>
          <w:rFonts w:ascii="仿宋" w:eastAsia="仿宋" w:cs="仿宋" w:hint="eastAsia"/>
          <w:sz w:val="32"/>
          <w:szCs w:val="32"/>
          <w:lang w:val="en-US" w:eastAsia="zh-CN"/>
        </w:rPr>
        <w:t>行政许可</w:t>
      </w:r>
    </w:p>
    <w:p>
      <w:pPr>
        <w:keepNext w:val="0"/>
        <w:keepLines w:val="0"/>
        <w:pageBreakBefore w:val="0"/>
        <w:widowControl w:val="0"/>
        <w:numPr>
          <w:ilvl w:val="0"/>
          <w:numId w:val="29"/>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办理形式</w:t>
      </w:r>
      <w:r>
        <w:rPr>
          <w:rFonts w:ascii="仿宋" w:eastAsia="仿宋" w:cs="仿宋" w:hint="eastAsia"/>
          <w:sz w:val="32"/>
          <w:szCs w:val="32"/>
          <w:lang w:val="en-US" w:eastAsia="zh-CN"/>
        </w:rPr>
        <w:t>：窗口办理、网上办理</w:t>
      </w:r>
    </w:p>
    <w:p>
      <w:pPr>
        <w:keepNext w:val="0"/>
        <w:keepLines w:val="0"/>
        <w:pageBreakBefore w:val="0"/>
        <w:widowControl w:val="0"/>
        <w:numPr>
          <w:ilvl w:val="0"/>
          <w:numId w:val="29"/>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办理层级</w:t>
      </w:r>
      <w:r>
        <w:rPr>
          <w:rFonts w:ascii="仿宋" w:eastAsia="仿宋" w:cs="仿宋" w:hint="eastAsia"/>
          <w:sz w:val="32"/>
          <w:szCs w:val="32"/>
          <w:lang w:val="en-US" w:eastAsia="zh-CN"/>
        </w:rPr>
        <w:t>：市级</w:t>
      </w:r>
    </w:p>
    <w:p>
      <w:pPr>
        <w:keepNext w:val="0"/>
        <w:keepLines w:val="0"/>
        <w:pageBreakBefore w:val="0"/>
        <w:widowControl w:val="0"/>
        <w:numPr>
          <w:ilvl w:val="0"/>
          <w:numId w:val="29"/>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实施主体：</w:t>
      </w:r>
      <w:r>
        <w:rPr>
          <w:rFonts w:ascii="仿宋" w:eastAsia="仿宋" w:cs="仿宋" w:hint="eastAsia"/>
          <w:sz w:val="32"/>
          <w:szCs w:val="32"/>
          <w:lang w:val="en-US" w:eastAsia="zh-CN"/>
        </w:rPr>
        <w:t>达州市教育局</w:t>
      </w:r>
    </w:p>
    <w:p>
      <w:pPr>
        <w:keepNext w:val="0"/>
        <w:keepLines w:val="0"/>
        <w:pageBreakBefore w:val="0"/>
        <w:widowControl w:val="0"/>
        <w:kinsoku/>
        <w:wordWrap/>
        <w:overflowPunct/>
        <w:topLinePunct w:val="0"/>
        <w:autoSpaceDE/>
        <w:autoSpaceDN/>
        <w:bidi w:val="0"/>
        <w:adjustRightInd/>
        <w:snapToGrid/>
        <w:spacing w:line="560" w:lineRule="exact"/>
        <w:ind w:left="840"/>
        <w:jc w:val="both"/>
        <w:textAlignment w:val="auto"/>
        <w:rPr>
          <w:rFonts w:ascii="楷体" w:eastAsia="楷体" w:cs="楷体" w:hint="eastAsia"/>
          <w:sz w:val="32"/>
          <w:szCs w:val="32"/>
          <w:lang w:val="en-US" w:eastAsia="zh-CN"/>
        </w:rPr>
      </w:pPr>
      <w:r>
        <w:rPr>
          <w:rFonts w:ascii="楷体" w:eastAsia="楷体" w:cs="楷体"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1．举办民办学校的社会组织，应当具有法人资格，举办民办学校的个人，应当具有政治权利和完全民事行为能力；</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2．有组织机构、章程和管理制度；</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3．有明确的办学宗旨、培养目标和教学计划；</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4．有具备任职条件的专职校长和行政负责人；</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5．有合格的教师及必要的管理人员；</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6．有符合规定条件的教学场所及设施、设备；</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7．有符合规定数额的办学资金和稳定的经费来源；</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8．与当地经济社会发展的需要和教育事业发展的规划相适应。</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楷体" w:eastAsia="楷体" w:cs="楷体" w:hint="eastAsia"/>
          <w:sz w:val="32"/>
          <w:szCs w:val="32"/>
          <w:lang w:val="en-US" w:eastAsia="zh-CN"/>
        </w:rPr>
      </w:pPr>
      <w:r>
        <w:rPr>
          <w:rFonts w:ascii="仿宋" w:eastAsia="仿宋" w:cs="仿宋" w:hint="eastAsia"/>
          <w:sz w:val="32"/>
          <w:szCs w:val="32"/>
          <w:lang w:val="en-US" w:eastAsia="zh-CN"/>
        </w:rPr>
        <w:t>（七）颁发和送达</w:t>
      </w:r>
      <w:r>
        <w:rPr>
          <w:rFonts w:ascii="楷体" w:eastAsia="楷体" w:cs="楷体" w:hint="eastAsia"/>
          <w:sz w:val="32"/>
          <w:szCs w:val="32"/>
          <w:lang w:val="en-US" w:eastAsia="zh-CN"/>
        </w:rPr>
        <w:t>：申请者可选择现场取件或邮寄送达。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w:t>
      </w:r>
      <w:r>
        <w:rPr>
          <w:rFonts w:ascii="楷体" w:eastAsia="楷体" w:cs="楷体"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 xml:space="preserve">法定时限：30个工作日 </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承诺时限：3个工作日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w:t>
      </w:r>
      <w:r>
        <w:rPr>
          <w:rFonts w:ascii="楷体" w:eastAsia="楷体" w:cs="楷体" w:hint="eastAsia"/>
          <w:sz w:val="32"/>
          <w:szCs w:val="32"/>
          <w:lang w:val="en-US" w:eastAsia="zh-CN"/>
        </w:rPr>
        <w:t>九）收费标准：</w:t>
      </w:r>
      <w:r>
        <w:rPr>
          <w:rFonts w:ascii="仿宋" w:eastAsia="仿宋" w:cs="仿宋" w:hint="eastAsia"/>
          <w:sz w:val="32"/>
          <w:szCs w:val="32"/>
          <w:lang w:val="en-US" w:eastAsia="zh-CN"/>
        </w:rPr>
        <w:t>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（十）办理结果类型</w:t>
      </w:r>
      <w:r>
        <w:rPr>
          <w:rFonts w:ascii="仿宋" w:eastAsia="仿宋" w:cs="仿宋" w:hint="eastAsia"/>
          <w:sz w:val="32"/>
          <w:szCs w:val="32"/>
          <w:lang w:val="en-US" w:eastAsia="zh-CN"/>
        </w:rPr>
        <w:t>：其他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（十一）办理结果名称</w:t>
      </w:r>
      <w:r>
        <w:rPr>
          <w:rFonts w:ascii="仿宋" w:eastAsia="仿宋" w:cs="仿宋" w:hint="eastAsia"/>
          <w:sz w:val="32"/>
          <w:szCs w:val="32"/>
          <w:lang w:val="en-US" w:eastAsia="zh-CN"/>
        </w:rPr>
        <w:t>：民办非学历高等教育机构（筹备后正式）设立审批告知单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楷体" w:eastAsia="楷体" w:cs="楷体" w:hint="eastAsia"/>
          <w:sz w:val="32"/>
          <w:szCs w:val="32"/>
          <w:lang w:val="en-US" w:eastAsia="zh-CN"/>
        </w:rPr>
        <w:t>（十二）部门业务支撑电话：</w:t>
      </w:r>
      <w:r>
        <w:rPr>
          <w:rFonts w:ascii="仿宋" w:eastAsia="仿宋" w:cs="仿宋" w:hint="eastAsia"/>
          <w:sz w:val="32"/>
          <w:szCs w:val="32"/>
          <w:lang w:val="en-US" w:eastAsia="zh-CN"/>
        </w:rPr>
        <w:t>0818-2135241</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二、受理标准及审查要点</w:t>
      </w:r>
    </w:p>
    <w:p>
      <w:pPr>
        <w:keepNext w:val="0"/>
        <w:keepLines w:val="0"/>
        <w:pageBreakBefore w:val="0"/>
        <w:widowControl w:val="0"/>
        <w:kinsoku/>
        <w:wordWrap/>
        <w:overflowPunct/>
        <w:topLinePunct w:val="0"/>
        <w:autoSpaceDE/>
        <w:autoSpaceDN/>
        <w:bidi w:val="0"/>
        <w:adjustRightInd/>
        <w:snapToGrid w:val="0"/>
        <w:spacing w:line="320" w:lineRule="exact"/>
        <w:ind w:firstLineChars="200" w:firstLine="640"/>
        <w:textAlignment w:val="auto"/>
        <w:rPr>
          <w:rFonts w:ascii="楷体" w:eastAsia="楷体" w:cs="楷体"/>
          <w:sz w:val="32"/>
          <w:szCs w:val="32"/>
          <w:lang w:val="en-US" w:eastAsia="zh-CN"/>
        </w:rPr>
      </w:pPr>
      <w:r>
        <w:rPr>
          <w:rFonts w:ascii="仿宋" w:eastAsia="仿宋" w:cs="仿宋" w:hint="eastAsia"/>
          <w:kern w:val="2"/>
          <w:sz w:val="32"/>
          <w:szCs w:val="32"/>
          <w:lang w:val="en-US" w:eastAsia="zh-CN" w:bidi="ar-SA"/>
        </w:rPr>
        <w:t xml:space="preserve"> </w:t>
      </w:r>
      <w:r>
        <w:rPr>
          <w:rFonts w:ascii="仿宋" w:eastAsia="仿宋" w:cs="仿宋" w:hint="eastAsia"/>
          <w:sz w:val="32"/>
          <w:szCs w:val="32"/>
          <w:lang w:val="en-US" w:eastAsia="zh-CN"/>
        </w:rPr>
        <w:t xml:space="preserve"> </w:t>
      </w:r>
      <w:r>
        <w:rPr>
          <w:rFonts w:ascii="楷体" w:eastAsia="楷体" w:cs="楷体" w:hint="eastAsia"/>
          <w:sz w:val="32"/>
          <w:szCs w:val="32"/>
          <w:lang w:val="en-US" w:eastAsia="zh-CN"/>
        </w:rPr>
        <w:t>（一）自然人申请民办非学历高等教育机构（筹备后正式）</w:t>
      </w:r>
      <w:r>
        <w:rPr>
          <w:rFonts w:ascii="楷体" w:eastAsia="楷体" w:cs="楷体"/>
          <w:sz w:val="32"/>
          <w:szCs w:val="32"/>
          <w:lang w:val="en-US" w:eastAsia="zh-CN"/>
        </w:rPr>
        <w:t>设立审批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75"/>
        <w:gridCol w:w="855"/>
        <w:gridCol w:w="885"/>
        <w:gridCol w:w="135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37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筹设批准书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核发</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筹设情况报告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42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pacing w:val="-11"/>
                <w:sz w:val="21"/>
                <w:szCs w:val="21"/>
                <w:lang w:val="en-US" w:eastAsia="zh-CN"/>
              </w:rPr>
              <w:t>资产证明文件（含会计师事务所或银行提供的验资报告）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pacing w:val="-11"/>
                <w:sz w:val="21"/>
                <w:szCs w:val="21"/>
                <w:lang w:val="en-US" w:eastAsia="zh-CN"/>
              </w:rPr>
            </w:pPr>
            <w:r>
              <w:rPr>
                <w:rFonts w:ascii="宋体" w:eastAsia="宋体" w:cs="宋体" w:hint="eastAsia"/>
                <w:bCs/>
                <w:spacing w:val="-11"/>
                <w:sz w:val="21"/>
                <w:szCs w:val="21"/>
                <w:lang w:val="en-US" w:eastAsia="zh-CN"/>
              </w:rPr>
              <w:t>举办者身份证明（身份证）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bl>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楷体" w:eastAsia="楷体" w:cs="楷体"/>
          <w:sz w:val="32"/>
          <w:szCs w:val="32"/>
          <w:lang w:val="en-US" w:eastAsia="zh-CN"/>
        </w:rPr>
      </w:pPr>
      <w:r>
        <w:rPr>
          <w:rFonts w:ascii="楷体" w:eastAsia="楷体" w:cs="楷体" w:hint="eastAsia"/>
          <w:sz w:val="32"/>
          <w:szCs w:val="32"/>
          <w:lang w:val="en-US" w:eastAsia="zh-CN"/>
        </w:rPr>
        <w:t>（二）社会组织申请民办非学历高等教育机构（筹备后正式）</w:t>
      </w:r>
      <w:r>
        <w:rPr>
          <w:rFonts w:ascii="楷体" w:eastAsia="楷体" w:cs="楷体"/>
          <w:sz w:val="32"/>
          <w:szCs w:val="32"/>
          <w:lang w:val="en-US" w:eastAsia="zh-CN"/>
        </w:rPr>
        <w:t>设立审批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60"/>
        <w:gridCol w:w="870"/>
        <w:gridCol w:w="885"/>
        <w:gridCol w:w="135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4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筹设</w:t>
            </w:r>
            <w:r>
              <w:rPr>
                <w:rFonts w:ascii="楷体" w:eastAsia="楷体" w:cs="楷体" w:hint="eastAsia"/>
                <w:sz w:val="32"/>
                <w:szCs w:val="32"/>
                <w:lang w:val="en-US" w:eastAsia="zh-CN"/>
              </w:rPr>
              <w:t>批准书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w:t>
            </w:r>
          </w:p>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核发</w:t>
            </w:r>
          </w:p>
        </w:tc>
      </w:tr>
      <w:tr>
        <w:trPr>
          <w:trHeight w:val="5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筹设情况报告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0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7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4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0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pacing w:val="-11"/>
                <w:sz w:val="21"/>
                <w:szCs w:val="21"/>
                <w:lang w:val="en-US" w:eastAsia="zh-CN"/>
              </w:rPr>
              <w:t>资产证明文件（含会计师事务所或银行提供的验资报告）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3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pacing w:val="-11"/>
                <w:sz w:val="21"/>
                <w:szCs w:val="21"/>
                <w:lang w:val="en-US" w:eastAsia="zh-CN"/>
              </w:rPr>
            </w:pPr>
            <w:r>
              <w:rPr>
                <w:rFonts w:ascii="宋体" w:eastAsia="宋体" w:cs="宋体" w:hint="eastAsia"/>
                <w:bCs/>
                <w:spacing w:val="-11"/>
                <w:sz w:val="21"/>
                <w:szCs w:val="21"/>
                <w:lang w:val="en-US" w:eastAsia="zh-CN"/>
              </w:rPr>
              <w:t>举办者身份证明（营业执照或民办非企业单位登记证书）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5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4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b w:val="0"/>
          <w:snapToGrid w:val="0"/>
          <w:color w:val="000000"/>
          <w:sz w:val="40"/>
          <w:szCs w:val="40"/>
          <w:lang w:val="en-US" w:eastAsia="zh-CN" w:bidi="zh-CN"/>
        </w:rPr>
        <w:t>7</w:t>
      </w:r>
      <w:r>
        <w:rPr>
          <w:rFonts w:ascii="黑体" w:eastAsia="黑体" w:cs="黑体" w:hint="eastAsia"/>
          <w:snapToGrid w:val="0"/>
          <w:color w:val="000000"/>
          <w:sz w:val="44"/>
          <w:szCs w:val="44"/>
          <w:lang w:val="en-US" w:eastAsia="zh-CN" w:bidi="zh-CN"/>
        </w:rPr>
        <w:t>-8市教育局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民办非学历高等教育机构（</w:t>
      </w:r>
      <w:r>
        <w:rPr>
          <w:rFonts w:ascii="黑体" w:eastAsia="黑体" w:cs="黑体"/>
          <w:snapToGrid w:val="0"/>
          <w:color w:val="000000"/>
          <w:sz w:val="44"/>
          <w:szCs w:val="44"/>
          <w:lang w:val="en-US" w:eastAsia="zh-CN" w:bidi="zh-CN"/>
        </w:rPr>
        <w:t>直接正式</w:t>
      </w:r>
      <w:r>
        <w:rPr>
          <w:rFonts w:ascii="黑体" w:eastAsia="黑体" w:cs="黑体" w:hint="eastAsia"/>
          <w:snapToGrid w:val="0"/>
          <w:color w:val="000000"/>
          <w:sz w:val="44"/>
          <w:szCs w:val="44"/>
          <w:lang w:val="en-US" w:eastAsia="zh-CN" w:bidi="zh-CN"/>
        </w:rPr>
        <w:t>）</w:t>
      </w:r>
      <w:r>
        <w:rPr>
          <w:rFonts w:ascii="黑体" w:eastAsia="黑体" w:cs="黑体"/>
          <w:snapToGrid w:val="0"/>
          <w:color w:val="000000"/>
          <w:sz w:val="44"/>
          <w:szCs w:val="44"/>
          <w:lang w:val="en-US" w:eastAsia="zh-CN" w:bidi="zh-CN"/>
        </w:rPr>
        <w:t>设立审批</w:t>
      </w:r>
    </w:p>
    <w:p>
      <w:pPr>
        <w:keepNext w:val="0"/>
        <w:keepLines w:val="0"/>
        <w:pageBreakBefore w:val="0"/>
        <w:widowControl/>
        <w:kinsoku/>
        <w:wordWrap/>
        <w:overflowPunct/>
        <w:topLinePunct w:val="0"/>
        <w:autoSpaceDE/>
        <w:autoSpaceDN/>
        <w:bidi w:val="0"/>
        <w:adjustRightInd/>
        <w:snapToGrid/>
        <w:spacing w:line="520" w:lineRule="exact"/>
        <w:jc w:val="center"/>
        <w:textAlignment w:val="auto"/>
        <w:rPr>
          <w:rFonts w:ascii="Arial" w:eastAsia="Arial" w:cs="Arial" w:hAnsi="Arial" w:hint="eastAsia"/>
          <w:b/>
          <w:snapToGrid w:val="0"/>
          <w:color w:val="000000"/>
          <w:sz w:val="52"/>
          <w:szCs w:val="52"/>
          <w:lang w:val="en-US" w:eastAsia="zh-CN" w:bidi="ar-SA"/>
        </w:rPr>
      </w:pP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一、事项基本信息</w:t>
      </w:r>
    </w:p>
    <w:p>
      <w:pPr>
        <w:keepNext w:val="0"/>
        <w:keepLines w:val="0"/>
        <w:pageBreakBefore w:val="0"/>
        <w:widowControl w:val="0"/>
        <w:numPr>
          <w:ilvl w:val="0"/>
          <w:numId w:val="30"/>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楷体" w:eastAsia="楷体" w:cs="楷体" w:hint="eastAsia"/>
          <w:sz w:val="32"/>
          <w:szCs w:val="32"/>
          <w:lang w:val="en-US" w:eastAsia="zh-CN"/>
        </w:rPr>
        <w:t>办件类型</w:t>
      </w:r>
      <w:r>
        <w:rPr>
          <w:rFonts w:ascii="仿宋" w:eastAsia="仿宋" w:cs="仿宋" w:hint="eastAsia"/>
          <w:sz w:val="32"/>
          <w:szCs w:val="32"/>
          <w:lang w:val="en-US" w:eastAsia="zh-CN"/>
        </w:rPr>
        <w:t>：承诺件</w:t>
      </w:r>
    </w:p>
    <w:p>
      <w:pPr>
        <w:keepNext w:val="0"/>
        <w:keepLines w:val="0"/>
        <w:pageBreakBefore w:val="0"/>
        <w:widowControl w:val="0"/>
        <w:numPr>
          <w:ilvl w:val="0"/>
          <w:numId w:val="30"/>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事项类别：行政许可</w:t>
      </w:r>
    </w:p>
    <w:p>
      <w:pPr>
        <w:keepNext w:val="0"/>
        <w:keepLines w:val="0"/>
        <w:pageBreakBefore w:val="0"/>
        <w:widowControl w:val="0"/>
        <w:numPr>
          <w:ilvl w:val="0"/>
          <w:numId w:val="30"/>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0"/>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办理层级：市级</w:t>
      </w:r>
    </w:p>
    <w:p>
      <w:pPr>
        <w:keepNext w:val="0"/>
        <w:keepLines w:val="0"/>
        <w:pageBreakBefore w:val="0"/>
        <w:widowControl w:val="0"/>
        <w:numPr>
          <w:ilvl w:val="0"/>
          <w:numId w:val="30"/>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30"/>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1．举办民办学校的社会组织，应当具有法人资格，举办民办学校的个人，应当具有政治权利和完全民事行为能力；</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2．有组织机构、章程和管理制度；</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3．有明确的办学宗旨、培养目标和教学计划；</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4．有具备任职条件的专职校长和行政负责人；</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5．有合格的教师及必要的管理人员；</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6．有符合规定条件的教学场所及设施、设备；</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7．有符合规定数额的办学资金和稳定的经费来源；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8．与当地经济社会发展的需要和教育事业发展的规划相适应。</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（七）颁发和送达：邮寄送达、当场送达。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法定时限：90个工作日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承诺时限：9个工作日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（十一）办理结果名称：民办非学历高等教育机构（直接正式）设立审批告知单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spacing w:line="600" w:lineRule="exact"/>
        <w:ind w:firstLineChars="200" w:firstLine="640"/>
        <w:rPr>
          <w:rFonts w:ascii="黑体" w:eastAsia="黑体" w:cs="黑体" w:hint="eastAsia"/>
          <w:sz w:val="32"/>
          <w:szCs w:val="32"/>
          <w:lang w:val="en-US" w:eastAsia="zh-CN"/>
        </w:rPr>
      </w:pPr>
      <w:r>
        <w:rPr>
          <w:rFonts w:ascii="黑体" w:eastAsia="黑体" w:cs="黑体" w:hint="eastAsia"/>
          <w:sz w:val="32"/>
          <w:szCs w:val="32"/>
          <w:lang w:val="en-US" w:eastAsia="zh-CN"/>
        </w:rPr>
        <w:t>二、受理标准及审查要点</w:t>
      </w:r>
    </w:p>
    <w:p>
      <w:pPr>
        <w:pStyle w:val="22"/>
        <w:keepNext w:val="0"/>
        <w:keepLines w:val="0"/>
        <w:pageBreakBefore w:val="0"/>
        <w:widowControl/>
        <w:kinsoku/>
        <w:wordWrap/>
        <w:overflowPunct/>
        <w:topLinePunct w:val="0"/>
        <w:autoSpaceDE/>
        <w:autoSpaceDN/>
        <w:bidi w:val="0"/>
        <w:adjustRightInd/>
        <w:snapToGrid/>
        <w:spacing w:after="0" w:line="320" w:lineRule="exact"/>
        <w:ind w:left="0" w:firstLineChars="200" w:firstLine="64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（一）自然人申请直接正式设立民办非学历高等教育机构审批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90"/>
        <w:gridCol w:w="915"/>
        <w:gridCol w:w="870"/>
        <w:gridCol w:w="12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9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0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5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37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7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资产证明文件（含会计师事务所或银行提供的</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pacing w:val="-11"/>
                <w:kern w:val="2"/>
                <w:sz w:val="21"/>
                <w:szCs w:val="21"/>
                <w:lang w:val="en-US" w:eastAsia="zh-CN" w:bidi="ar-SA"/>
              </w:rPr>
            </w:pPr>
            <w:r>
              <w:rPr>
                <w:rFonts w:ascii="宋体" w:eastAsia="宋体" w:cs="宋体" w:hint="eastAsia"/>
                <w:bCs/>
                <w:spacing w:val="-11"/>
                <w:sz w:val="21"/>
                <w:szCs w:val="21"/>
                <w:lang w:val="en-US" w:eastAsia="zh-CN"/>
              </w:rPr>
              <w:t>举办者身份证明（身份证）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bl>
    <w:p>
      <w:pPr>
        <w:pStyle w:val="22"/>
        <w:keepNext w:val="0"/>
        <w:keepLines w:val="0"/>
        <w:pageBreakBefore w:val="0"/>
        <w:widowControl/>
        <w:kinsoku/>
        <w:wordWrap/>
        <w:overflowPunct/>
        <w:topLinePunct w:val="0"/>
        <w:autoSpaceDE/>
        <w:autoSpaceDN/>
        <w:bidi w:val="0"/>
        <w:adjustRightInd/>
        <w:snapToGrid/>
        <w:spacing w:after="0" w:line="320" w:lineRule="exact"/>
        <w:ind w:left="0" w:firstLineChars="200" w:firstLine="64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（二）社会组织申请直接正式设立民办非学历高等教育机构审批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90"/>
        <w:gridCol w:w="915"/>
        <w:gridCol w:w="870"/>
        <w:gridCol w:w="12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申办报告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32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首届董事会（理事会）</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拟任法定代表人基本情况登记表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38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拟任校长基本情况登记表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5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拟任财务人员基本情况</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3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拟聘教师登记表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7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资产证明文件（含会计师事务所或银行提供的</w:t>
            </w:r>
          </w:p>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59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spacing w:val="-11"/>
                <w:kern w:val="2"/>
                <w:sz w:val="21"/>
                <w:szCs w:val="21"/>
                <w:lang w:val="en-US" w:eastAsia="zh-CN" w:bidi="ar-SA"/>
              </w:rPr>
            </w:pPr>
            <w:r>
              <w:rPr>
                <w:rFonts w:ascii="宋体" w:eastAsia="宋体" w:cs="宋体" w:hint="eastAsia"/>
                <w:bCs/>
                <w:spacing w:val="-11"/>
                <w:sz w:val="21"/>
                <w:szCs w:val="21"/>
                <w:lang w:val="en-US" w:eastAsia="zh-CN"/>
              </w:rPr>
              <w:t>举办者身份证明（营业执照或民办非企业单位登记证书）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80" w:lineRule="exact"/>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7-9市教育局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民办非学历高等教育机构变更审批</w:t>
      </w:r>
    </w:p>
    <w:p>
      <w:pPr>
        <w:pStyle w:val="2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1"/>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办件类型：承诺件</w:t>
      </w:r>
    </w:p>
    <w:p>
      <w:pPr>
        <w:keepNext w:val="0"/>
        <w:keepLines w:val="0"/>
        <w:pageBreakBefore w:val="0"/>
        <w:widowControl w:val="0"/>
        <w:numPr>
          <w:ilvl w:val="0"/>
          <w:numId w:val="31"/>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事项类别：行政许可</w:t>
      </w:r>
    </w:p>
    <w:p>
      <w:pPr>
        <w:keepNext w:val="0"/>
        <w:keepLines w:val="0"/>
        <w:pageBreakBefore w:val="0"/>
        <w:widowControl w:val="0"/>
        <w:numPr>
          <w:ilvl w:val="0"/>
          <w:numId w:val="31"/>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1"/>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办理层级：市级</w:t>
      </w:r>
    </w:p>
    <w:p>
      <w:pPr>
        <w:keepNext w:val="0"/>
        <w:keepLines w:val="0"/>
        <w:pageBreakBefore w:val="0"/>
        <w:widowControl w:val="0"/>
        <w:numPr>
          <w:ilvl w:val="0"/>
          <w:numId w:val="31"/>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31"/>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1．举办者自行提出变更；</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2．变更后的举办者，若是社会组织，应当具有法人资格；若是个人，应当具有政治权利和完全民事行为能力；</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3．变更后的举办者应具有与学校建设相应的建设资金和提供稳定的经常办学资金的能力和条件(不包括向学生收费部分)；</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4．已经进行财务清算；</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5．学校理事会或者董事会已经同意。</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（七）颁发和送达：变更批复文件，换发办学许可证。申请者可选择现场取件或邮寄送达。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法定时限：90个工作日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承诺时限：9个工作日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（十一）办理结果名称：民办非学历高等教育机构变更审批告知单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二、受理标准及审查要点</w:t>
      </w:r>
    </w:p>
    <w:p>
      <w:pPr>
        <w:pStyle w:val="22"/>
        <w:keepNext w:val="0"/>
        <w:keepLines w:val="0"/>
        <w:pageBreakBefore w:val="0"/>
        <w:kinsoku/>
        <w:wordWrap/>
        <w:overflowPunct/>
        <w:topLinePunct w:val="0"/>
        <w:autoSpaceDE/>
        <w:autoSpaceDN/>
        <w:bidi w:val="0"/>
        <w:adjustRightInd/>
        <w:snapToGrid w:val="0"/>
        <w:spacing w:line="320" w:lineRule="exact"/>
        <w:ind w:left="0" w:firstLineChars="0" w:firstLine="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 xml:space="preserve"> （一）民办非学历高等教育机构办学地址变更审批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90"/>
        <w:gridCol w:w="870"/>
        <w:gridCol w:w="900"/>
        <w:gridCol w:w="1306"/>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学校理事会或者董事会申请变更报告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办学许可证（正副本）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color w:val="auto"/>
                <w:kern w:val="2"/>
                <w:sz w:val="21"/>
                <w:szCs w:val="21"/>
                <w:lang w:val="en-US" w:eastAsia="zh-CN" w:bidi="ar-SA"/>
              </w:rPr>
            </w:pPr>
            <w:r>
              <w:rPr>
                <w:rFonts w:ascii="宋体" w:eastAsia="宋体" w:cs="宋体" w:hint="eastAsia"/>
                <w:bCs/>
                <w:color w:val="auto"/>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原学校公章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变更后的学校章程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董事会（理事会）成员名单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0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keepNext w:val="0"/>
        <w:keepLines w:val="0"/>
        <w:pageBreakBefore w:val="0"/>
        <w:kinsoku/>
        <w:wordWrap/>
        <w:overflowPunct/>
        <w:topLinePunct w:val="0"/>
        <w:autoSpaceDE/>
        <w:autoSpaceDN/>
        <w:bidi w:val="0"/>
        <w:adjustRightInd w:val="0"/>
        <w:snapToGrid w:val="0"/>
        <w:spacing w:line="240" w:lineRule="auto"/>
        <w:ind w:firstLine="48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（二）民办非学历高等教育机构举办者变更审批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90"/>
        <w:gridCol w:w="855"/>
        <w:gridCol w:w="930"/>
        <w:gridCol w:w="12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学校理事会或者董事会申请变更报告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61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变更前与变更后的举办者基本情况登记表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变更前与变更后的举办者身份证明</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协议书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4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资产移交清单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表单</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审计（会计）事务所出具的</w:t>
            </w:r>
            <w:r>
              <w:rPr>
                <w:rFonts w:ascii="宋体" w:eastAsia="宋体" w:cs="宋体" w:hint="eastAsia"/>
                <w:bCs/>
                <w:spacing w:val="-17"/>
                <w:sz w:val="21"/>
                <w:szCs w:val="21"/>
                <w:lang w:val="en-US" w:eastAsia="zh-CN"/>
              </w:rPr>
              <w:t>学校当年财务清算审计报告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由审计（会计）事务所</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出具的验资报告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办学许可证（正副本）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验资报告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原学校公章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变更后的学校章程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董事会（理事会）成员名单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widowControl/>
        <w:kinsoku/>
        <w:wordWrap/>
        <w:overflowPunct/>
        <w:topLinePunct w:val="0"/>
        <w:autoSpaceDE/>
        <w:autoSpaceDN/>
        <w:bidi w:val="0"/>
        <w:adjustRightInd/>
        <w:snapToGrid/>
        <w:spacing w:after="0" w:line="240" w:lineRule="auto"/>
        <w:ind w:left="0" w:firstLineChars="200" w:firstLine="64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（三）民办非学历高等教育机构学校名称变更审批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90"/>
        <w:gridCol w:w="870"/>
        <w:gridCol w:w="915"/>
        <w:gridCol w:w="129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行政许可申请书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学校理事会或者董事会申请变更报告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3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办学许可证（正副本）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38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名称核准通知书</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批文</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原学校公章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1份</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kern w:val="2"/>
                <w:sz w:val="21"/>
                <w:szCs w:val="21"/>
                <w:lang w:val="en-US" w:eastAsia="zh-CN" w:bidi="ar-SA"/>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变更后的学校章程</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董事会（理事会）成员名单</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91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2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7-10市教育局</w:t>
      </w:r>
    </w:p>
    <w:p>
      <w:pPr>
        <w:jc w:val="center"/>
        <w:rPr>
          <w:rFonts w:ascii="黑体" w:eastAsia="黑体" w:cs="黑体" w:hint="eastAsia"/>
          <w:snapToGrid w:val="0"/>
          <w:color w:val="000000"/>
          <w:sz w:val="44"/>
          <w:szCs w:val="44"/>
          <w:lang w:val="en-US" w:eastAsia="zh-CN" w:bidi="zh-CN"/>
        </w:rPr>
      </w:pPr>
      <w:r>
        <w:rPr>
          <w:rFonts w:ascii="黑体" w:eastAsia="黑体" w:cs="黑体"/>
          <w:snapToGrid w:val="0"/>
          <w:color w:val="000000"/>
          <w:sz w:val="44"/>
          <w:szCs w:val="44"/>
          <w:lang w:val="en-US" w:eastAsia="zh-CN" w:bidi="zh-CN"/>
        </w:rPr>
        <w:t>民办</w:t>
      </w:r>
      <w:r>
        <w:rPr>
          <w:rFonts w:ascii="黑体" w:eastAsia="黑体" w:cs="黑体" w:hint="eastAsia"/>
          <w:snapToGrid w:val="0"/>
          <w:color w:val="000000"/>
          <w:sz w:val="44"/>
          <w:szCs w:val="44"/>
          <w:lang w:val="en-US" w:eastAsia="zh-CN" w:bidi="zh-CN"/>
        </w:rPr>
        <w:t>非学历高等教育机构终止办学</w:t>
      </w:r>
      <w:r>
        <w:rPr>
          <w:rFonts w:ascii="黑体" w:eastAsia="黑体" w:cs="黑体"/>
          <w:snapToGrid w:val="0"/>
          <w:color w:val="000000"/>
          <w:sz w:val="44"/>
          <w:szCs w:val="44"/>
          <w:lang w:val="en-US" w:eastAsia="zh-CN" w:bidi="zh-CN"/>
        </w:rPr>
        <w:t>审批</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bidi="ar-SA"/>
        </w:rPr>
      </w:pPr>
      <w:r>
        <w:rPr>
          <w:rFonts w:ascii="仿宋" w:eastAsia="仿宋" w:cs="仿宋" w:hint="eastAsia"/>
          <w:b/>
          <w:bCs/>
          <w:sz w:val="32"/>
          <w:szCs w:val="32"/>
          <w:lang w:val="en-US" w:eastAsia="zh-CN" w:bidi="ar-SA"/>
        </w:rPr>
        <w:t>一、事项基本信息</w:t>
      </w:r>
    </w:p>
    <w:p>
      <w:pPr>
        <w:keepNext w:val="0"/>
        <w:keepLines w:val="0"/>
        <w:pageBreakBefore w:val="0"/>
        <w:widowControl w:val="0"/>
        <w:numPr>
          <w:ilvl w:val="0"/>
          <w:numId w:val="32"/>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办件类型：承诺件</w:t>
      </w:r>
    </w:p>
    <w:p>
      <w:pPr>
        <w:keepNext w:val="0"/>
        <w:keepLines w:val="0"/>
        <w:pageBreakBefore w:val="0"/>
        <w:widowControl w:val="0"/>
        <w:numPr>
          <w:ilvl w:val="0"/>
          <w:numId w:val="32"/>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事项类别：行政许可</w:t>
      </w:r>
    </w:p>
    <w:p>
      <w:pPr>
        <w:keepNext w:val="0"/>
        <w:keepLines w:val="0"/>
        <w:pageBreakBefore w:val="0"/>
        <w:widowControl w:val="0"/>
        <w:numPr>
          <w:ilvl w:val="0"/>
          <w:numId w:val="32"/>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办理形式：窗口办理、网上办理</w:t>
      </w:r>
    </w:p>
    <w:p>
      <w:pPr>
        <w:keepNext w:val="0"/>
        <w:keepLines w:val="0"/>
        <w:pageBreakBefore w:val="0"/>
        <w:widowControl w:val="0"/>
        <w:numPr>
          <w:ilvl w:val="0"/>
          <w:numId w:val="32"/>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办理层级：市级</w:t>
      </w:r>
    </w:p>
    <w:p>
      <w:pPr>
        <w:keepNext w:val="0"/>
        <w:keepLines w:val="0"/>
        <w:pageBreakBefore w:val="0"/>
        <w:widowControl w:val="0"/>
        <w:numPr>
          <w:ilvl w:val="0"/>
          <w:numId w:val="32"/>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实施主体：达州市教育局</w:t>
      </w:r>
    </w:p>
    <w:p>
      <w:pPr>
        <w:keepNext w:val="0"/>
        <w:keepLines w:val="0"/>
        <w:pageBreakBefore w:val="0"/>
        <w:widowControl w:val="0"/>
        <w:numPr>
          <w:ilvl w:val="0"/>
          <w:numId w:val="32"/>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受理条件：</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pPr>
      <w:r>
        <w:rPr>
          <w:rFonts w:ascii="仿宋" w:eastAsia="仿宋" w:cs="仿宋" w:hint="eastAsia"/>
          <w:sz w:val="32"/>
          <w:szCs w:val="32"/>
          <w:lang w:val="en-US" w:eastAsia="zh-CN" w:bidi="ar-SA"/>
        </w:rPr>
        <w:t>1．根据学校章程要求，学校理事会或者董事会同意终止；</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pPr>
      <w:r>
        <w:rPr>
          <w:rFonts w:ascii="仿宋" w:eastAsia="仿宋" w:cs="仿宋" w:hint="eastAsia"/>
          <w:sz w:val="32"/>
          <w:szCs w:val="32"/>
          <w:lang w:val="en-US" w:eastAsia="zh-CN" w:bidi="ar-SA"/>
        </w:rPr>
        <w:t>2．被吊销办学许可证的；</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pPr>
      <w:r>
        <w:rPr>
          <w:rFonts w:ascii="仿宋" w:eastAsia="仿宋" w:cs="仿宋" w:hint="eastAsia"/>
          <w:sz w:val="32"/>
          <w:szCs w:val="32"/>
          <w:lang w:val="en-US" w:eastAsia="zh-CN" w:bidi="ar-SA"/>
        </w:rPr>
        <w:t>3．因资不抵债无法继续办学的；</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pPr>
      <w:r>
        <w:rPr>
          <w:rFonts w:ascii="仿宋" w:eastAsia="仿宋" w:cs="仿宋" w:hint="eastAsia"/>
          <w:sz w:val="32"/>
          <w:szCs w:val="32"/>
          <w:lang w:val="en-US" w:eastAsia="zh-CN" w:bidi="ar-SA"/>
        </w:rPr>
        <w:t>4．学校财务清算完毕；</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pPr>
      <w:r>
        <w:rPr>
          <w:rFonts w:ascii="仿宋" w:eastAsia="仿宋" w:cs="仿宋" w:hint="eastAsia"/>
          <w:sz w:val="32"/>
          <w:szCs w:val="32"/>
          <w:lang w:val="en-US" w:eastAsia="zh-CN" w:bidi="ar-SA"/>
        </w:rPr>
        <w:t>5．在校学生妥善安置。</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（七）颁发和送达：申请者可选择现场取件或邮寄送达。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 xml:space="preserve">法定时限：20个工作日 </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pPr>
      <w:r>
        <w:rPr>
          <w:rFonts w:ascii="仿宋" w:eastAsia="仿宋" w:cs="仿宋" w:hint="eastAsia"/>
          <w:sz w:val="32"/>
          <w:szCs w:val="32"/>
          <w:lang w:val="en-US" w:eastAsia="zh-CN" w:bidi="ar-SA"/>
        </w:rPr>
        <w:t>承诺时限：2个工作日</w:t>
        <w:cr/>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pPr>
      <w:r>
        <w:rPr>
          <w:rFonts w:ascii="仿宋" w:eastAsia="仿宋" w:cs="仿宋" w:hint="eastAsia"/>
          <w:sz w:val="32"/>
          <w:szCs w:val="32"/>
          <w:lang w:val="en-US" w:eastAsia="zh-CN" w:bidi="ar-SA"/>
        </w:rPr>
        <w:t>（十一）办理结果名称： 民办非学历高等教育机构终止办学审批告知单</w:t>
        <w:cr/>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rPr>
        <w:t>（十二）</w:t>
      </w:r>
      <w:r>
        <w:rPr>
          <w:rFonts w:ascii="仿宋" w:eastAsia="仿宋" w:cs="仿宋" w:hint="eastAsia"/>
          <w:sz w:val="32"/>
          <w:szCs w:val="32"/>
          <w:lang w:val="en-US" w:eastAsia="zh-CN" w:bidi="ar-SA"/>
        </w:rPr>
        <w:t>部门业务支撑电话：0818-2135241</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b/>
          <w:bCs/>
          <w:sz w:val="32"/>
          <w:szCs w:val="32"/>
          <w:lang w:val="en-US" w:eastAsia="zh-CN" w:bidi="ar-SA"/>
        </w:rPr>
      </w:pPr>
      <w:r>
        <w:rPr>
          <w:rFonts w:ascii="仿宋" w:eastAsia="仿宋" w:cs="仿宋" w:hint="eastAsia"/>
          <w:b/>
          <w:bCs/>
          <w:sz w:val="32"/>
          <w:szCs w:val="32"/>
          <w:lang w:val="en-US" w:eastAsia="zh-CN" w:bidi="ar-SA"/>
        </w:rPr>
        <w:t>二、受理标准及审查要点</w:t>
      </w:r>
    </w:p>
    <w:p>
      <w:pPr>
        <w:pStyle w:val="22"/>
        <w:keepNext w:val="0"/>
        <w:keepLines w:val="0"/>
        <w:pageBreakBefore w:val="0"/>
        <w:widowControl w:val="0"/>
        <w:kinsoku/>
        <w:wordWrap/>
        <w:overflowPunct/>
        <w:topLinePunct w:val="0"/>
        <w:autoSpaceDE/>
        <w:autoSpaceDN/>
        <w:bidi w:val="0"/>
        <w:adjustRightInd/>
        <w:snapToGrid w:val="0"/>
        <w:spacing w:line="320" w:lineRule="exact"/>
        <w:ind w:left="0" w:firstLineChars="0" w:firstLine="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 xml:space="preserve">  （一）自然人申请终止民办非学历高等教育机构办学申批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75"/>
        <w:gridCol w:w="885"/>
        <w:gridCol w:w="885"/>
        <w:gridCol w:w="1321"/>
      </w:tblGrid>
      <w:tr>
        <w:trPr>
          <w:trHeight w:val="624"/>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形式</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数及规格</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料格式</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材料必要性</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来源渠道</w:t>
            </w:r>
          </w:p>
        </w:tc>
      </w:tr>
      <w:tr>
        <w:trPr>
          <w:trHeight w:val="467"/>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行政许可申请书（自然人）</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学校理事会或董事会申请终止的报告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69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审计（会计）事务所出具的学校财务清算报告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在校学生教职工安置情况报告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412"/>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财产清偿情况</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办学许可证原件（正副本）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无</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43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原学校印章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无</w:t>
            </w:r>
          </w:p>
        </w:tc>
        <w:tc>
          <w:tcPr>
            <w:tcW w:w="8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bl>
    <w:p>
      <w:pPr>
        <w:pStyle w:val="22"/>
        <w:keepNext w:val="0"/>
        <w:keepLines w:val="0"/>
        <w:pageBreakBefore w:val="0"/>
        <w:widowControl w:val="0"/>
        <w:kinsoku/>
        <w:wordWrap/>
        <w:overflowPunct/>
        <w:topLinePunct w:val="0"/>
        <w:autoSpaceDE/>
        <w:autoSpaceDN/>
        <w:bidi w:val="0"/>
        <w:adjustRightInd/>
        <w:snapToGrid w:val="0"/>
        <w:spacing w:line="320" w:lineRule="exact"/>
        <w:ind w:left="0" w:firstLineChars="100" w:firstLine="32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（二）社会组织申请终止民办非学历高等教育机构办学申批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75"/>
        <w:gridCol w:w="900"/>
        <w:gridCol w:w="870"/>
        <w:gridCol w:w="132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形式</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数及规格</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料格式</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材料必要性</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来源渠道</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行政许可申请书</w:t>
            </w:r>
          </w:p>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（社会组织）</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学校理事会或董事会申请终止的报告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75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审计（会计）事务所出具的学校财务清算报告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在校学生教职工安置情况报告</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财产清偿情况</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46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办学许可证原件（正副本）</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无</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r>
        <w:trPr>
          <w:trHeight w:val="6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原学校印章</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1份</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无</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240" w:lineRule="auto"/>
              <w:ind w:firstLine="0"/>
              <w:jc w:val="center"/>
              <w:textAlignment w:val="auto"/>
              <w:rPr>
                <w:rFonts w:ascii="宋体" w:eastAsia="宋体" w:cs="宋体" w:hint="eastAsia"/>
                <w:bCs/>
                <w:sz w:val="21"/>
                <w:szCs w:val="21"/>
                <w:lang w:val="en-US" w:eastAsia="zh-CN" w:bidi="ar-SA"/>
              </w:rPr>
            </w:pPr>
            <w:r>
              <w:rPr>
                <w:rFonts w:ascii="宋体" w:eastAsia="宋体" w:cs="宋体" w:hint="eastAsia"/>
                <w:bCs/>
                <w:sz w:val="21"/>
                <w:szCs w:val="21"/>
                <w:lang w:val="en-US" w:eastAsia="zh-CN" w:bidi="ar-SA"/>
              </w:rPr>
              <w:t>申请人自备</w:t>
            </w:r>
          </w:p>
        </w:tc>
      </w:tr>
    </w:tbl>
    <w:p>
      <w:pPr>
        <w:pStyle w:val="22"/>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7-11市教育局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教师资格认定</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办件类型：承诺件</w:t>
      </w:r>
    </w:p>
    <w:p>
      <w:pPr>
        <w:keepNext w:val="0"/>
        <w:keepLines w:val="0"/>
        <w:pageBreakBefore w:val="0"/>
        <w:widowControl w:val="0"/>
        <w:numPr>
          <w:ilvl w:val="0"/>
          <w:numId w:val="3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事项类别：行政许可</w:t>
      </w:r>
    </w:p>
    <w:p>
      <w:pPr>
        <w:keepNext w:val="0"/>
        <w:keepLines w:val="0"/>
        <w:pageBreakBefore w:val="0"/>
        <w:widowControl w:val="0"/>
        <w:numPr>
          <w:ilvl w:val="0"/>
          <w:numId w:val="3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办理层级：省级、市级、县级</w:t>
      </w:r>
    </w:p>
    <w:p>
      <w:pPr>
        <w:keepNext w:val="0"/>
        <w:keepLines w:val="0"/>
        <w:pageBreakBefore w:val="0"/>
        <w:widowControl w:val="0"/>
        <w:numPr>
          <w:ilvl w:val="0"/>
          <w:numId w:val="3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实施主体：达州市教育局、通川区教育局、达川区行政审批局、万源市教科局、宣汉县教育局、大竹县教育局、开江县教科局、渠县行政审批局</w:t>
      </w:r>
    </w:p>
    <w:p>
      <w:pPr>
        <w:keepNext w:val="0"/>
        <w:keepLines w:val="0"/>
        <w:pageBreakBefore w:val="0"/>
        <w:widowControl w:val="0"/>
        <w:numPr>
          <w:ilvl w:val="0"/>
          <w:numId w:val="33"/>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1.申请者应当遵守宪法和法律，热爱教育事业，履行《教师法》规定的义务，遵守教师职业道德；</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2.符合《教师法》规定的学历条件；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3.申请者的教育教学能力应当符合下列条件：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（1）具备承担教育教学工作所必须的基本素质和能力，具体测试办法和标准由省级教育行政部门制定。</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（2）普通话水平应当达到省规定的相应教师资格应具备的标准。</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法定时限：30个工作日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承诺时限：1个工作日</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 直接正式设立民办高中（含中等职业学校）审批告知单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（十二）部门业务支撑电话：0818-2123415</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二、受理标准及审查要点</w:t>
      </w:r>
    </w:p>
    <w:p>
      <w:pPr>
        <w:pStyle w:val="22"/>
        <w:keepNext w:val="0"/>
        <w:keepLines w:val="0"/>
        <w:pageBreakBefore w:val="0"/>
        <w:widowControl/>
        <w:kinsoku/>
        <w:wordWrap/>
        <w:overflowPunct/>
        <w:topLinePunct w:val="0"/>
        <w:autoSpaceDE/>
        <w:autoSpaceDN/>
        <w:bidi w:val="0"/>
        <w:adjustRightInd/>
        <w:snapToGrid/>
        <w:spacing w:after="0" w:line="578" w:lineRule="exact"/>
        <w:ind w:left="0" w:firstLineChars="0" w:firstLine="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 xml:space="preserve"> </w:t>
      </w:r>
      <w:r>
        <w:rPr>
          <w:rFonts w:hint="eastAsia"/>
          <w:sz w:val="24"/>
          <w:szCs w:val="24"/>
          <w:lang w:val="en-US" w:eastAsia="zh-CN"/>
        </w:rPr>
        <w:t xml:space="preserve">  </w:t>
      </w:r>
      <w:r>
        <w:rPr>
          <w:rFonts w:ascii="仿宋" w:eastAsia="仿宋" w:cs="仿宋" w:hint="eastAsia"/>
          <w:kern w:val="2"/>
          <w:sz w:val="32"/>
          <w:szCs w:val="32"/>
          <w:lang w:val="en-US" w:eastAsia="zh-CN" w:bidi="ar-SA"/>
        </w:rPr>
        <w:t xml:space="preserve"> （一）高中阶段（含中职学校）教师资格认定</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75"/>
        <w:gridCol w:w="900"/>
        <w:gridCol w:w="870"/>
        <w:gridCol w:w="132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352"/>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本人身份证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教师资格认定申请表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2份、A4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核发</w:t>
            </w:r>
          </w:p>
        </w:tc>
      </w:tr>
      <w:tr>
        <w:trPr>
          <w:trHeight w:val="675"/>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本人学历证书</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（网上校验未通过提交）</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非必要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普通话等级证书</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（网上校验未通过提交）</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非必要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504"/>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体检证明</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核发</w:t>
            </w:r>
          </w:p>
        </w:tc>
      </w:tr>
      <w:tr>
        <w:trPr>
          <w:trHeight w:val="337"/>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户口薄或居住证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362"/>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照片</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小2吋</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widowControl/>
        <w:kinsoku/>
        <w:wordWrap/>
        <w:overflowPunct/>
        <w:topLinePunct w:val="0"/>
        <w:autoSpaceDE/>
        <w:autoSpaceDN/>
        <w:bidi w:val="0"/>
        <w:adjustRightInd/>
        <w:snapToGrid/>
        <w:spacing w:after="0" w:line="578" w:lineRule="exact"/>
        <w:ind w:left="0" w:firstLineChars="0" w:firstLine="0"/>
        <w:textAlignment w:val="auto"/>
        <w:rPr>
          <w:rFonts w:ascii="仿宋" w:eastAsia="仿宋" w:cs="仿宋" w:hint="eastAsia"/>
          <w:kern w:val="2"/>
          <w:sz w:val="32"/>
          <w:szCs w:val="32"/>
          <w:lang w:val="en-US" w:eastAsia="zh-CN" w:bidi="ar-SA"/>
        </w:rPr>
      </w:pPr>
      <w:r>
        <w:rPr>
          <w:rFonts w:ascii="仿宋" w:eastAsia="仿宋" w:cs="仿宋" w:hint="eastAsia"/>
          <w:kern w:val="2"/>
          <w:sz w:val="32"/>
          <w:szCs w:val="32"/>
          <w:lang w:val="en-US" w:eastAsia="zh-CN" w:bidi="ar-SA"/>
        </w:rPr>
        <w:t>（二）中小学（幼儿园）教师资格认定</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591"/>
        <w:gridCol w:w="690"/>
        <w:gridCol w:w="735"/>
        <w:gridCol w:w="735"/>
        <w:gridCol w:w="1275"/>
        <w:gridCol w:w="900"/>
        <w:gridCol w:w="870"/>
        <w:gridCol w:w="1321"/>
      </w:tblGrid>
      <w:tr>
        <w:trPr>
          <w:trHeight w:val="44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材料名称</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形式</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纸质材料份</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数及规格</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电子材</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料格式</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材料必要性</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来源渠道</w:t>
            </w:r>
          </w:p>
        </w:tc>
      </w:tr>
      <w:tr>
        <w:trPr>
          <w:trHeight w:val="444"/>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本人身份证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教师资格认定申请表</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2份、A4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政府部门核发</w:t>
            </w:r>
          </w:p>
        </w:tc>
      </w:tr>
      <w:tr>
        <w:trPr>
          <w:trHeight w:val="66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本人学历证书</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（网上校验未通过提交）</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非必要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20"/>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普通话等级证书</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（网上校验未通过提交）</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非必要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429"/>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体检证明</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政府部门</w:t>
            </w:r>
          </w:p>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核发</w:t>
            </w:r>
          </w:p>
        </w:tc>
      </w:tr>
      <w:tr>
        <w:trPr>
          <w:trHeight w:val="307"/>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户口薄或居住证</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1份、A4</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不限</w:t>
            </w: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r>
        <w:trPr>
          <w:trHeight w:val="347"/>
        </w:trPr>
        <w:tc>
          <w:tcPr>
            <w:tcW w:w="259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照片</w:t>
            </w:r>
          </w:p>
        </w:tc>
        <w:tc>
          <w:tcPr>
            <w:tcW w:w="6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纸质</w:t>
            </w:r>
          </w:p>
        </w:tc>
        <w:tc>
          <w:tcPr>
            <w:tcW w:w="12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小2吋</w:t>
            </w:r>
          </w:p>
        </w:tc>
        <w:tc>
          <w:tcPr>
            <w:tcW w:w="9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p>
        </w:tc>
        <w:tc>
          <w:tcPr>
            <w:tcW w:w="8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必要</w:t>
            </w:r>
          </w:p>
        </w:tc>
        <w:tc>
          <w:tcPr>
            <w:tcW w:w="132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shd w:val="clear" w:color="auto" w:fill="FFFFFF"/>
              <w:kinsoku/>
              <w:wordWrap/>
              <w:overflowPunct/>
              <w:topLinePunct w:val="0"/>
              <w:autoSpaceDE/>
              <w:autoSpaceDN/>
              <w:bidi w:val="0"/>
              <w:adjustRightInd w:val="0"/>
              <w:snapToGrid w:val="0"/>
              <w:spacing w:line="318" w:lineRule="exact"/>
              <w:ind w:firstLine="0"/>
              <w:jc w:val="center"/>
              <w:textAlignment w:val="auto"/>
              <w:rPr>
                <w:rFonts w:ascii="宋体" w:eastAsia="宋体" w:cs="宋体" w:hint="eastAsia"/>
                <w:bCs/>
                <w:sz w:val="21"/>
                <w:szCs w:val="21"/>
                <w:lang w:val="en-US" w:eastAsia="zh-CN"/>
              </w:rPr>
            </w:pPr>
            <w:r>
              <w:rPr>
                <w:rFonts w:ascii="宋体" w:eastAsia="宋体" w:cs="宋体" w:hint="eastAsia"/>
                <w:bCs/>
                <w:sz w:val="21"/>
                <w:szCs w:val="21"/>
                <w:lang w:val="en-US" w:eastAsia="zh-CN"/>
              </w:rPr>
              <w:t>申请人自备</w:t>
            </w:r>
          </w:p>
        </w:tc>
      </w:tr>
    </w:tbl>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7-12市教育局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对民办教育机构重要事项变更的审核确认</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办件类型：即办件</w:t>
      </w:r>
    </w:p>
    <w:p>
      <w:pPr>
        <w:keepNext w:val="0"/>
        <w:keepLines w:val="0"/>
        <w:pageBreakBefore w:val="0"/>
        <w:widowControl w:val="0"/>
        <w:numPr>
          <w:ilvl w:val="0"/>
          <w:numId w:val="3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事项类别：行政确认</w:t>
      </w:r>
    </w:p>
    <w:p>
      <w:pPr>
        <w:keepNext w:val="0"/>
        <w:keepLines w:val="0"/>
        <w:pageBreakBefore w:val="0"/>
        <w:widowControl w:val="0"/>
        <w:numPr>
          <w:ilvl w:val="0"/>
          <w:numId w:val="3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办理层级：省级、市级、县级</w:t>
      </w:r>
    </w:p>
    <w:p>
      <w:pPr>
        <w:keepNext w:val="0"/>
        <w:keepLines w:val="0"/>
        <w:pageBreakBefore w:val="0"/>
        <w:widowControl w:val="0"/>
        <w:numPr>
          <w:ilvl w:val="0"/>
          <w:numId w:val="34"/>
        </w:numPr>
        <w:kinsoku/>
        <w:wordWrap/>
        <w:overflowPunct/>
        <w:topLinePunct w:val="0"/>
        <w:autoSpaceDE/>
        <w:autoSpaceDN/>
        <w:bidi w:val="0"/>
        <w:adjustRightInd/>
        <w:snapToGrid/>
        <w:spacing w:line="560" w:lineRule="exact"/>
        <w:ind w:left="-1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无特定条件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（十一）办理结果名称：对民办教育机构重要事项变更的审核确认告知单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217"/>
        <w:gridCol w:w="705"/>
        <w:gridCol w:w="705"/>
        <w:gridCol w:w="735"/>
        <w:gridCol w:w="1470"/>
        <w:gridCol w:w="945"/>
        <w:gridCol w:w="975"/>
        <w:gridCol w:w="1455"/>
      </w:tblGrid>
      <w:tr>
        <w:trPr>
          <w:trHeight w:val="44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来源渠道</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《民办非企业单位变更登记申请表》</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表单</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color w:val="000000"/>
                <w:szCs w:val="24"/>
                <w:lang w:val="en-US" w:eastAsia="zh-CN"/>
              </w:rPr>
            </w:pPr>
            <w:r>
              <w:rPr>
                <w:rFonts w:ascii="仿宋_GB2312" w:eastAsia="仿宋_GB2312" w:cs="仿宋_GB2312" w:hint="eastAsia"/>
                <w:color w:val="000000"/>
                <w:szCs w:val="24"/>
                <w:lang w:val="en-US" w:eastAsia="zh-CN"/>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《民办非企业单位法定代表人登记表》</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表单</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val="en-US" w:eastAsia="zh-CN"/>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会计师事务所出具的前任法定代表人的离任审计报告</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val="en-US" w:eastAsia="zh-CN"/>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理事会会议纪要</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val="en-US" w:eastAsia="zh-CN"/>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《民办非企业单位登记证书》正副本</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证照</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val="en-US" w:eastAsia="zh-CN"/>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法定代表人变更的申请报告</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val="en-US" w:eastAsia="zh-CN"/>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7-13市教育局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换发民办学校及其他民办教育机构办学许可证</w:t>
      </w:r>
    </w:p>
    <w:p>
      <w:pPr>
        <w:pStyle w:val="15"/>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5"/>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办件类型：即办件</w:t>
      </w:r>
    </w:p>
    <w:p>
      <w:pPr>
        <w:keepNext w:val="0"/>
        <w:keepLines w:val="0"/>
        <w:pageBreakBefore w:val="0"/>
        <w:widowControl w:val="0"/>
        <w:numPr>
          <w:ilvl w:val="0"/>
          <w:numId w:val="35"/>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事项类别：其他行政权力</w:t>
      </w:r>
    </w:p>
    <w:p>
      <w:pPr>
        <w:keepNext w:val="0"/>
        <w:keepLines w:val="0"/>
        <w:pageBreakBefore w:val="0"/>
        <w:widowControl w:val="0"/>
        <w:numPr>
          <w:ilvl w:val="0"/>
          <w:numId w:val="35"/>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5"/>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办理层级：省级、市级、县级</w:t>
      </w:r>
    </w:p>
    <w:p>
      <w:pPr>
        <w:keepNext w:val="0"/>
        <w:keepLines w:val="0"/>
        <w:pageBreakBefore w:val="0"/>
        <w:widowControl w:val="0"/>
        <w:numPr>
          <w:ilvl w:val="0"/>
          <w:numId w:val="35"/>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35"/>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无特定条件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（十一）办理结果名称：换发民办学校及其他民办教育机构办学许可证告知单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132" w:type="dxa"/>
        <w:tblW w:w="8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845"/>
        <w:gridCol w:w="765"/>
        <w:gridCol w:w="735"/>
        <w:gridCol w:w="750"/>
        <w:gridCol w:w="1455"/>
        <w:gridCol w:w="990"/>
        <w:gridCol w:w="945"/>
        <w:gridCol w:w="1485"/>
      </w:tblGrid>
      <w:tr>
        <w:trPr>
          <w:trHeight w:val="440"/>
        </w:trPr>
        <w:tc>
          <w:tcPr>
            <w:tcW w:w="18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4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来源渠道</w:t>
            </w:r>
          </w:p>
        </w:tc>
      </w:tr>
      <w:tr>
        <w:trPr>
          <w:trHeight w:val="20"/>
        </w:trPr>
        <w:tc>
          <w:tcPr>
            <w:tcW w:w="18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学校申请</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其他</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color w:val="000000"/>
                <w:szCs w:val="24"/>
                <w:lang w:val="en-US" w:eastAsia="zh-CN"/>
              </w:rPr>
            </w:pPr>
            <w:r>
              <w:rPr>
                <w:rFonts w:ascii="仿宋_GB2312" w:eastAsia="仿宋_GB2312" w:cs="仿宋_GB2312" w:hint="eastAsia"/>
                <w:color w:val="000000"/>
                <w:szCs w:val="24"/>
                <w:lang w:val="en-US" w:eastAsia="zh-CN"/>
              </w:rPr>
              <w:t>1份、A4</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18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原办学许可证</w:t>
            </w:r>
          </w:p>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（正副本）</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val="en-US" w:eastAsia="zh-CN"/>
              </w:rPr>
              <w:t>无</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4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7-14市教育局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学生资助政策咨询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bidi="ar-SA"/>
        </w:rPr>
      </w:pPr>
      <w:r>
        <w:rPr>
          <w:rFonts w:ascii="仿宋" w:eastAsia="仿宋" w:cs="仿宋" w:hint="eastAsia"/>
          <w:b/>
          <w:bCs/>
          <w:sz w:val="32"/>
          <w:szCs w:val="32"/>
          <w:lang w:val="en-US" w:eastAsia="zh-CN" w:bidi="ar-SA"/>
        </w:rPr>
        <w:t>一、事项基本信息</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（一）办件类型：即办件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（二）事项类别：公共服务</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（三）办理形式：窗口办理、网上办理</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（四）办理层级：省级、市级、县级</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hint="eastAsia"/>
          <w:lang w:val="en-US" w:eastAsia="zh-CN"/>
        </w:rPr>
      </w:pPr>
      <w:r>
        <w:rPr>
          <w:rFonts w:ascii="仿宋" w:eastAsia="仿宋" w:cs="仿宋" w:hint="eastAsia"/>
          <w:sz w:val="32"/>
          <w:szCs w:val="32"/>
          <w:lang w:val="en-US" w:eastAsia="zh-CN" w:bidi="ar-SA"/>
        </w:rPr>
        <w:t>（五）实施主体：达州市教育局、各县（市、区）教育和科学技术局</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（六）受理条件：无特定条件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（七）颁发和送达：当场送达。</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（十一）办理结果名称：学生资助政策咨询告知单</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rPr>
        <w:t>（十二）</w:t>
      </w:r>
      <w:r>
        <w:rPr>
          <w:rFonts w:ascii="仿宋" w:eastAsia="仿宋" w:cs="仿宋" w:hint="eastAsia"/>
          <w:sz w:val="32"/>
          <w:szCs w:val="32"/>
          <w:lang w:val="en-US" w:eastAsia="zh-CN" w:bidi="ar-SA"/>
        </w:rPr>
        <w:t>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bidi="ar-SA"/>
        </w:rPr>
        <w:t>二、受理标准及审查要点</w:t>
      </w:r>
    </w:p>
    <w:tbl>
      <w:tblPr>
        <w:jc w:val="left"/>
        <w:tblInd w:w="132" w:type="dxa"/>
        <w:tblW w:w="8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845"/>
        <w:gridCol w:w="765"/>
        <w:gridCol w:w="735"/>
        <w:gridCol w:w="750"/>
        <w:gridCol w:w="1455"/>
        <w:gridCol w:w="990"/>
        <w:gridCol w:w="945"/>
        <w:gridCol w:w="1485"/>
      </w:tblGrid>
      <w:tr>
        <w:trPr>
          <w:trHeight w:val="440"/>
        </w:trPr>
        <w:tc>
          <w:tcPr>
            <w:tcW w:w="18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材料名称</w:t>
            </w:r>
          </w:p>
        </w:tc>
        <w:tc>
          <w:tcPr>
            <w:tcW w:w="76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材料属性</w:t>
            </w:r>
          </w:p>
        </w:tc>
        <w:tc>
          <w:tcPr>
            <w:tcW w:w="73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材料</w:t>
            </w:r>
          </w:p>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类型</w:t>
            </w:r>
          </w:p>
        </w:tc>
        <w:tc>
          <w:tcPr>
            <w:tcW w:w="75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材料</w:t>
            </w:r>
          </w:p>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形式</w:t>
            </w:r>
          </w:p>
        </w:tc>
        <w:tc>
          <w:tcPr>
            <w:tcW w:w="145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纸质材料份</w:t>
            </w:r>
          </w:p>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数及规格</w:t>
            </w:r>
          </w:p>
        </w:tc>
        <w:tc>
          <w:tcPr>
            <w:tcW w:w="99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电子材</w:t>
            </w:r>
          </w:p>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材料必要性</w:t>
            </w:r>
          </w:p>
        </w:tc>
        <w:tc>
          <w:tcPr>
            <w:tcW w:w="148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来源</w:t>
            </w:r>
          </w:p>
          <w:p>
            <w:pPr>
              <w:widowControl/>
              <w:kinsoku w:val="0"/>
              <w:wordWrap/>
              <w:topLinePunct w:val="0"/>
              <w:autoSpaceDE w:val="0"/>
              <w:autoSpaceDN w:val="0"/>
              <w:adjustRightInd w:val="0"/>
              <w:snapToGrid w:val="0"/>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渠道</w:t>
            </w:r>
          </w:p>
        </w:tc>
      </w:tr>
      <w:tr>
        <w:trPr>
          <w:trHeight w:val="20"/>
        </w:trPr>
        <w:tc>
          <w:tcPr>
            <w:tcW w:w="18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身份证</w:t>
            </w:r>
          </w:p>
        </w:tc>
        <w:tc>
          <w:tcPr>
            <w:tcW w:w="76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证照</w:t>
            </w:r>
          </w:p>
        </w:tc>
        <w:tc>
          <w:tcPr>
            <w:tcW w:w="73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原件或复印件</w:t>
            </w:r>
          </w:p>
        </w:tc>
        <w:tc>
          <w:tcPr>
            <w:tcW w:w="75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电子</w:t>
            </w:r>
          </w:p>
        </w:tc>
        <w:tc>
          <w:tcPr>
            <w:tcW w:w="145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bidi="ar-SA"/>
              </w:rPr>
              <w:t>无</w:t>
            </w:r>
          </w:p>
        </w:tc>
        <w:tc>
          <w:tcPr>
            <w:tcW w:w="99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bidi="ar-SA"/>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非必要</w:t>
            </w:r>
          </w:p>
        </w:tc>
        <w:tc>
          <w:tcPr>
            <w:tcW w:w="148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申请人自备</w:t>
            </w:r>
          </w:p>
        </w:tc>
      </w:tr>
    </w:tbl>
    <w:p>
      <w:pPr>
        <w:pStyle w:val="22"/>
        <w:keepNext w:val="0"/>
        <w:keepLines w:val="0"/>
        <w:pageBreakBefore w:val="0"/>
        <w:widowControl w:val="0"/>
        <w:kinsoku/>
        <w:wordWrap/>
        <w:overflowPunct/>
        <w:topLinePunct w:val="0"/>
        <w:autoSpaceDE/>
        <w:autoSpaceDN/>
        <w:bidi w:val="0"/>
        <w:spacing w:line="578" w:lineRule="exact"/>
        <w:textAlignment w:val="auto"/>
        <w:rPr>
          <w:lang w:val="en-US" w:eastAsia="zh-CN"/>
        </w:rPr>
      </w:pPr>
    </w:p>
    <w:p>
      <w:pP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7-15市教育局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中等职业学校学生国家助学金查询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（一）办件类型：即办件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（二）事项类别：公共服务</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（三）办理形式：窗口办理、网上办理</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（四）办理层级：市级</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（五）实施主体：达州市教育局</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1.全日制正式学籍一、二年级在校涉农专业学生和非涉农专业家庭经济困难学生。</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2. 连片特困地区和藏区中职学校一、二年学生。</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3.“9+3”学生。</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（十一）办理结果名称：中等职业学校学生国家助学金查询告知单</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8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947"/>
        <w:gridCol w:w="825"/>
        <w:gridCol w:w="735"/>
        <w:gridCol w:w="765"/>
        <w:gridCol w:w="1440"/>
        <w:gridCol w:w="960"/>
        <w:gridCol w:w="1035"/>
        <w:gridCol w:w="1155"/>
      </w:tblGrid>
      <w:tr>
        <w:trPr>
          <w:trHeight w:val="440"/>
        </w:trPr>
        <w:tc>
          <w:tcPr>
            <w:tcW w:w="194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82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10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1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渠道</w:t>
            </w:r>
          </w:p>
        </w:tc>
      </w:tr>
      <w:tr>
        <w:trPr>
          <w:trHeight w:val="20"/>
        </w:trPr>
        <w:tc>
          <w:tcPr>
            <w:tcW w:w="1947"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color w:val="000000"/>
                <w:szCs w:val="24"/>
              </w:rPr>
            </w:pPr>
            <w:r>
              <w:rPr>
                <w:rFonts w:ascii="仿宋_GB2312" w:eastAsia="仿宋_GB2312" w:cs="仿宋_GB2312" w:hint="eastAsia"/>
                <w:color w:val="000000"/>
                <w:szCs w:val="24"/>
                <w:lang w:eastAsia="zh-CN"/>
              </w:rPr>
              <w:t>四川省学生资助受助信息查询</w:t>
            </w:r>
          </w:p>
        </w:tc>
        <w:tc>
          <w:tcPr>
            <w:tcW w:w="82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表单</w:t>
            </w:r>
          </w:p>
        </w:tc>
        <w:tc>
          <w:tcPr>
            <w:tcW w:w="73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76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w:t>
            </w:r>
          </w:p>
        </w:tc>
        <w:tc>
          <w:tcPr>
            <w:tcW w:w="144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无</w:t>
            </w:r>
          </w:p>
        </w:tc>
        <w:tc>
          <w:tcPr>
            <w:tcW w:w="96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103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非必要</w:t>
            </w:r>
          </w:p>
        </w:tc>
        <w:tc>
          <w:tcPr>
            <w:tcW w:w="115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7-16市教育局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招生考试政策咨询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（一）办件类型：即办件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（二）事项类别：公共服务</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（三）办理形式：窗口办理、网上办理</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（四）办理层级：省级、市级、县级</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hint="eastAsia"/>
          <w:lang w:val="en-US" w:eastAsia="zh-CN"/>
        </w:rPr>
      </w:pPr>
      <w:r>
        <w:rPr>
          <w:rFonts w:ascii="仿宋" w:eastAsia="仿宋" w:cs="仿宋" w:hint="eastAsia"/>
          <w:sz w:val="32"/>
          <w:szCs w:val="32"/>
          <w:lang w:val="en-US" w:eastAsia="zh-CN"/>
        </w:rPr>
        <w:t>（五）实施主体：达州市教育局、各县（市、区）教育和科学技术局</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（六）受理条件：无特定条件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（十一）办理结果名称：招生考试政策咨询告知单</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9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527"/>
        <w:gridCol w:w="810"/>
        <w:gridCol w:w="1290"/>
        <w:gridCol w:w="795"/>
        <w:gridCol w:w="1485"/>
        <w:gridCol w:w="1140"/>
        <w:gridCol w:w="1005"/>
        <w:gridCol w:w="1050"/>
      </w:tblGrid>
      <w:tr>
        <w:trPr>
          <w:trHeight w:val="440"/>
        </w:trPr>
        <w:tc>
          <w:tcPr>
            <w:tcW w:w="152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81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12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7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8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11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10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0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渠道</w:t>
            </w:r>
          </w:p>
        </w:tc>
      </w:tr>
      <w:tr>
        <w:trPr>
          <w:trHeight w:val="20"/>
        </w:trPr>
        <w:tc>
          <w:tcPr>
            <w:tcW w:w="1527"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color w:val="000000"/>
                <w:szCs w:val="24"/>
              </w:rPr>
            </w:pPr>
            <w:r>
              <w:rPr>
                <w:rFonts w:ascii="仿宋_GB2312" w:eastAsia="仿宋_GB2312" w:cs="仿宋_GB2312" w:hint="eastAsia"/>
                <w:color w:val="000000"/>
                <w:szCs w:val="24"/>
                <w:lang w:eastAsia="zh-CN"/>
              </w:rPr>
              <w:t>身份证</w:t>
            </w:r>
          </w:p>
        </w:tc>
        <w:tc>
          <w:tcPr>
            <w:tcW w:w="81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证照</w:t>
            </w:r>
          </w:p>
        </w:tc>
        <w:tc>
          <w:tcPr>
            <w:tcW w:w="129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原件或复印件</w:t>
            </w:r>
          </w:p>
        </w:tc>
        <w:tc>
          <w:tcPr>
            <w:tcW w:w="79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w:t>
            </w:r>
          </w:p>
        </w:tc>
        <w:tc>
          <w:tcPr>
            <w:tcW w:w="148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无</w:t>
            </w:r>
          </w:p>
        </w:tc>
        <w:tc>
          <w:tcPr>
            <w:tcW w:w="114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100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非必要</w:t>
            </w:r>
          </w:p>
        </w:tc>
        <w:tc>
          <w:tcPr>
            <w:tcW w:w="105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rPr>
          <w:lang w:val="en-US" w:eastAsia="zh-CN"/>
        </w:rPr>
      </w:pPr>
      <w:r>
        <w:rPr>
          <w:lang w:val="en-US" w:eastAsia="zh-CN"/>
        </w:rPr>
        <w:br w:type="page"/>
      </w:r>
    </w:p>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7-17市教育局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普通话证书查询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（一）办件类型：即办件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（二）事项类别：公共服务</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（三）办理形式：窗口办理、网上办理</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（四）办理层级：省级、市级</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（五）实施主体：达州市教育局</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（六）受理条件：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无特定条件</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（十一）办理结果名称：普通话证书查询告知单</w:t>
      </w:r>
    </w:p>
    <w:p>
      <w:pPr>
        <w:keepNext w:val="0"/>
        <w:keepLines w:val="0"/>
        <w:pageBreakBefore w:val="0"/>
        <w:widowControl w:val="0"/>
        <w:kinsoku/>
        <w:wordWrap/>
        <w:overflowPunct/>
        <w:topLinePunct w:val="0"/>
        <w:autoSpaceDE/>
        <w:autoSpaceDN/>
        <w:bidi w:val="0"/>
        <w:adjustRightInd/>
        <w:snapToGrid/>
        <w:spacing w:line="560" w:lineRule="exact"/>
        <w:ind w:left="0" w:firstLineChars="100" w:firstLine="32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917"/>
        <w:gridCol w:w="855"/>
        <w:gridCol w:w="945"/>
        <w:gridCol w:w="1020"/>
        <w:gridCol w:w="1620"/>
        <w:gridCol w:w="1230"/>
        <w:gridCol w:w="1095"/>
        <w:gridCol w:w="1095"/>
      </w:tblGrid>
      <w:tr>
        <w:trPr>
          <w:trHeight w:val="44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102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62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123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10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0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渠道</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color w:val="000000"/>
                <w:szCs w:val="24"/>
              </w:rPr>
            </w:pPr>
            <w:r>
              <w:rPr>
                <w:rFonts w:ascii="仿宋_GB2312" w:eastAsia="仿宋_GB2312" w:cs="仿宋_GB2312" w:hint="eastAsia"/>
                <w:color w:val="000000"/>
                <w:szCs w:val="24"/>
                <w:lang w:eastAsia="zh-CN"/>
              </w:rPr>
              <w:t>身份证</w:t>
            </w:r>
          </w:p>
        </w:tc>
        <w:tc>
          <w:tcPr>
            <w:tcW w:w="85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证照</w:t>
            </w:r>
          </w:p>
        </w:tc>
        <w:tc>
          <w:tcPr>
            <w:tcW w:w="9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原件或复印件</w:t>
            </w:r>
          </w:p>
        </w:tc>
        <w:tc>
          <w:tcPr>
            <w:tcW w:w="102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w:t>
            </w:r>
          </w:p>
        </w:tc>
        <w:tc>
          <w:tcPr>
            <w:tcW w:w="162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无</w:t>
            </w:r>
          </w:p>
        </w:tc>
        <w:tc>
          <w:tcPr>
            <w:tcW w:w="123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109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109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7-18市教育局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教师资格证相关政策咨询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bidi="ar-SA"/>
        </w:rPr>
      </w:pPr>
      <w:r>
        <w:rPr>
          <w:rFonts w:ascii="仿宋" w:eastAsia="仿宋" w:cs="仿宋" w:hint="eastAsia"/>
          <w:b/>
          <w:bCs/>
          <w:sz w:val="32"/>
          <w:szCs w:val="32"/>
          <w:lang w:val="en-US" w:eastAsia="zh-CN" w:bidi="ar-SA"/>
        </w:rPr>
        <w:t>一、事项基本信息</w:t>
      </w:r>
    </w:p>
    <w:p>
      <w:pPr>
        <w:keepNext w:val="0"/>
        <w:keepLines w:val="0"/>
        <w:pageBreakBefore w:val="0"/>
        <w:widowControl w:val="0"/>
        <w:numPr>
          <w:ilvl w:val="0"/>
          <w:numId w:val="36"/>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办件类型：即办件</w:t>
      </w:r>
    </w:p>
    <w:p>
      <w:pPr>
        <w:keepNext w:val="0"/>
        <w:keepLines w:val="0"/>
        <w:pageBreakBefore w:val="0"/>
        <w:widowControl w:val="0"/>
        <w:numPr>
          <w:ilvl w:val="0"/>
          <w:numId w:val="36"/>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事项类别：公共服务</w:t>
      </w:r>
    </w:p>
    <w:p>
      <w:pPr>
        <w:keepNext w:val="0"/>
        <w:keepLines w:val="0"/>
        <w:pageBreakBefore w:val="0"/>
        <w:widowControl w:val="0"/>
        <w:numPr>
          <w:ilvl w:val="0"/>
          <w:numId w:val="36"/>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办理形式：窗口办理、网上办理</w:t>
      </w:r>
    </w:p>
    <w:p>
      <w:pPr>
        <w:keepNext w:val="0"/>
        <w:keepLines w:val="0"/>
        <w:pageBreakBefore w:val="0"/>
        <w:widowControl w:val="0"/>
        <w:numPr>
          <w:ilvl w:val="0"/>
          <w:numId w:val="36"/>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办理层级：省级、市级、县级</w:t>
      </w:r>
    </w:p>
    <w:p>
      <w:pPr>
        <w:keepNext w:val="0"/>
        <w:keepLines w:val="0"/>
        <w:pageBreakBefore w:val="0"/>
        <w:widowControl w:val="0"/>
        <w:numPr>
          <w:ilvl w:val="0"/>
          <w:numId w:val="36"/>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实施主体：达州市教育局</w:t>
      </w:r>
    </w:p>
    <w:p>
      <w:pPr>
        <w:keepNext w:val="0"/>
        <w:keepLines w:val="0"/>
        <w:pageBreakBefore w:val="0"/>
        <w:widowControl w:val="0"/>
        <w:numPr>
          <w:ilvl w:val="0"/>
          <w:numId w:val="36"/>
        </w:numPr>
        <w:kinsoku/>
        <w:wordWrap/>
        <w:overflowPunct/>
        <w:topLinePunct w:val="0"/>
        <w:autoSpaceDE/>
        <w:autoSpaceDN/>
        <w:adjustRightInd/>
        <w:snapToGrid/>
        <w:spacing w:line="560" w:lineRule="exact"/>
        <w:ind w:left="0" w:firstLineChars="200" w:firstLine="640"/>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受理条件：无特定条件。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（十一）办理结果名称： 教师资格证相关政策咨询告知单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rPr>
        <w:t>（十二）</w:t>
      </w:r>
      <w:r>
        <w:rPr>
          <w:rFonts w:ascii="仿宋" w:eastAsia="仿宋" w:cs="仿宋" w:hint="eastAsia"/>
          <w:sz w:val="32"/>
          <w:szCs w:val="32"/>
          <w:lang w:val="en-US" w:eastAsia="zh-CN" w:bidi="ar-SA"/>
        </w:rPr>
        <w:t>部门业务支撑电话：0818-2123415</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bidi="ar-SA"/>
        </w:rPr>
        <w:t>二、受理标准及审查要点</w:t>
      </w:r>
    </w:p>
    <w:tbl>
      <w:tblPr>
        <w:jc w:val="left"/>
        <w:tblInd w:w="0" w:type="dxa"/>
        <w:tblW w:w="8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287"/>
        <w:gridCol w:w="795"/>
        <w:gridCol w:w="1050"/>
        <w:gridCol w:w="840"/>
        <w:gridCol w:w="1440"/>
        <w:gridCol w:w="1095"/>
        <w:gridCol w:w="990"/>
        <w:gridCol w:w="1320"/>
      </w:tblGrid>
      <w:tr>
        <w:trPr>
          <w:trHeight w:val="440"/>
        </w:trPr>
        <w:tc>
          <w:tcPr>
            <w:tcW w:w="12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材料名称</w:t>
            </w:r>
          </w:p>
        </w:tc>
        <w:tc>
          <w:tcPr>
            <w:tcW w:w="7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w:t>
            </w:r>
            <w:r>
              <w:rPr>
                <w:rFonts w:ascii="仿宋_GB2312" w:eastAsia="仿宋_GB2312" w:cs="仿宋_GB2312" w:hint="eastAsia"/>
                <w:color w:val="000000"/>
                <w:szCs w:val="24"/>
                <w:lang w:eastAsia="zh-CN" w:bidi="ar-SA"/>
              </w:rPr>
              <w:t>属性</w:t>
            </w:r>
          </w:p>
        </w:tc>
        <w:tc>
          <w:tcPr>
            <w:tcW w:w="10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类型</w:t>
            </w:r>
          </w:p>
        </w:tc>
        <w:tc>
          <w:tcPr>
            <w:tcW w:w="8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形式</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数及规格</w:t>
            </w:r>
          </w:p>
        </w:tc>
        <w:tc>
          <w:tcPr>
            <w:tcW w:w="10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料格式</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材料必要性</w:t>
            </w:r>
          </w:p>
        </w:tc>
        <w:tc>
          <w:tcPr>
            <w:tcW w:w="132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渠道</w:t>
            </w:r>
          </w:p>
        </w:tc>
      </w:tr>
      <w:tr>
        <w:trPr>
          <w:trHeight w:val="20"/>
        </w:trPr>
        <w:tc>
          <w:tcPr>
            <w:tcW w:w="1287"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bidi="ar-SA"/>
              </w:rPr>
            </w:pPr>
            <w:r>
              <w:rPr>
                <w:rFonts w:ascii="仿宋_GB2312" w:eastAsia="仿宋_GB2312" w:cs="仿宋_GB2312" w:hint="eastAsia"/>
                <w:color w:val="000000"/>
                <w:szCs w:val="24"/>
                <w:lang w:eastAsia="zh-CN" w:bidi="ar-SA"/>
              </w:rPr>
              <w:t>身份证</w:t>
            </w:r>
          </w:p>
        </w:tc>
        <w:tc>
          <w:tcPr>
            <w:tcW w:w="79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证照</w:t>
            </w:r>
          </w:p>
        </w:tc>
        <w:tc>
          <w:tcPr>
            <w:tcW w:w="105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原件或复印件</w:t>
            </w:r>
          </w:p>
        </w:tc>
        <w:tc>
          <w:tcPr>
            <w:tcW w:w="84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电子</w:t>
            </w:r>
          </w:p>
        </w:tc>
        <w:tc>
          <w:tcPr>
            <w:tcW w:w="144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无</w:t>
            </w:r>
          </w:p>
        </w:tc>
        <w:tc>
          <w:tcPr>
            <w:tcW w:w="109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9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非必要</w:t>
            </w:r>
          </w:p>
        </w:tc>
        <w:tc>
          <w:tcPr>
            <w:tcW w:w="132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申请人自备</w:t>
            </w:r>
          </w:p>
        </w:tc>
      </w:tr>
    </w:tbl>
    <w:p>
      <w:pPr>
        <w:pStyle w:val="22"/>
        <w:keepNext w:val="0"/>
        <w:keepLines w:val="0"/>
        <w:pageBreakBefore w:val="0"/>
        <w:widowControl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7-19市教育局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中小学教师职称评聘政策咨询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7"/>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办件类型：即办件</w:t>
      </w:r>
    </w:p>
    <w:p>
      <w:pPr>
        <w:keepNext w:val="0"/>
        <w:keepLines w:val="0"/>
        <w:pageBreakBefore w:val="0"/>
        <w:widowControl w:val="0"/>
        <w:numPr>
          <w:ilvl w:val="0"/>
          <w:numId w:val="37"/>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事项类别：公共服务</w:t>
      </w:r>
    </w:p>
    <w:p>
      <w:pPr>
        <w:keepNext w:val="0"/>
        <w:keepLines w:val="0"/>
        <w:pageBreakBefore w:val="0"/>
        <w:widowControl w:val="0"/>
        <w:numPr>
          <w:ilvl w:val="0"/>
          <w:numId w:val="37"/>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7"/>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办理层级：省级、市级、县级</w:t>
      </w:r>
    </w:p>
    <w:p>
      <w:pPr>
        <w:keepNext w:val="0"/>
        <w:keepLines w:val="0"/>
        <w:pageBreakBefore w:val="0"/>
        <w:widowControl w:val="0"/>
        <w:numPr>
          <w:ilvl w:val="0"/>
          <w:numId w:val="37"/>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37"/>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受理条件：无特定条件。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（十一）办理结果名称：中小学教师职称评聘政策咨告知单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（十二）部门业务支撑电话：0818-2126781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8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197"/>
        <w:gridCol w:w="840"/>
        <w:gridCol w:w="1065"/>
        <w:gridCol w:w="780"/>
        <w:gridCol w:w="1425"/>
        <w:gridCol w:w="960"/>
        <w:gridCol w:w="1140"/>
        <w:gridCol w:w="1545"/>
      </w:tblGrid>
      <w:tr>
        <w:trPr>
          <w:trHeight w:val="440"/>
        </w:trPr>
        <w:tc>
          <w:tcPr>
            <w:tcW w:w="119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8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10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2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11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5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渠道</w:t>
            </w:r>
          </w:p>
        </w:tc>
      </w:tr>
      <w:tr>
        <w:trPr>
          <w:trHeight w:val="20"/>
        </w:trPr>
        <w:tc>
          <w:tcPr>
            <w:tcW w:w="1197"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color w:val="000000"/>
                <w:szCs w:val="24"/>
              </w:rPr>
            </w:pPr>
            <w:r>
              <w:rPr>
                <w:rFonts w:ascii="仿宋_GB2312" w:eastAsia="仿宋_GB2312" w:cs="仿宋_GB2312" w:hint="eastAsia"/>
                <w:color w:val="000000"/>
                <w:szCs w:val="24"/>
                <w:lang w:eastAsia="zh-CN"/>
              </w:rPr>
              <w:t>身份证</w:t>
            </w:r>
          </w:p>
        </w:tc>
        <w:tc>
          <w:tcPr>
            <w:tcW w:w="84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证照</w:t>
            </w:r>
          </w:p>
        </w:tc>
        <w:tc>
          <w:tcPr>
            <w:tcW w:w="106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原件或复印件</w:t>
            </w:r>
          </w:p>
        </w:tc>
        <w:tc>
          <w:tcPr>
            <w:tcW w:w="78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w:t>
            </w:r>
          </w:p>
        </w:tc>
        <w:tc>
          <w:tcPr>
            <w:tcW w:w="142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无</w:t>
            </w:r>
          </w:p>
        </w:tc>
        <w:tc>
          <w:tcPr>
            <w:tcW w:w="96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114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非必要</w:t>
            </w:r>
          </w:p>
        </w:tc>
        <w:tc>
          <w:tcPr>
            <w:tcW w:w="15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7-20市教育局</w:t>
      </w:r>
    </w:p>
    <w:p>
      <w:pPr>
        <w:jc w:val="center"/>
        <w:rPr>
          <w:rFonts w:ascii="Arial" w:eastAsia="Arial" w:cs="Arial" w:hAnsi="Arial" w:hint="eastAsia"/>
          <w:b/>
          <w:snapToGrid w:val="0"/>
          <w:color w:val="000000"/>
          <w:sz w:val="52"/>
          <w:szCs w:val="52"/>
          <w:lang w:val="en-US" w:eastAsia="zh-CN" w:bidi="ar-SA"/>
        </w:rPr>
      </w:pPr>
      <w:r>
        <w:rPr>
          <w:rFonts w:ascii="黑体" w:eastAsia="黑体" w:cs="黑体" w:hint="eastAsia"/>
          <w:snapToGrid w:val="0"/>
          <w:color w:val="000000"/>
          <w:sz w:val="44"/>
          <w:szCs w:val="44"/>
          <w:lang w:val="en-US" w:eastAsia="zh-CN" w:bidi="zh-CN"/>
        </w:rPr>
        <w:fldChar w:fldCharType="begin"/>
      </w:r>
      <w:r>
        <w:instrText>HYPERLINK "javascript:void(0);" \o "高中阶段（含中职学校）学籍异动办理"</w:instrText>
      </w:r>
      <w:r>
        <w:rPr>
          <w:rFonts w:ascii="黑体" w:eastAsia="黑体" w:cs="黑体" w:hint="eastAsia"/>
          <w:snapToGrid w:val="0"/>
          <w:color w:val="000000"/>
          <w:sz w:val="44"/>
          <w:szCs w:val="44"/>
          <w:lang w:val="en-US" w:eastAsia="zh-CN" w:bidi="zh-CN"/>
        </w:rPr>
        <w:fldChar w:fldCharType="separate"/>
      </w:r>
      <w:r>
        <w:rPr>
          <w:rFonts w:ascii="黑体" w:eastAsia="黑体" w:cs="黑体" w:hint="eastAsia"/>
          <w:snapToGrid w:val="0"/>
          <w:color w:val="000000"/>
          <w:sz w:val="44"/>
          <w:szCs w:val="44"/>
          <w:lang w:val="en-US" w:eastAsia="zh-CN" w:bidi="zh-CN"/>
        </w:rPr>
        <w:t>高中阶段（含中职学校）学籍异动办理</w:t>
      </w:r>
      <w:r>
        <w:rPr>
          <w:rFonts w:ascii="黑体" w:eastAsia="黑体" w:cs="黑体" w:hint="eastAsia"/>
          <w:snapToGrid w:val="0"/>
          <w:color w:val="000000"/>
          <w:sz w:val="44"/>
          <w:szCs w:val="44"/>
          <w:lang w:val="en-US" w:eastAsia="zh-CN" w:bidi="zh-CN"/>
        </w:rPr>
        <w:fldChar w:fldCharType="end"/>
      </w:r>
    </w:p>
    <w:p>
      <w:pPr>
        <w:pStyle w:val="2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8"/>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办件类型：即办件</w:t>
      </w:r>
    </w:p>
    <w:p>
      <w:pPr>
        <w:keepNext w:val="0"/>
        <w:keepLines w:val="0"/>
        <w:pageBreakBefore w:val="0"/>
        <w:widowControl w:val="0"/>
        <w:numPr>
          <w:ilvl w:val="0"/>
          <w:numId w:val="38"/>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事项类别：公共服务</w:t>
      </w:r>
    </w:p>
    <w:p>
      <w:pPr>
        <w:keepNext w:val="0"/>
        <w:keepLines w:val="0"/>
        <w:pageBreakBefore w:val="0"/>
        <w:widowControl w:val="0"/>
        <w:numPr>
          <w:ilvl w:val="0"/>
          <w:numId w:val="38"/>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8"/>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办理层级：市级</w:t>
      </w:r>
    </w:p>
    <w:p>
      <w:pPr>
        <w:keepNext w:val="0"/>
        <w:keepLines w:val="0"/>
        <w:pageBreakBefore w:val="0"/>
        <w:widowControl w:val="0"/>
        <w:numPr>
          <w:ilvl w:val="0"/>
          <w:numId w:val="38"/>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38"/>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本地义务教育阶段在校生（含处于休学及其他异动状态的学生）；准备转入本地义务教育阶段学校就读的其他地区义务教育阶段的学生申请；持有学校加盖有学籍管理专用章的学籍异动相关申请表及相关证明材料。</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w:t>
      </w:r>
      <w:r>
        <w:rPr>
          <w:rFonts w:ascii="仿宋" w:eastAsia="仿宋" w:cs="仿宋" w:hint="eastAsia"/>
          <w:sz w:val="32"/>
          <w:szCs w:val="32"/>
          <w:lang w:val="en-US" w:eastAsia="zh-CN"/>
        </w:rPr>
        <w:fldChar w:fldCharType="begin"/>
      </w:r>
      <w:r>
        <w:instrText>HYPERLINK "javascript:void(0);" \o "高中阶段（含中职学校）学籍异动办理"</w:instrText>
      </w:r>
      <w:r>
        <w:rPr>
          <w:rFonts w:ascii="仿宋" w:eastAsia="仿宋" w:cs="仿宋" w:hint="eastAsia"/>
          <w:sz w:val="32"/>
          <w:szCs w:val="32"/>
          <w:lang w:val="en-US" w:eastAsia="zh-CN"/>
        </w:rPr>
        <w:fldChar w:fldCharType="separate"/>
      </w:r>
      <w:r>
        <w:rPr>
          <w:rFonts w:ascii="仿宋" w:eastAsia="仿宋" w:cs="仿宋" w:hint="eastAsia"/>
          <w:sz w:val="32"/>
          <w:szCs w:val="32"/>
          <w:lang w:val="en-US" w:eastAsia="zh-CN"/>
        </w:rPr>
        <w:t>高中阶段（含中职学校）学籍异动办理</w:t>
      </w:r>
      <w:r>
        <w:rPr>
          <w:rFonts w:ascii="仿宋" w:eastAsia="仿宋" w:cs="仿宋" w:hint="eastAsia"/>
          <w:sz w:val="32"/>
          <w:szCs w:val="32"/>
          <w:lang w:val="en-US" w:eastAsia="zh-CN"/>
        </w:rPr>
        <w:fldChar w:fldCharType="end"/>
      </w:r>
      <w:r>
        <w:rPr>
          <w:rFonts w:ascii="仿宋" w:eastAsia="仿宋" w:cs="仿宋" w:hint="eastAsia"/>
          <w:sz w:val="32"/>
          <w:szCs w:val="32"/>
          <w:lang w:val="en-US" w:eastAsia="zh-CN"/>
        </w:rPr>
        <w:t>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（十二）部门业务支撑电话：0818-2107658</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9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917"/>
        <w:gridCol w:w="765"/>
        <w:gridCol w:w="855"/>
        <w:gridCol w:w="975"/>
        <w:gridCol w:w="1455"/>
        <w:gridCol w:w="1050"/>
        <w:gridCol w:w="1140"/>
        <w:gridCol w:w="990"/>
      </w:tblGrid>
      <w:tr>
        <w:trPr>
          <w:trHeight w:val="44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10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11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渠道</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color w:val="000000"/>
                <w:szCs w:val="24"/>
              </w:rPr>
            </w:pPr>
            <w:r>
              <w:rPr>
                <w:rFonts w:ascii="仿宋_GB2312" w:eastAsia="仿宋_GB2312" w:cs="仿宋_GB2312" w:hint="eastAsia"/>
                <w:color w:val="000000"/>
                <w:szCs w:val="24"/>
                <w:lang w:eastAsia="zh-CN"/>
              </w:rPr>
              <w:t>学籍异动申请表</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其他</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纸质、电子</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color w:val="000000"/>
                <w:szCs w:val="24"/>
                <w:lang w:val="en-US" w:eastAsia="zh-CN"/>
              </w:rPr>
            </w:pPr>
            <w:r>
              <w:rPr>
                <w:rFonts w:ascii="仿宋_GB2312" w:eastAsia="仿宋_GB2312" w:cs="仿宋_GB2312" w:hint="eastAsia"/>
                <w:color w:val="000000"/>
                <w:szCs w:val="24"/>
                <w:lang w:val="en-US" w:eastAsia="zh-CN"/>
              </w:rPr>
              <w:t>1份、A4</w:t>
            </w:r>
          </w:p>
        </w:tc>
        <w:tc>
          <w:tcPr>
            <w:tcW w:w="10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11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必要</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学籍异动原因证明材料</w:t>
            </w:r>
          </w:p>
        </w:tc>
        <w:tc>
          <w:tcPr>
            <w:tcW w:w="76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其他</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eastAsia="zh-CN"/>
              </w:rPr>
              <w:t>原件</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eastAsia="zh-CN"/>
              </w:rPr>
              <w:t>纸质、电子</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val="en-US" w:eastAsia="zh-CN"/>
              </w:rPr>
              <w:t>1份、A4</w:t>
            </w:r>
          </w:p>
        </w:tc>
        <w:tc>
          <w:tcPr>
            <w:tcW w:w="10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val="en-US" w:eastAsia="zh-CN"/>
              </w:rPr>
              <w:t>不限</w:t>
            </w:r>
          </w:p>
        </w:tc>
        <w:tc>
          <w:tcPr>
            <w:tcW w:w="11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eastAsia="zh-CN"/>
              </w:rPr>
              <w:t>必要</w:t>
            </w:r>
          </w:p>
        </w:tc>
        <w:tc>
          <w:tcPr>
            <w:tcW w:w="99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eastAsia="zh-CN"/>
              </w:rPr>
              <w:t>申请人自备</w:t>
            </w:r>
          </w:p>
        </w:tc>
      </w:tr>
    </w:tbl>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7-21市教育局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fldChar w:fldCharType="begin"/>
      </w:r>
      <w:r>
        <w:instrText>HYPERLINK "javascript:void(0);" \o "高中阶段（含中职学校）学籍异动办理"</w:instrText>
      </w:r>
      <w:r>
        <w:rPr>
          <w:rFonts w:ascii="黑体" w:eastAsia="黑体" w:cs="黑体" w:hint="eastAsia"/>
          <w:snapToGrid w:val="0"/>
          <w:color w:val="000000"/>
          <w:sz w:val="44"/>
          <w:szCs w:val="44"/>
          <w:lang w:val="en-US" w:eastAsia="zh-CN" w:bidi="zh-CN"/>
        </w:rPr>
        <w:fldChar w:fldCharType="separate"/>
      </w:r>
      <w:r>
        <w:rPr>
          <w:rFonts w:ascii="黑体" w:eastAsia="黑体" w:cs="黑体" w:hint="eastAsia"/>
          <w:snapToGrid w:val="0"/>
          <w:color w:val="000000"/>
          <w:sz w:val="44"/>
          <w:szCs w:val="44"/>
          <w:lang w:val="en-US" w:eastAsia="zh-CN" w:bidi="zh-CN"/>
        </w:rPr>
        <w:t>高中阶段（含中职学校）学籍</w:t>
      </w:r>
      <w:r>
        <w:rPr>
          <w:rFonts w:ascii="黑体" w:eastAsia="黑体" w:cs="黑体" w:hint="eastAsia"/>
          <w:snapToGrid w:val="0"/>
          <w:color w:val="000000"/>
          <w:sz w:val="44"/>
          <w:szCs w:val="44"/>
          <w:lang w:val="en-US" w:eastAsia="zh-CN" w:bidi="zh-CN"/>
        </w:rPr>
        <w:fldChar w:fldCharType="end"/>
      </w:r>
      <w:r>
        <w:rPr>
          <w:rFonts w:ascii="黑体" w:eastAsia="黑体" w:cs="黑体" w:hint="eastAsia"/>
          <w:snapToGrid w:val="0"/>
          <w:color w:val="000000"/>
          <w:sz w:val="44"/>
          <w:szCs w:val="44"/>
          <w:lang w:val="en-US" w:eastAsia="zh-CN" w:bidi="zh-CN"/>
        </w:rPr>
        <w:fldChar w:fldCharType="begin"/>
      </w:r>
      <w:r>
        <w:instrText>HYPERLINK "javascript:void(0);" \o "高中阶段（含中职学校）学籍异动政策咨询"</w:instrText>
      </w:r>
      <w:r>
        <w:rPr>
          <w:rFonts w:ascii="黑体" w:eastAsia="黑体" w:cs="黑体" w:hint="eastAsia"/>
          <w:snapToGrid w:val="0"/>
          <w:color w:val="000000"/>
          <w:sz w:val="44"/>
          <w:szCs w:val="44"/>
          <w:lang w:val="en-US" w:eastAsia="zh-CN" w:bidi="zh-CN"/>
        </w:rPr>
        <w:fldChar w:fldCharType="separate"/>
      </w:r>
      <w:r>
        <w:rPr>
          <w:rFonts w:ascii="黑体" w:eastAsia="黑体" w:cs="黑体" w:hint="eastAsia"/>
          <w:snapToGrid w:val="0"/>
          <w:color w:val="000000"/>
          <w:sz w:val="44"/>
          <w:szCs w:val="44"/>
          <w:lang w:val="en-US" w:eastAsia="zh-CN" w:bidi="zh-CN"/>
        </w:rPr>
        <w:t>异动政策咨询</w:t>
      </w:r>
      <w:r>
        <w:rPr>
          <w:rFonts w:ascii="黑体" w:eastAsia="黑体" w:cs="黑体" w:hint="eastAsia"/>
          <w:snapToGrid w:val="0"/>
          <w:color w:val="000000"/>
          <w:sz w:val="44"/>
          <w:szCs w:val="44"/>
          <w:lang w:val="en-US" w:eastAsia="zh-CN" w:bidi="zh-CN"/>
        </w:rPr>
        <w:fldChar w:fldCharType="end"/>
      </w:r>
    </w:p>
    <w:p>
      <w:pPr>
        <w:pStyle w:val="2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39"/>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办件类型：即办件</w:t>
      </w:r>
    </w:p>
    <w:p>
      <w:pPr>
        <w:keepNext w:val="0"/>
        <w:keepLines w:val="0"/>
        <w:pageBreakBefore w:val="0"/>
        <w:widowControl w:val="0"/>
        <w:numPr>
          <w:ilvl w:val="0"/>
          <w:numId w:val="39"/>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事项类别：公共服务</w:t>
      </w:r>
    </w:p>
    <w:p>
      <w:pPr>
        <w:keepNext w:val="0"/>
        <w:keepLines w:val="0"/>
        <w:pageBreakBefore w:val="0"/>
        <w:widowControl w:val="0"/>
        <w:numPr>
          <w:ilvl w:val="0"/>
          <w:numId w:val="39"/>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39"/>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办理层级：市级</w:t>
      </w:r>
    </w:p>
    <w:p>
      <w:pPr>
        <w:keepNext w:val="0"/>
        <w:keepLines w:val="0"/>
        <w:pageBreakBefore w:val="0"/>
        <w:widowControl w:val="0"/>
        <w:numPr>
          <w:ilvl w:val="0"/>
          <w:numId w:val="39"/>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39"/>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受理条件：无特定条件。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w:t>
      </w:r>
      <w:r>
        <w:rPr>
          <w:rFonts w:ascii="仿宋" w:eastAsia="仿宋" w:cs="仿宋" w:hint="eastAsia"/>
          <w:sz w:val="32"/>
          <w:szCs w:val="32"/>
          <w:lang w:val="en-US" w:eastAsia="zh-CN"/>
        </w:rPr>
        <w:fldChar w:fldCharType="begin"/>
      </w:r>
      <w:r>
        <w:instrText>HYPERLINK "javascript:void(0);" \o "高中阶段（含中职学校）学籍异动办理"</w:instrText>
      </w:r>
      <w:r>
        <w:rPr>
          <w:rFonts w:ascii="仿宋" w:eastAsia="仿宋" w:cs="仿宋" w:hint="eastAsia"/>
          <w:sz w:val="32"/>
          <w:szCs w:val="32"/>
          <w:lang w:val="en-US" w:eastAsia="zh-CN"/>
        </w:rPr>
        <w:fldChar w:fldCharType="separate"/>
      </w:r>
      <w:r>
        <w:rPr>
          <w:rFonts w:ascii="仿宋" w:eastAsia="仿宋" w:cs="仿宋" w:hint="eastAsia"/>
          <w:sz w:val="32"/>
          <w:szCs w:val="32"/>
          <w:lang w:val="en-US" w:eastAsia="zh-CN"/>
        </w:rPr>
        <w:t>高中阶段（含中职学校）学籍异动政策咨询</w:t>
      </w:r>
      <w:r>
        <w:rPr>
          <w:rFonts w:ascii="仿宋" w:eastAsia="仿宋" w:cs="仿宋" w:hint="eastAsia"/>
          <w:sz w:val="32"/>
          <w:szCs w:val="32"/>
          <w:lang w:val="en-US" w:eastAsia="zh-CN"/>
        </w:rPr>
        <w:fldChar w:fldCharType="end"/>
      </w:r>
      <w:r>
        <w:rPr>
          <w:rFonts w:ascii="仿宋" w:eastAsia="仿宋" w:cs="仿宋" w:hint="eastAsia"/>
          <w:sz w:val="32"/>
          <w:szCs w:val="32"/>
          <w:lang w:val="en-US" w:eastAsia="zh-CN"/>
        </w:rPr>
        <w:t>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（十二）部门业务支撑电话：0818-2107658</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left"/>
        <w:tblInd w:w="0" w:type="dxa"/>
        <w:tblW w:w="8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287"/>
        <w:gridCol w:w="795"/>
        <w:gridCol w:w="1050"/>
        <w:gridCol w:w="750"/>
        <w:gridCol w:w="1455"/>
        <w:gridCol w:w="1035"/>
        <w:gridCol w:w="945"/>
        <w:gridCol w:w="1500"/>
      </w:tblGrid>
      <w:tr>
        <w:trPr>
          <w:trHeight w:val="440"/>
        </w:trPr>
        <w:tc>
          <w:tcPr>
            <w:tcW w:w="128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材料名称</w:t>
            </w:r>
          </w:p>
        </w:tc>
        <w:tc>
          <w:tcPr>
            <w:tcW w:w="7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rPr>
              <w:t>材料</w:t>
            </w:r>
            <w:r>
              <w:rPr>
                <w:rFonts w:ascii="仿宋_GB2312" w:eastAsia="仿宋_GB2312" w:cs="仿宋_GB2312" w:hint="eastAsia"/>
                <w:color w:val="000000"/>
                <w:szCs w:val="24"/>
                <w:lang w:eastAsia="zh-CN"/>
              </w:rPr>
              <w:t>属性</w:t>
            </w:r>
          </w:p>
        </w:tc>
        <w:tc>
          <w:tcPr>
            <w:tcW w:w="10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rPr>
            </w:pPr>
            <w:r>
              <w:rPr>
                <w:rFonts w:ascii="仿宋_GB2312" w:eastAsia="仿宋_GB2312" w:cs="仿宋_GB2312" w:hint="eastAsia"/>
                <w:color w:val="000000"/>
                <w:szCs w:val="24"/>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类型</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形式</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数及规格</w:t>
            </w:r>
          </w:p>
        </w:tc>
        <w:tc>
          <w:tcPr>
            <w:tcW w:w="10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料格式</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材料必要性</w:t>
            </w:r>
          </w:p>
        </w:tc>
        <w:tc>
          <w:tcPr>
            <w:tcW w:w="150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来源渠道</w:t>
            </w:r>
          </w:p>
        </w:tc>
      </w:tr>
      <w:tr>
        <w:trPr>
          <w:trHeight w:val="20"/>
        </w:trPr>
        <w:tc>
          <w:tcPr>
            <w:tcW w:w="1287"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color w:val="000000"/>
                <w:szCs w:val="24"/>
              </w:rPr>
            </w:pPr>
            <w:r>
              <w:rPr>
                <w:rFonts w:ascii="仿宋_GB2312" w:eastAsia="仿宋_GB2312" w:cs="仿宋_GB2312" w:hint="eastAsia"/>
                <w:color w:val="000000"/>
                <w:szCs w:val="24"/>
                <w:lang w:eastAsia="zh-CN"/>
              </w:rPr>
              <w:t>身份证</w:t>
            </w:r>
          </w:p>
        </w:tc>
        <w:tc>
          <w:tcPr>
            <w:tcW w:w="79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证照</w:t>
            </w:r>
          </w:p>
        </w:tc>
        <w:tc>
          <w:tcPr>
            <w:tcW w:w="105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原件或复印件</w:t>
            </w:r>
          </w:p>
        </w:tc>
        <w:tc>
          <w:tcPr>
            <w:tcW w:w="75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电子</w:t>
            </w:r>
          </w:p>
        </w:tc>
        <w:tc>
          <w:tcPr>
            <w:tcW w:w="145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无</w:t>
            </w:r>
          </w:p>
        </w:tc>
        <w:tc>
          <w:tcPr>
            <w:tcW w:w="103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val="en-US" w:eastAsia="zh-CN"/>
              </w:rPr>
            </w:pPr>
            <w:r>
              <w:rPr>
                <w:rFonts w:ascii="仿宋_GB2312" w:eastAsia="仿宋_GB2312" w:cs="仿宋_GB2312" w:hint="eastAsia"/>
                <w:color w:val="000000"/>
                <w:szCs w:val="24"/>
                <w:lang w:val="en-US" w:eastAsia="zh-CN"/>
              </w:rPr>
              <w:t>不限</w:t>
            </w:r>
          </w:p>
        </w:tc>
        <w:tc>
          <w:tcPr>
            <w:tcW w:w="945"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非必要</w:t>
            </w:r>
          </w:p>
        </w:tc>
        <w:tc>
          <w:tcPr>
            <w:tcW w:w="1500" w:type="dxa"/>
            <w:tcBorders>
              <w:top w:val="single" w:sz="4" w:space="0" w:color="auto"/>
              <w:left w:val="single" w:sz="4" w:space="0" w:color="auto"/>
              <w:bottom w:val="single" w:sz="4" w:space="0" w:color="auto"/>
              <w:right w:val="single" w:sz="4" w:space="0" w:color="auto"/>
            </w:tcBorders>
            <w:noWrap/>
            <w:vAlign w:val="center"/>
          </w:tcPr>
          <w:p>
            <w:pPr>
              <w:widowControl/>
              <w:kinsoku w:val="0"/>
              <w:wordWrap/>
              <w:topLinePunct w:val="0"/>
              <w:autoSpaceDE w:val="0"/>
              <w:autoSpaceDN w:val="0"/>
              <w:spacing w:line="400" w:lineRule="exact"/>
              <w:ind w:firstLine="0"/>
              <w:jc w:val="center"/>
              <w:rPr>
                <w:rFonts w:ascii="仿宋_GB2312" w:eastAsia="仿宋_GB2312" w:cs="仿宋_GB2312" w:hint="eastAsia"/>
                <w:color w:val="000000"/>
                <w:szCs w:val="24"/>
                <w:lang w:eastAsia="zh-CN"/>
              </w:rPr>
            </w:pPr>
            <w:r>
              <w:rPr>
                <w:rFonts w:ascii="仿宋_GB2312" w:eastAsia="仿宋_GB2312" w:cs="仿宋_GB2312" w:hint="eastAsia"/>
                <w:color w:val="000000"/>
                <w:szCs w:val="24"/>
                <w:lang w:eastAsia="zh-CN"/>
              </w:rPr>
              <w:t>申请人自备</w:t>
            </w:r>
          </w:p>
        </w:tc>
      </w:tr>
    </w:tbl>
    <w:p>
      <w:pPr>
        <w:rPr>
          <w:rFonts w:ascii="Arial" w:eastAsia="Arial" w:cs="Arial" w:hAnsi="Arial" w:hint="eastAsia"/>
          <w:b/>
          <w:snapToGrid w:val="0"/>
          <w:color w:val="000000"/>
          <w:sz w:val="52"/>
          <w:szCs w:val="52"/>
          <w:lang w:val="en-US" w:eastAsia="zh-CN" w:bidi="ar-SA"/>
        </w:rPr>
      </w:pPr>
      <w:r>
        <w:rPr>
          <w:rFonts w:ascii="Arial" w:eastAsia="Arial" w:cs="Arial" w:hAnsi="Arial" w:hint="eastAsia"/>
          <w:b/>
          <w:snapToGrid w:val="0"/>
          <w:color w:val="000000"/>
          <w:sz w:val="52"/>
          <w:szCs w:val="52"/>
          <w:lang w:val="en-US" w:eastAsia="zh-CN" w:bidi="ar-SA"/>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7-22市教育局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教师资格补发、换发</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bidi="ar-SA"/>
        </w:rPr>
      </w:pPr>
      <w:r>
        <w:rPr>
          <w:rFonts w:ascii="仿宋" w:eastAsia="仿宋" w:cs="仿宋" w:hint="eastAsia"/>
          <w:b/>
          <w:bCs/>
          <w:sz w:val="32"/>
          <w:szCs w:val="32"/>
          <w:lang w:val="en-US" w:eastAsia="zh-CN" w:bidi="ar-SA"/>
        </w:rPr>
        <w:t>一、事项基本信息</w:t>
      </w:r>
    </w:p>
    <w:p>
      <w:pPr>
        <w:keepNext w:val="0"/>
        <w:keepLines w:val="0"/>
        <w:pageBreakBefore w:val="0"/>
        <w:widowControl w:val="0"/>
        <w:numPr>
          <w:ilvl w:val="0"/>
          <w:numId w:val="40"/>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办件类型：即办件</w:t>
      </w:r>
    </w:p>
    <w:p>
      <w:pPr>
        <w:keepNext w:val="0"/>
        <w:keepLines w:val="0"/>
        <w:pageBreakBefore w:val="0"/>
        <w:widowControl w:val="0"/>
        <w:numPr>
          <w:ilvl w:val="0"/>
          <w:numId w:val="40"/>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事项类别：行政许可</w:t>
      </w:r>
    </w:p>
    <w:p>
      <w:pPr>
        <w:keepNext w:val="0"/>
        <w:keepLines w:val="0"/>
        <w:pageBreakBefore w:val="0"/>
        <w:widowControl w:val="0"/>
        <w:numPr>
          <w:ilvl w:val="0"/>
          <w:numId w:val="40"/>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办理形式：窗口办理、网上办理</w:t>
      </w:r>
    </w:p>
    <w:p>
      <w:pPr>
        <w:keepNext w:val="0"/>
        <w:keepLines w:val="0"/>
        <w:pageBreakBefore w:val="0"/>
        <w:widowControl w:val="0"/>
        <w:numPr>
          <w:ilvl w:val="0"/>
          <w:numId w:val="40"/>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办理层级：省级、市级、县级</w:t>
      </w:r>
    </w:p>
    <w:p>
      <w:pPr>
        <w:keepNext w:val="0"/>
        <w:keepLines w:val="0"/>
        <w:pageBreakBefore w:val="0"/>
        <w:widowControl w:val="0"/>
        <w:numPr>
          <w:ilvl w:val="0"/>
          <w:numId w:val="40"/>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实施主体：达州市教育局</w:t>
      </w:r>
    </w:p>
    <w:p>
      <w:pPr>
        <w:keepNext w:val="0"/>
        <w:keepLines w:val="0"/>
        <w:pageBreakBefore w:val="0"/>
        <w:widowControl w:val="0"/>
        <w:numPr>
          <w:ilvl w:val="0"/>
          <w:numId w:val="40"/>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受理条件：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pPr>
      <w:r>
        <w:rPr>
          <w:rFonts w:ascii="仿宋" w:eastAsia="仿宋" w:cs="仿宋" w:hint="eastAsia"/>
          <w:sz w:val="32"/>
          <w:szCs w:val="32"/>
          <w:lang w:val="en-US" w:eastAsia="zh-CN" w:bidi="ar-SA"/>
        </w:rPr>
        <w:t>教师资格证书遗失或者损毁影响使用</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（八）办理时限：即办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（十一）办理结果名称： 教师资格补发、换发告知单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rPr>
        <w:t>（十二）</w:t>
      </w:r>
      <w:r>
        <w:rPr>
          <w:rFonts w:ascii="仿宋" w:eastAsia="仿宋" w:cs="仿宋" w:hint="eastAsia"/>
          <w:sz w:val="32"/>
          <w:szCs w:val="32"/>
          <w:lang w:val="en-US" w:eastAsia="zh-CN" w:bidi="ar-SA"/>
        </w:rPr>
        <w:t>部门业务支撑电话：0818-2123415</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bidi="ar-SA"/>
        </w:rPr>
        <w:t>二、受理标准及审查要点</w:t>
      </w:r>
    </w:p>
    <w:tbl>
      <w:tblPr>
        <w:jc w:val="left"/>
        <w:tblInd w:w="0" w:type="dxa"/>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917"/>
        <w:gridCol w:w="855"/>
        <w:gridCol w:w="780"/>
        <w:gridCol w:w="750"/>
        <w:gridCol w:w="1440"/>
        <w:gridCol w:w="945"/>
        <w:gridCol w:w="960"/>
        <w:gridCol w:w="1470"/>
      </w:tblGrid>
      <w:tr>
        <w:trPr>
          <w:trHeight w:val="44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材料名称</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w:t>
            </w:r>
            <w:r>
              <w:rPr>
                <w:rFonts w:ascii="仿宋_GB2312" w:eastAsia="仿宋_GB2312" w:cs="仿宋_GB2312" w:hint="eastAsia"/>
                <w:color w:val="000000"/>
                <w:szCs w:val="24"/>
                <w:lang w:eastAsia="zh-CN" w:bidi="ar-SA"/>
              </w:rPr>
              <w:t>属性</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类型</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形式</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数及规格</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料格式</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材料必要性</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来源渠道</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教师资格证书补发、换发申请表</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申请人自备</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教师资格认定申请表</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申请人自备</w:t>
            </w:r>
          </w:p>
        </w:tc>
      </w:tr>
      <w:tr>
        <w:trPr>
          <w:trHeight w:val="76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本人身份证</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证照</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申请人自备</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换发教师资格证书须提供教师资格证书原件</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证照</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无</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申请人自备</w:t>
            </w:r>
          </w:p>
        </w:tc>
      </w:tr>
      <w:tr>
        <w:trPr>
          <w:trHeight w:val="20"/>
        </w:trPr>
        <w:tc>
          <w:tcPr>
            <w:tcW w:w="19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照片</w:t>
            </w:r>
          </w:p>
        </w:tc>
        <w:tc>
          <w:tcPr>
            <w:tcW w:w="8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原件</w:t>
            </w:r>
          </w:p>
        </w:tc>
        <w:tc>
          <w:tcPr>
            <w:tcW w:w="75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4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２寸</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val="en-US" w:eastAsia="zh-CN" w:bidi="ar-SA"/>
              </w:rPr>
            </w:pPr>
          </w:p>
        </w:tc>
        <w:tc>
          <w:tcPr>
            <w:tcW w:w="96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eastAsia="zh-CN" w:bidi="ar-SA"/>
              </w:rPr>
              <w:t>必要</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kern w:val="2"/>
                <w:sz w:val="24"/>
                <w:szCs w:val="24"/>
                <w:lang w:val="en-US" w:eastAsia="zh-CN" w:bidi="ar-SA"/>
              </w:rPr>
            </w:pPr>
            <w:r>
              <w:rPr>
                <w:rFonts w:ascii="仿宋_GB2312" w:eastAsia="仿宋_GB2312" w:cs="仿宋_GB2312" w:hint="eastAsia"/>
                <w:color w:val="000000"/>
                <w:szCs w:val="24"/>
                <w:lang w:eastAsia="zh-CN" w:bidi="ar-SA"/>
              </w:rPr>
              <w:t>申请人自备</w:t>
            </w:r>
          </w:p>
        </w:tc>
      </w:tr>
    </w:tbl>
    <w:p>
      <w:pPr>
        <w:pStyle w:val="22"/>
        <w:keepNext w:val="0"/>
        <w:keepLines w:val="0"/>
        <w:pageBreakBefore w:val="0"/>
        <w:widowControl w:val="0"/>
        <w:kinsoku/>
        <w:wordWrap/>
        <w:overflowPunct/>
        <w:topLinePunct w:val="0"/>
        <w:autoSpaceDE/>
        <w:autoSpaceDN/>
        <w:bidi w:val="0"/>
        <w:spacing w:line="578" w:lineRule="exact"/>
        <w:textAlignment w:val="auto"/>
        <w:rPr>
          <w:lang w:val="en-US" w:eastAsia="zh-CN"/>
        </w:rPr>
      </w:pPr>
    </w:p>
    <w:p>
      <w:pPr>
        <w:pStyle w:val="22"/>
        <w:keepNext w:val="0"/>
        <w:keepLines w:val="0"/>
        <w:pageBreakBefore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7-23市教育局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四川省中等职业学校毕业证书认证及毕业证明书补办</w:t>
      </w:r>
    </w:p>
    <w:p>
      <w:pPr>
        <w:pStyle w:val="22"/>
        <w:ind w:left="0" w:firstLineChars="0" w:firstLine="0"/>
        <w:jc w:val="center"/>
        <w:rPr>
          <w:rFonts w:ascii="黑体" w:eastAsia="黑体" w:cs="黑体" w:hint="eastAsia"/>
          <w:b w:val="0"/>
          <w:snapToGrid w:val="0"/>
          <w:color w:val="000000"/>
          <w:sz w:val="40"/>
          <w:szCs w:val="40"/>
          <w:lang w:val="en-US" w:eastAsia="zh-CN" w:bidi="zh-CN"/>
        </w:rPr>
      </w:pP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bidi="ar-SA"/>
        </w:rPr>
      </w:pPr>
      <w:r>
        <w:rPr>
          <w:rFonts w:ascii="仿宋" w:eastAsia="仿宋" w:cs="仿宋" w:hint="eastAsia"/>
          <w:b/>
          <w:bCs/>
          <w:sz w:val="32"/>
          <w:szCs w:val="32"/>
          <w:lang w:val="en-US" w:eastAsia="zh-CN" w:bidi="ar-SA"/>
        </w:rPr>
        <w:t>一、事项基本信息</w:t>
      </w:r>
    </w:p>
    <w:p>
      <w:pPr>
        <w:keepNext w:val="0"/>
        <w:keepLines w:val="0"/>
        <w:pageBreakBefore w:val="0"/>
        <w:widowControl w:val="0"/>
        <w:numPr>
          <w:ilvl w:val="0"/>
          <w:numId w:val="41"/>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办件类型：即办件</w:t>
      </w:r>
    </w:p>
    <w:p>
      <w:pPr>
        <w:keepNext w:val="0"/>
        <w:keepLines w:val="0"/>
        <w:pageBreakBefore w:val="0"/>
        <w:widowControl w:val="0"/>
        <w:numPr>
          <w:ilvl w:val="0"/>
          <w:numId w:val="41"/>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事项类别：公共服务</w:t>
      </w:r>
    </w:p>
    <w:p>
      <w:pPr>
        <w:keepNext w:val="0"/>
        <w:keepLines w:val="0"/>
        <w:pageBreakBefore w:val="0"/>
        <w:widowControl w:val="0"/>
        <w:numPr>
          <w:ilvl w:val="0"/>
          <w:numId w:val="41"/>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办理形式：窗口办理、网上办理</w:t>
      </w:r>
    </w:p>
    <w:p>
      <w:pPr>
        <w:keepNext w:val="0"/>
        <w:keepLines w:val="0"/>
        <w:pageBreakBefore w:val="0"/>
        <w:widowControl w:val="0"/>
        <w:numPr>
          <w:ilvl w:val="0"/>
          <w:numId w:val="41"/>
        </w:numPr>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办理层级：省级、市级、县级</w:t>
      </w:r>
    </w:p>
    <w:p>
      <w:pPr>
        <w:keepNext w:val="0"/>
        <w:keepLines w:val="0"/>
        <w:pageBreakBefore w:val="0"/>
        <w:widowControl w:val="0"/>
        <w:numPr>
          <w:ilvl w:val="0"/>
          <w:numId w:val="41"/>
        </w:numPr>
        <w:kinsoku/>
        <w:wordWrap/>
        <w:overflowPunct/>
        <w:topLinePunct w:val="0"/>
        <w:autoSpaceDE/>
        <w:autoSpaceDN/>
        <w:adjustRightInd/>
        <w:snapToGrid/>
        <w:spacing w:line="560" w:lineRule="exact"/>
        <w:ind w:left="0" w:firstLineChars="200" w:firstLine="640"/>
        <w:rPr>
          <w:rFonts w:ascii="仿宋" w:eastAsia="仿宋" w:cs="仿宋" w:hint="eastAsia"/>
          <w:sz w:val="32"/>
          <w:szCs w:val="32"/>
          <w:lang w:bidi="ar-SA"/>
        </w:rPr>
      </w:pPr>
      <w:r>
        <w:rPr>
          <w:rFonts w:ascii="仿宋" w:eastAsia="仿宋" w:cs="仿宋" w:hint="eastAsia"/>
          <w:sz w:val="32"/>
          <w:szCs w:val="32"/>
          <w:lang w:val="en-US" w:eastAsia="zh-CN" w:bidi="ar-SA"/>
        </w:rPr>
        <w:t>实施主体：达州市教育局</w:t>
      </w:r>
    </w:p>
    <w:p>
      <w:pPr>
        <w:keepNext w:val="0"/>
        <w:keepLines w:val="0"/>
        <w:pageBreakBefore w:val="0"/>
        <w:widowControl w:val="0"/>
        <w:numPr>
          <w:ilvl w:val="0"/>
          <w:numId w:val="41"/>
        </w:numPr>
        <w:kinsoku/>
        <w:wordWrap/>
        <w:overflowPunct/>
        <w:topLinePunct w:val="0"/>
        <w:autoSpaceDE/>
        <w:autoSpaceDN/>
        <w:adjustRightInd/>
        <w:snapToGrid/>
        <w:spacing w:line="560" w:lineRule="exact"/>
        <w:ind w:left="0" w:firstLineChars="200" w:firstLine="640"/>
        <w:rPr>
          <w:rFonts w:ascii="仿宋" w:eastAsia="仿宋" w:cs="仿宋" w:hint="eastAsia"/>
          <w:sz w:val="32"/>
          <w:szCs w:val="32"/>
          <w:lang w:bidi="ar-SA"/>
        </w:rPr>
      </w:pPr>
      <w:r>
        <w:rPr>
          <w:rFonts w:ascii="仿宋" w:eastAsia="仿宋" w:cs="仿宋" w:hint="eastAsia"/>
          <w:sz w:val="32"/>
          <w:szCs w:val="32"/>
          <w:lang w:val="en-US" w:eastAsia="zh-CN" w:bidi="ar-SA"/>
        </w:rPr>
        <w:t>受理条件：四川省教育行政部门颁发的各类中等专业学校毕业证书</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（七）颁发和送达：当场送达、邮寄送达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法定时限：即办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承诺时限：即办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bidi="ar-SA"/>
        </w:rPr>
        <w:t>（十一）办理结果名称：四川省中等职业学校毕业证书认证及毕业证明书补办告知单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bidi="ar-SA"/>
        </w:rPr>
      </w:pPr>
      <w:r>
        <w:rPr>
          <w:rFonts w:ascii="仿宋" w:eastAsia="仿宋" w:cs="仿宋" w:hint="eastAsia"/>
          <w:sz w:val="32"/>
          <w:szCs w:val="32"/>
          <w:lang w:val="en-US" w:eastAsia="zh-CN"/>
        </w:rPr>
        <w:t>（十二）</w:t>
      </w:r>
      <w:r>
        <w:rPr>
          <w:rFonts w:ascii="仿宋" w:eastAsia="仿宋" w:cs="仿宋" w:hint="eastAsia"/>
          <w:sz w:val="32"/>
          <w:szCs w:val="32"/>
          <w:lang w:val="en-US" w:eastAsia="zh-CN" w:bidi="ar-SA"/>
        </w:rPr>
        <w:t>部门业务支撑电话：0818-2126781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bidi="ar-SA"/>
        </w:rPr>
        <w:t>二、受理标准及审查要点</w:t>
      </w:r>
    </w:p>
    <w:tbl>
      <w:tblPr>
        <w:jc w:val="left"/>
        <w:tblInd w:w="0" w:type="dxa"/>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217"/>
        <w:gridCol w:w="705"/>
        <w:gridCol w:w="705"/>
        <w:gridCol w:w="735"/>
        <w:gridCol w:w="1470"/>
        <w:gridCol w:w="945"/>
        <w:gridCol w:w="975"/>
        <w:gridCol w:w="1455"/>
      </w:tblGrid>
      <w:tr>
        <w:trPr>
          <w:trHeight w:val="44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材料名称</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w:t>
            </w:r>
            <w:r>
              <w:rPr>
                <w:rFonts w:ascii="仿宋_GB2312" w:eastAsia="仿宋_GB2312" w:cs="仿宋_GB2312" w:hint="eastAsia"/>
                <w:color w:val="000000"/>
                <w:szCs w:val="24"/>
                <w:lang w:eastAsia="zh-CN" w:bidi="ar-SA"/>
              </w:rPr>
              <w:t>属性</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数及规格</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料格式</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材料必要性</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来源渠道</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原发毕业证书存根联复印件</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w:t>
            </w:r>
          </w:p>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当年招生录取花名册复印件</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val="en-US" w:eastAsia="zh-CN" w:bidi="ar-SA"/>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w:t>
            </w:r>
          </w:p>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原就读学校证明</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val="en-US" w:eastAsia="zh-CN" w:bidi="ar-SA"/>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w:t>
            </w:r>
          </w:p>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身份证</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证照</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val="en-US" w:eastAsia="zh-CN" w:bidi="ar-SA"/>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w:t>
            </w:r>
          </w:p>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毕业证书（毕业证明书）</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其他</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复印件</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left="0"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val="en-US" w:eastAsia="zh-CN" w:bidi="ar-SA"/>
              </w:rPr>
              <w:t>1份、A4</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非必要</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申请人</w:t>
            </w:r>
          </w:p>
          <w:p>
            <w:pPr>
              <w:keepNext w:val="0"/>
              <w:keepLines w:val="0"/>
              <w:pageBreakBefore w:val="0"/>
              <w:widowControl/>
              <w:kinsoku/>
              <w:wordWrap/>
              <w:overflowPunct/>
              <w:topLinePunct w:val="0"/>
              <w:autoSpaceDE/>
              <w:autoSpaceDN/>
              <w:bidi w:val="0"/>
              <w:adjustRightInd/>
              <w:snapToGrid/>
              <w:spacing w:line="36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自备</w:t>
            </w:r>
          </w:p>
        </w:tc>
      </w:tr>
      <w:tr>
        <w:trPr>
          <w:trHeight w:val="20"/>
        </w:trPr>
        <w:tc>
          <w:tcPr>
            <w:tcW w:w="221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材料名称</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bidi="ar-SA"/>
              </w:rPr>
              <w:t>材料</w:t>
            </w:r>
            <w:r>
              <w:rPr>
                <w:rFonts w:ascii="仿宋_GB2312" w:eastAsia="仿宋_GB2312" w:cs="仿宋_GB2312" w:hint="eastAsia"/>
                <w:color w:val="000000"/>
                <w:szCs w:val="24"/>
                <w:lang w:eastAsia="zh-CN" w:bidi="ar-SA"/>
              </w:rPr>
              <w:t>属性</w:t>
            </w:r>
          </w:p>
        </w:tc>
        <w:tc>
          <w:tcPr>
            <w:tcW w:w="70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bidi="ar-SA"/>
              </w:rPr>
            </w:pPr>
            <w:r>
              <w:rPr>
                <w:rFonts w:ascii="仿宋_GB2312" w:eastAsia="仿宋_GB2312" w:cs="仿宋_GB2312" w:hint="eastAsia"/>
                <w:color w:val="000000"/>
                <w:szCs w:val="24"/>
                <w:lang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类型</w:t>
            </w:r>
          </w:p>
        </w:tc>
        <w:tc>
          <w:tcPr>
            <w:tcW w:w="73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形式</w:t>
            </w:r>
          </w:p>
        </w:tc>
        <w:tc>
          <w:tcPr>
            <w:tcW w:w="147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数及规格</w:t>
            </w:r>
          </w:p>
        </w:tc>
        <w:tc>
          <w:tcPr>
            <w:tcW w:w="94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eastAsia="zh-CN" w:bidi="ar-SA"/>
              </w:rPr>
              <w:t>料格式</w:t>
            </w:r>
          </w:p>
        </w:tc>
        <w:tc>
          <w:tcPr>
            <w:tcW w:w="9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材料必要性</w:t>
            </w:r>
          </w:p>
        </w:tc>
        <w:tc>
          <w:tcPr>
            <w:tcW w:w="145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eastAsia="zh-CN" w:bidi="ar-SA"/>
              </w:rPr>
            </w:pPr>
            <w:r>
              <w:rPr>
                <w:rFonts w:ascii="仿宋_GB2312" w:eastAsia="仿宋_GB2312" w:cs="仿宋_GB2312" w:hint="eastAsia"/>
                <w:color w:val="000000"/>
                <w:szCs w:val="24"/>
                <w:lang w:eastAsia="zh-CN" w:bidi="ar-SA"/>
              </w:rPr>
              <w:t>来源渠道</w:t>
            </w:r>
          </w:p>
        </w:tc>
      </w:tr>
    </w:tbl>
    <w:p>
      <w:pPr>
        <w:pStyle w:val="22"/>
        <w:keepNext w:val="0"/>
        <w:keepLines w:val="0"/>
        <w:pageBreakBefore w:val="0"/>
        <w:widowControl w:val="0"/>
        <w:kinsoku/>
        <w:wordWrap/>
        <w:overflowPunct/>
        <w:topLinePunct w:val="0"/>
        <w:autoSpaceDE/>
        <w:autoSpaceDN/>
        <w:bidi w:val="0"/>
        <w:spacing w:line="578" w:lineRule="exact"/>
        <w:textAlignment w:val="auto"/>
        <w:rPr>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7-24市教育局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学校办学基本情况查询</w:t>
      </w:r>
    </w:p>
    <w:p>
      <w:pPr>
        <w:keepNext w:val="0"/>
        <w:keepLines w:val="0"/>
        <w:pageBreakBefore w:val="0"/>
        <w:widowControl/>
        <w:kinsoku/>
        <w:wordWrap/>
        <w:overflowPunct/>
        <w:topLinePunct w:val="0"/>
        <w:autoSpaceDE/>
        <w:autoSpaceDN/>
        <w:bidi w:val="0"/>
        <w:adjustRightInd/>
        <w:snapToGrid/>
        <w:spacing w:line="520" w:lineRule="exact"/>
        <w:ind w:left="0" w:firstLineChars="200" w:firstLine="640"/>
        <w:jc w:val="left"/>
        <w:textAlignment w:val="auto"/>
        <w:rPr>
          <w:rFonts w:ascii="仿宋" w:eastAsia="仿宋" w:cs="仿宋" w:hint="eastAsia"/>
          <w:b/>
          <w:bCs/>
          <w:sz w:val="32"/>
          <w:szCs w:val="32"/>
          <w:lang w:val="en-US" w:eastAsia="zh-CN"/>
        </w:rPr>
      </w:pPr>
      <w:r>
        <w:rPr>
          <w:rFonts w:ascii="仿宋" w:eastAsia="仿宋" w:cs="仿宋" w:hint="eastAsia"/>
          <w:b/>
          <w:bCs/>
          <w:sz w:val="32"/>
          <w:szCs w:val="32"/>
          <w:lang w:val="en-US" w:eastAsia="zh-CN"/>
        </w:rPr>
        <w:t>一、事项基本信息</w:t>
      </w:r>
    </w:p>
    <w:p>
      <w:pPr>
        <w:keepNext w:val="0"/>
        <w:keepLines w:val="0"/>
        <w:pageBreakBefore w:val="0"/>
        <w:widowControl w:val="0"/>
        <w:numPr>
          <w:ilvl w:val="0"/>
          <w:numId w:val="42"/>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办件类型：即办件</w:t>
      </w:r>
    </w:p>
    <w:p>
      <w:pPr>
        <w:keepNext w:val="0"/>
        <w:keepLines w:val="0"/>
        <w:pageBreakBefore w:val="0"/>
        <w:widowControl w:val="0"/>
        <w:numPr>
          <w:ilvl w:val="0"/>
          <w:numId w:val="42"/>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事项类别：公共服务</w:t>
      </w:r>
    </w:p>
    <w:p>
      <w:pPr>
        <w:keepNext w:val="0"/>
        <w:keepLines w:val="0"/>
        <w:pageBreakBefore w:val="0"/>
        <w:widowControl w:val="0"/>
        <w:numPr>
          <w:ilvl w:val="0"/>
          <w:numId w:val="42"/>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办理形式：窗口办理、网上办理</w:t>
      </w:r>
    </w:p>
    <w:p>
      <w:pPr>
        <w:keepNext w:val="0"/>
        <w:keepLines w:val="0"/>
        <w:pageBreakBefore w:val="0"/>
        <w:widowControl w:val="0"/>
        <w:numPr>
          <w:ilvl w:val="0"/>
          <w:numId w:val="42"/>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办理层级：市级</w:t>
      </w:r>
    </w:p>
    <w:p>
      <w:pPr>
        <w:keepNext w:val="0"/>
        <w:keepLines w:val="0"/>
        <w:pageBreakBefore w:val="0"/>
        <w:widowControl w:val="0"/>
        <w:numPr>
          <w:ilvl w:val="0"/>
          <w:numId w:val="42"/>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实施主体：达州市教育局</w:t>
      </w:r>
    </w:p>
    <w:p>
      <w:pPr>
        <w:keepNext w:val="0"/>
        <w:keepLines w:val="0"/>
        <w:pageBreakBefore w:val="0"/>
        <w:widowControl w:val="0"/>
        <w:numPr>
          <w:ilvl w:val="0"/>
          <w:numId w:val="42"/>
        </w:numPr>
        <w:kinsoku/>
        <w:wordWrap/>
        <w:overflowPunct/>
        <w:topLinePunct w:val="0"/>
        <w:autoSpaceDE/>
        <w:autoSpaceDN/>
        <w:bidi w:val="0"/>
        <w:adjustRightInd/>
        <w:snapToGrid/>
        <w:spacing w:line="560" w:lineRule="exact"/>
        <w:ind w:left="-1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受理条件：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无特定条件</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（七）颁发和送达：当场送达。</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（八）办理时限：</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法定时限：即办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承诺时限：即办</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（九）收费标准：不收费</w:t>
      </w:r>
    </w:p>
    <w:p>
      <w:pPr>
        <w:keepNext w:val="0"/>
        <w:keepLines w:val="0"/>
        <w:pageBreakBefore w:val="0"/>
        <w:widowControl w:val="0"/>
        <w:kinsoku/>
        <w:wordWrap/>
        <w:overflowPunct/>
        <w:topLinePunct w:val="0"/>
        <w:autoSpaceDE/>
        <w:autoSpaceDN/>
        <w:bidi w:val="0"/>
        <w:adjustRightInd/>
        <w:snapToGrid/>
        <w:spacing w:line="560" w:lineRule="exact"/>
        <w:ind w:left="0" w:firstLineChars="200" w:firstLine="64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（十）办理结果类型：其他</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hint="eastAsia"/>
          <w:sz w:val="32"/>
          <w:szCs w:val="32"/>
          <w:lang w:val="en-US" w:eastAsia="zh-CN"/>
        </w:rPr>
      </w:pPr>
      <w:r>
        <w:rPr>
          <w:rFonts w:ascii="仿宋" w:eastAsia="仿宋" w:cs="仿宋" w:hint="eastAsia"/>
          <w:sz w:val="32"/>
          <w:szCs w:val="32"/>
          <w:lang w:val="en-US" w:eastAsia="zh-CN"/>
        </w:rPr>
        <w:t>（十一）办理结果名称：学校办学基本情况查询告知单</w:t>
      </w:r>
    </w:p>
    <w:p>
      <w:pPr>
        <w:keepNext w:val="0"/>
        <w:keepLines w:val="0"/>
        <w:pageBreakBefore w:val="0"/>
        <w:widowControl w:val="0"/>
        <w:kinsoku/>
        <w:wordWrap/>
        <w:overflowPunct/>
        <w:topLinePunct w:val="0"/>
        <w:autoSpaceDE/>
        <w:autoSpaceDN/>
        <w:bidi w:val="0"/>
        <w:adjustRightInd/>
        <w:snapToGrid/>
        <w:spacing w:line="560" w:lineRule="exact"/>
        <w:ind w:leftChars="304" w:left="638" w:firstLine="0"/>
        <w:jc w:val="both"/>
        <w:textAlignment w:val="auto"/>
        <w:rPr>
          <w:rFonts w:ascii="仿宋" w:eastAsia="仿宋" w:cs="仿宋"/>
          <w:sz w:val="32"/>
          <w:szCs w:val="32"/>
          <w:lang w:val="en-US" w:eastAsia="zh-CN"/>
        </w:rPr>
      </w:pPr>
      <w:r>
        <w:rPr>
          <w:rFonts w:ascii="仿宋" w:eastAsia="仿宋" w:cs="仿宋" w:hint="eastAsia"/>
          <w:sz w:val="32"/>
          <w:szCs w:val="32"/>
          <w:lang w:val="en-US" w:eastAsia="zh-CN"/>
        </w:rPr>
        <w:t>（十二）部门业务支撑电话：0818-2135241</w:t>
      </w:r>
    </w:p>
    <w:p>
      <w:pPr>
        <w:keepNext w:val="0"/>
        <w:keepLines w:val="0"/>
        <w:pageBreakBefore w:val="0"/>
        <w:widowControl w:val="0"/>
        <w:kinsoku/>
        <w:wordWrap/>
        <w:overflowPunct/>
        <w:topLinePunct w:val="0"/>
        <w:autoSpaceDE/>
        <w:autoSpaceDN/>
        <w:bidi w:val="0"/>
        <w:adjustRightInd/>
        <w:snapToGrid/>
        <w:spacing w:line="578" w:lineRule="exact"/>
        <w:ind w:left="0" w:firstLineChars="200" w:firstLine="640"/>
        <w:jc w:val="both"/>
        <w:textAlignment w:val="auto"/>
        <w:rPr>
          <w:lang w:val="en-US" w:eastAsia="zh-CN"/>
        </w:rPr>
      </w:pPr>
      <w:r>
        <w:rPr>
          <w:rFonts w:ascii="仿宋" w:eastAsia="仿宋" w:cs="仿宋" w:hint="eastAsia"/>
          <w:b/>
          <w:bCs/>
          <w:sz w:val="32"/>
          <w:szCs w:val="32"/>
          <w:lang w:val="en-US" w:eastAsia="zh-CN"/>
        </w:rPr>
        <w:t>二、受理标准及审查要点</w:t>
      </w:r>
    </w:p>
    <w:tbl>
      <w:tblPr>
        <w:jc w:val="center"/>
        <w:tblW w:w="9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2227"/>
        <w:gridCol w:w="780"/>
        <w:gridCol w:w="875"/>
        <w:gridCol w:w="795"/>
        <w:gridCol w:w="1354"/>
        <w:gridCol w:w="1066"/>
        <w:gridCol w:w="1018"/>
        <w:gridCol w:w="1561"/>
      </w:tblGrid>
      <w:tr>
        <w:trPr>
          <w:trHeight w:val="966"/>
        </w:trPr>
        <w:tc>
          <w:tcPr>
            <w:tcW w:w="222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材料名称</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材料属性</w:t>
            </w:r>
          </w:p>
        </w:tc>
        <w:tc>
          <w:tcPr>
            <w:tcW w:w="8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类型</w:t>
            </w:r>
          </w:p>
        </w:tc>
        <w:tc>
          <w:tcPr>
            <w:tcW w:w="7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材料</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形式</w:t>
            </w:r>
          </w:p>
        </w:tc>
        <w:tc>
          <w:tcPr>
            <w:tcW w:w="13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纸质材料份</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数及规格</w:t>
            </w:r>
          </w:p>
        </w:tc>
        <w:tc>
          <w:tcPr>
            <w:tcW w:w="10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电子材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料格式</w:t>
            </w:r>
          </w:p>
        </w:tc>
        <w:tc>
          <w:tcPr>
            <w:tcW w:w="101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材料必要性</w:t>
            </w:r>
          </w:p>
        </w:tc>
        <w:tc>
          <w:tcPr>
            <w:tcW w:w="156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来源</w:t>
            </w:r>
          </w:p>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渠道</w:t>
            </w:r>
          </w:p>
        </w:tc>
      </w:tr>
      <w:tr>
        <w:trPr>
          <w:trHeight w:val="777"/>
        </w:trPr>
        <w:tc>
          <w:tcPr>
            <w:tcW w:w="2227"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身份证</w:t>
            </w:r>
          </w:p>
        </w:tc>
        <w:tc>
          <w:tcPr>
            <w:tcW w:w="780"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其他</w:t>
            </w:r>
          </w:p>
        </w:tc>
        <w:tc>
          <w:tcPr>
            <w:tcW w:w="87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原件</w:t>
            </w:r>
          </w:p>
        </w:tc>
        <w:tc>
          <w:tcPr>
            <w:tcW w:w="795"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纸质</w:t>
            </w:r>
          </w:p>
        </w:tc>
        <w:tc>
          <w:tcPr>
            <w:tcW w:w="1354"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color w:val="000000"/>
                <w:szCs w:val="24"/>
                <w:lang w:val="en-US" w:eastAsia="zh-CN" w:bidi="ar-SA"/>
              </w:rPr>
            </w:pPr>
            <w:r>
              <w:rPr>
                <w:rFonts w:ascii="仿宋_GB2312" w:eastAsia="仿宋_GB2312" w:cs="仿宋_GB2312" w:hint="eastAsia"/>
                <w:color w:val="000000"/>
                <w:szCs w:val="24"/>
                <w:lang w:val="en-US" w:eastAsia="zh-CN" w:bidi="ar-SA"/>
              </w:rPr>
              <w:t>1份、A4</w:t>
            </w:r>
          </w:p>
        </w:tc>
        <w:tc>
          <w:tcPr>
            <w:tcW w:w="1066"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不限</w:t>
            </w:r>
          </w:p>
        </w:tc>
        <w:tc>
          <w:tcPr>
            <w:tcW w:w="1018"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非必要</w:t>
            </w:r>
          </w:p>
        </w:tc>
        <w:tc>
          <w:tcPr>
            <w:tcW w:w="1561" w:type="dxa"/>
            <w:tcBorders>
              <w:top w:val="single" w:sz="4" w:space="0" w:color="auto"/>
              <w:left w:val="single" w:sz="4" w:space="0" w:color="auto"/>
              <w:bottom w:val="single" w:sz="4" w:space="0" w:color="auto"/>
              <w:right w:val="single" w:sz="4" w:space="0" w:color="auto"/>
            </w:tcBorders>
            <w:noWrap/>
            <w:vAlign w:val="center"/>
          </w:tcPr>
          <w:p>
            <w:pPr>
              <w:keepNext w:val="0"/>
              <w:keepLines w:val="0"/>
              <w:pageBreakBefore w:val="0"/>
              <w:widowControl/>
              <w:kinsoku/>
              <w:wordWrap/>
              <w:overflowPunct/>
              <w:topLinePunct w:val="0"/>
              <w:autoSpaceDE/>
              <w:autoSpaceDN/>
              <w:bidi w:val="0"/>
              <w:adjustRightInd w:val="0"/>
              <w:snapToGrid/>
              <w:spacing w:line="300" w:lineRule="exact"/>
              <w:ind w:firstLine="0"/>
              <w:jc w:val="center"/>
              <w:textAlignment w:val="auto"/>
              <w:rPr>
                <w:rFonts w:ascii="仿宋_GB2312" w:eastAsia="仿宋_GB2312" w:cs="仿宋_GB2312" w:hint="eastAsia"/>
                <w:color w:val="000000"/>
                <w:szCs w:val="24"/>
                <w:lang w:val="en-US" w:eastAsia="zh-CN" w:bidi="ar-SA"/>
              </w:rPr>
            </w:pPr>
            <w:r>
              <w:rPr>
                <w:rFonts w:ascii="仿宋_GB2312" w:eastAsia="仿宋_GB2312" w:cs="仿宋_GB2312" w:hint="eastAsia"/>
                <w:color w:val="000000"/>
                <w:szCs w:val="24"/>
                <w:lang w:val="en-US" w:eastAsia="zh-CN" w:bidi="ar-SA"/>
              </w:rPr>
              <w:t>申请人自备</w:t>
            </w:r>
          </w:p>
        </w:tc>
      </w:tr>
    </w:tbl>
    <w:p>
      <w:pP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8-1市科技局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外国人来华工作许可服务指南（暂行）</w:t>
      </w:r>
    </w:p>
    <w:p>
      <w:pPr>
        <w:widowControl w:val="0"/>
        <w:kinsoku w:val="0"/>
        <w:autoSpaceDE w:val="0"/>
        <w:autoSpaceDN w:val="0"/>
        <w:spacing w:before="54"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w w:val="95"/>
          <w:sz w:val="32"/>
          <w:szCs w:val="32"/>
          <w:lang w:val="zh-CN" w:eastAsia="zh-CN" w:bidi="zh-CN"/>
        </w:rPr>
        <w:t>一、适用范围</w:t>
      </w:r>
    </w:p>
    <w:p>
      <w:pPr>
        <w:widowControl w:val="0"/>
        <w:kinsoku w:val="0"/>
        <w:autoSpaceDE w:val="0"/>
        <w:autoSpaceDN w:val="0"/>
        <w:spacing w:before="150" w:after="0" w:line="329"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本指南适用于中华人民共和国境内依法设立的用人单位聘用外国人来华工作许可的申请和办理，审批对象为聘用外国人的用人单位和外国人。</w:t>
      </w:r>
    </w:p>
    <w:p>
      <w:pPr>
        <w:widowControl w:val="0"/>
        <w:kinsoku w:val="0"/>
        <w:autoSpaceDE w:val="0"/>
        <w:autoSpaceDN w:val="0"/>
        <w:spacing w:before="0" w:after="0" w:line="405"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二、事项审查类型</w:t>
      </w:r>
    </w:p>
    <w:p>
      <w:pPr>
        <w:widowControl w:val="0"/>
        <w:kinsoku w:val="0"/>
        <w:autoSpaceDE w:val="0"/>
        <w:autoSpaceDN w:val="0"/>
        <w:spacing w:before="149" w:after="0" w:line="240" w:lineRule="auto"/>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前审后批。</w:t>
      </w:r>
    </w:p>
    <w:p>
      <w:pPr>
        <w:widowControl w:val="0"/>
        <w:kinsoku w:val="0"/>
        <w:autoSpaceDE w:val="0"/>
        <w:autoSpaceDN w:val="0"/>
        <w:spacing w:before="151"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三、审批依据</w:t>
      </w:r>
    </w:p>
    <w:p>
      <w:pPr>
        <w:widowControl w:val="0"/>
        <w:kinsoku w:val="0"/>
        <w:autoSpaceDE w:val="0"/>
        <w:autoSpaceDN w:val="0"/>
        <w:spacing w:before="150" w:after="0" w:line="240" w:lineRule="auto"/>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（一）《中华人民共和国行政许可法》。</w:t>
      </w:r>
    </w:p>
    <w:p>
      <w:pPr>
        <w:widowControl w:val="0"/>
        <w:kinsoku w:val="0"/>
        <w:autoSpaceDE w:val="0"/>
        <w:autoSpaceDN w:val="0"/>
        <w:spacing w:before="149" w:after="0" w:line="329" w:lineRule="auto"/>
        <w:ind w:left="444" w:right="304"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（二</w:t>
      </w:r>
      <w:r>
        <w:rPr>
          <w:rFonts w:ascii="仿宋_GB2312" w:eastAsia="仿宋_GB2312" w:cs="仿宋_GB2312"/>
          <w:spacing w:val="-70"/>
          <w:sz w:val="32"/>
          <w:szCs w:val="32"/>
          <w:lang w:val="zh-CN" w:eastAsia="zh-CN" w:bidi="zh-CN"/>
        </w:rPr>
        <w:t>）</w:t>
      </w:r>
      <w:r>
        <w:rPr>
          <w:rFonts w:ascii="仿宋_GB2312" w:eastAsia="仿宋_GB2312" w:cs="仿宋_GB2312"/>
          <w:sz w:val="32"/>
          <w:szCs w:val="32"/>
          <w:lang w:val="zh-CN" w:eastAsia="zh-CN" w:bidi="zh-CN"/>
        </w:rPr>
        <w:fldChar w:fldCharType="begin"/>
      </w:r>
      <w:r>
        <w:instrText>HYPERLINK "http://baike.baidu.com/view/8157525.htm" /h"</w:instrText>
      </w:r>
      <w:r>
        <w:rPr>
          <w:rFonts w:ascii="仿宋_GB2312" w:eastAsia="仿宋_GB2312" w:cs="仿宋_GB2312"/>
          <w:sz w:val="32"/>
          <w:szCs w:val="32"/>
          <w:lang w:val="zh-CN" w:eastAsia="zh-CN" w:bidi="zh-CN"/>
        </w:rPr>
        <w:fldChar w:fldCharType="separate"/>
      </w:r>
      <w:r>
        <w:rPr>
          <w:rFonts w:ascii="仿宋_GB2312" w:eastAsia="仿宋_GB2312" w:cs="仿宋_GB2312"/>
          <w:sz w:val="32"/>
          <w:szCs w:val="32"/>
          <w:lang w:val="zh-CN" w:eastAsia="zh-CN" w:bidi="zh-CN"/>
        </w:rPr>
        <w:t>《中华人民共和国出境入境管理法</w:t>
      </w:r>
      <w:r>
        <w:rPr>
          <w:rFonts w:ascii="仿宋_GB2312" w:eastAsia="仿宋_GB2312" w:cs="仿宋_GB2312"/>
          <w:sz w:val="32"/>
          <w:szCs w:val="32"/>
          <w:lang w:val="zh-CN" w:eastAsia="zh-CN" w:bidi="zh-CN"/>
        </w:rPr>
        <w:fldChar w:fldCharType="end"/>
      </w:r>
      <w:r>
        <w:rPr>
          <w:rFonts w:ascii="仿宋_GB2312" w:eastAsia="仿宋_GB2312" w:cs="仿宋_GB2312"/>
          <w:spacing w:val="-6"/>
          <w:sz w:val="32"/>
          <w:szCs w:val="32"/>
          <w:lang w:val="zh-CN" w:eastAsia="zh-CN" w:bidi="zh-CN"/>
        </w:rPr>
        <w:t xml:space="preserve">》第四十一条规定： </w:t>
      </w:r>
      <w:r>
        <w:rPr>
          <w:rFonts w:ascii="仿宋_GB2312" w:eastAsia="仿宋_GB2312" w:cs="仿宋_GB2312"/>
          <w:spacing w:val="-4"/>
          <w:sz w:val="32"/>
          <w:szCs w:val="32"/>
          <w:lang w:val="zh-CN" w:eastAsia="zh-CN" w:bidi="zh-CN"/>
        </w:rPr>
        <w:t>外国人在中国境内工作，应当按照规定取得工作许可和工作类居</w:t>
      </w:r>
      <w:r>
        <w:rPr>
          <w:rFonts w:ascii="仿宋_GB2312" w:eastAsia="仿宋_GB2312" w:cs="仿宋_GB2312"/>
          <w:spacing w:val="-2"/>
          <w:sz w:val="32"/>
          <w:szCs w:val="32"/>
          <w:lang w:val="zh-CN" w:eastAsia="zh-CN" w:bidi="zh-CN"/>
        </w:rPr>
        <w:t>留证件。任何单位和个人不得聘用未取得工作许可和工作类居留证件的外国人。</w:t>
      </w:r>
    </w:p>
    <w:p>
      <w:pPr>
        <w:widowControl w:val="0"/>
        <w:kinsoku w:val="0"/>
        <w:autoSpaceDE w:val="0"/>
        <w:autoSpaceDN w:val="0"/>
        <w:spacing w:before="0" w:after="0" w:line="329"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（三</w:t>
      </w:r>
      <w:r>
        <w:rPr>
          <w:rFonts w:ascii="仿宋_GB2312" w:eastAsia="仿宋_GB2312" w:cs="仿宋_GB2312"/>
          <w:spacing w:val="5"/>
          <w:sz w:val="32"/>
          <w:szCs w:val="32"/>
          <w:lang w:val="zh-CN" w:eastAsia="zh-CN" w:bidi="zh-CN"/>
        </w:rPr>
        <w:t>）</w:t>
      </w:r>
      <w:r>
        <w:rPr>
          <w:rFonts w:ascii="仿宋_GB2312" w:eastAsia="仿宋_GB2312" w:cs="仿宋_GB2312"/>
          <w:sz w:val="32"/>
          <w:szCs w:val="32"/>
          <w:lang w:val="zh-CN" w:eastAsia="zh-CN" w:bidi="zh-CN"/>
        </w:rPr>
        <w:t>《中华人民共和国外国人入境出境管理条例》第七条</w:t>
      </w:r>
      <w:r>
        <w:rPr>
          <w:rFonts w:ascii="仿宋_GB2312" w:eastAsia="仿宋_GB2312" w:cs="仿宋_GB2312"/>
          <w:spacing w:val="-12"/>
          <w:sz w:val="32"/>
          <w:szCs w:val="32"/>
          <w:lang w:val="zh-CN" w:eastAsia="zh-CN" w:bidi="zh-CN"/>
        </w:rPr>
        <w:t xml:space="preserve">规定：申请 </w:t>
      </w:r>
      <w:r>
        <w:rPr>
          <w:rFonts w:ascii="仿宋_GB2312" w:eastAsia="仿宋_GB2312" w:cs="仿宋_GB2312"/>
          <w:sz w:val="32"/>
          <w:szCs w:val="32"/>
          <w:lang w:val="zh-CN" w:eastAsia="zh-CN" w:bidi="zh-CN"/>
        </w:rPr>
        <w:t>R</w:t>
      </w:r>
      <w:r>
        <w:rPr>
          <w:rFonts w:ascii="仿宋_GB2312" w:eastAsia="仿宋_GB2312" w:cs="仿宋_GB2312"/>
          <w:spacing w:val="-8"/>
          <w:sz w:val="32"/>
          <w:szCs w:val="32"/>
          <w:lang w:val="zh-CN" w:eastAsia="zh-CN" w:bidi="zh-CN"/>
        </w:rPr>
        <w:t xml:space="preserve"> 字签证，应当符合中国政府有关主管部门确定的外</w:t>
      </w:r>
      <w:r>
        <w:rPr>
          <w:rFonts w:ascii="仿宋_GB2312" w:eastAsia="仿宋_GB2312" w:cs="仿宋_GB2312"/>
          <w:spacing w:val="-4"/>
          <w:sz w:val="32"/>
          <w:szCs w:val="32"/>
          <w:lang w:val="zh-CN" w:eastAsia="zh-CN" w:bidi="zh-CN"/>
        </w:rPr>
        <w:t>国高层次人才和急需紧缺专门人才的引进条件和要求，并按照规</w:t>
      </w:r>
      <w:r>
        <w:rPr>
          <w:rFonts w:ascii="仿宋_GB2312" w:eastAsia="仿宋_GB2312" w:cs="仿宋_GB2312"/>
          <w:spacing w:val="-7"/>
          <w:sz w:val="32"/>
          <w:szCs w:val="32"/>
          <w:lang w:val="zh-CN" w:eastAsia="zh-CN" w:bidi="zh-CN"/>
        </w:rPr>
        <w:t xml:space="preserve">定提交相应的证明材料。申请 </w:t>
      </w:r>
      <w:r>
        <w:rPr>
          <w:rFonts w:ascii="仿宋_GB2312" w:eastAsia="仿宋_GB2312" w:cs="仿宋_GB2312"/>
          <w:sz w:val="32"/>
          <w:szCs w:val="32"/>
          <w:lang w:val="zh-CN" w:eastAsia="zh-CN" w:bidi="zh-CN"/>
        </w:rPr>
        <w:t>Z</w:t>
      </w:r>
      <w:r>
        <w:rPr>
          <w:rFonts w:ascii="仿宋_GB2312" w:eastAsia="仿宋_GB2312" w:cs="仿宋_GB2312"/>
          <w:spacing w:val="-8"/>
          <w:sz w:val="32"/>
          <w:szCs w:val="32"/>
          <w:lang w:val="zh-CN" w:eastAsia="zh-CN" w:bidi="zh-CN"/>
        </w:rPr>
        <w:t xml:space="preserve"> 字签证，应当按照规定提交工作许可等证明材料。</w:t>
      </w:r>
    </w:p>
    <w:p>
      <w:pPr>
        <w:widowControl w:val="0"/>
        <w:kinsoku w:val="0"/>
        <w:autoSpaceDE w:val="0"/>
        <w:autoSpaceDN w:val="0"/>
        <w:spacing w:before="0" w:after="0" w:line="329" w:lineRule="auto"/>
        <w:ind w:left="444" w:right="466"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第十六条规定：工作类居留证件，应当提交工作许可等证明</w:t>
      </w:r>
      <w:r>
        <w:rPr>
          <w:rFonts w:ascii="仿宋_GB2312" w:eastAsia="仿宋_GB2312" w:cs="仿宋_GB2312"/>
          <w:spacing w:val="-4"/>
          <w:sz w:val="32"/>
          <w:szCs w:val="32"/>
          <w:lang w:val="zh-CN" w:eastAsia="zh-CN" w:bidi="zh-CN"/>
        </w:rPr>
        <w:t>材料;属于国家需要的外国高层次人才和急需紧缺专门人才的，应当按照规定提交有关证明材料。</w:t>
      </w:r>
    </w:p>
    <w:p>
      <w:pPr>
        <w:widowControl w:val="0"/>
        <w:numPr>
          <w:ilvl w:val="0"/>
          <w:numId w:val="21"/>
        </w:numPr>
        <w:kinsoku w:val="0"/>
        <w:autoSpaceDE w:val="0"/>
        <w:autoSpaceDN w:val="0"/>
        <w:spacing w:before="0" w:after="0" w:line="329" w:lineRule="auto"/>
        <w:ind w:left="600" w:right="465" w:firstLine="660"/>
        <w:jc w:val="both"/>
        <w:rPr>
          <w:rFonts w:ascii="仿宋_GB2312" w:eastAsia="仿宋_GB2312" w:cs="仿宋_GB2312"/>
          <w:sz w:val="24"/>
          <w:szCs w:val="32"/>
          <w:lang w:val="zh-CN" w:eastAsia="zh-CN" w:bidi="zh-CN"/>
        </w:rPr>
      </w:pPr>
      <w:r>
        <w:rPr>
          <w:rFonts w:ascii="仿宋_GB2312" w:eastAsia="仿宋_GB2312" w:cs="仿宋_GB2312"/>
          <w:sz w:val="32"/>
          <w:szCs w:val="32"/>
          <w:lang w:val="zh-CN" w:eastAsia="zh-CN" w:bidi="zh-CN"/>
        </w:rPr>
        <w:t>国务院审改办《关于整合外国人来华工作许可事项意见的函》（审改办函〔2015〕95 号）。</w:t>
      </w:r>
    </w:p>
    <w:p>
      <w:pPr>
        <w:widowControl w:val="0"/>
        <w:kinsoku w:val="0"/>
        <w:autoSpaceDE w:val="0"/>
        <w:autoSpaceDN w:val="0"/>
        <w:spacing w:before="54"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四、受理机构</w:t>
      </w:r>
    </w:p>
    <w:p>
      <w:pPr>
        <w:widowControl w:val="0"/>
        <w:kinsoku w:val="0"/>
        <w:autoSpaceDE w:val="0"/>
        <w:autoSpaceDN w:val="0"/>
        <w:spacing w:before="150" w:after="0" w:line="326"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省级人民政府和新疆生产建设兵团外国人工作管理部门及其授权的地方人民政府外国人工作管理部门及委托的机构。</w:t>
      </w:r>
    </w:p>
    <w:p>
      <w:pPr>
        <w:widowControl w:val="0"/>
        <w:kinsoku w:val="0"/>
        <w:autoSpaceDE w:val="0"/>
        <w:autoSpaceDN w:val="0"/>
        <w:spacing w:before="5"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五、决定机构</w:t>
      </w:r>
    </w:p>
    <w:p>
      <w:pPr>
        <w:widowControl w:val="0"/>
        <w:kinsoku w:val="0"/>
        <w:autoSpaceDE w:val="0"/>
        <w:autoSpaceDN w:val="0"/>
        <w:spacing w:before="149" w:after="0" w:line="326"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省级人民政府和新疆生产建设兵团外国人工作管理部门及其授权的地方人民政府外国人工作管理部门。</w:t>
      </w:r>
    </w:p>
    <w:p>
      <w:pPr>
        <w:widowControl w:val="0"/>
        <w:kinsoku w:val="0"/>
        <w:autoSpaceDE w:val="0"/>
        <w:autoSpaceDN w:val="0"/>
        <w:spacing w:before="6"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六、数量限制</w:t>
      </w:r>
    </w:p>
    <w:p>
      <w:pPr>
        <w:widowControl w:val="0"/>
        <w:kinsoku w:val="0"/>
        <w:autoSpaceDE w:val="0"/>
        <w:autoSpaceDN w:val="0"/>
        <w:spacing w:before="149" w:after="0" w:line="329" w:lineRule="auto"/>
        <w:ind w:left="444" w:right="304" w:firstLine="640"/>
        <w:jc w:val="both"/>
        <w:rPr>
          <w:rFonts w:ascii="仿宋_GB2312" w:eastAsia="仿宋_GB2312" w:cs="仿宋_GB2312"/>
          <w:sz w:val="32"/>
          <w:szCs w:val="32"/>
          <w:lang w:val="zh-CN" w:eastAsia="zh-CN" w:bidi="zh-CN"/>
        </w:rPr>
      </w:pPr>
      <w:r>
        <w:rPr>
          <w:rFonts w:ascii="仿宋_GB2312" w:eastAsia="仿宋_GB2312" w:cs="仿宋_GB2312"/>
          <w:spacing w:val="-4"/>
          <w:sz w:val="32"/>
          <w:szCs w:val="32"/>
          <w:lang w:val="zh-CN" w:eastAsia="zh-CN" w:bidi="zh-CN"/>
        </w:rPr>
        <w:t>外国高端人才</w:t>
      </w:r>
      <w:r>
        <w:rPr>
          <w:rFonts w:ascii="仿宋_GB2312" w:eastAsia="仿宋_GB2312" w:cs="仿宋_GB2312"/>
          <w:sz w:val="32"/>
          <w:szCs w:val="32"/>
          <w:lang w:val="zh-CN" w:eastAsia="zh-CN" w:bidi="zh-CN"/>
        </w:rPr>
        <w:t>（A</w:t>
      </w:r>
      <w:r>
        <w:rPr>
          <w:rFonts w:ascii="仿宋_GB2312" w:eastAsia="仿宋_GB2312" w:cs="仿宋_GB2312"/>
          <w:spacing w:val="-42"/>
          <w:sz w:val="32"/>
          <w:szCs w:val="32"/>
          <w:lang w:val="zh-CN" w:eastAsia="zh-CN" w:bidi="zh-CN"/>
        </w:rPr>
        <w:t xml:space="preserve"> 类</w:t>
      </w:r>
      <w:r>
        <w:rPr>
          <w:rFonts w:ascii="仿宋_GB2312" w:eastAsia="仿宋_GB2312" w:cs="仿宋_GB2312"/>
          <w:spacing w:val="-19"/>
          <w:sz w:val="32"/>
          <w:szCs w:val="32"/>
          <w:lang w:val="zh-CN" w:eastAsia="zh-CN" w:bidi="zh-CN"/>
        </w:rPr>
        <w:t>）</w:t>
      </w:r>
      <w:r>
        <w:rPr>
          <w:rFonts w:ascii="仿宋_GB2312" w:eastAsia="仿宋_GB2312" w:cs="仿宋_GB2312"/>
          <w:spacing w:val="-6"/>
          <w:sz w:val="32"/>
          <w:szCs w:val="32"/>
          <w:lang w:val="zh-CN" w:eastAsia="zh-CN" w:bidi="zh-CN"/>
        </w:rPr>
        <w:t>无数量限制；外国专业人才</w:t>
      </w:r>
      <w:r>
        <w:rPr>
          <w:rFonts w:ascii="仿宋_GB2312" w:eastAsia="仿宋_GB2312" w:cs="仿宋_GB2312"/>
          <w:sz w:val="32"/>
          <w:szCs w:val="32"/>
          <w:lang w:val="zh-CN" w:eastAsia="zh-CN" w:bidi="zh-CN"/>
        </w:rPr>
        <w:t>（B</w:t>
      </w:r>
      <w:r>
        <w:rPr>
          <w:rFonts w:ascii="仿宋_GB2312" w:eastAsia="仿宋_GB2312" w:cs="仿宋_GB2312"/>
          <w:spacing w:val="-41"/>
          <w:sz w:val="32"/>
          <w:szCs w:val="32"/>
          <w:lang w:val="zh-CN" w:eastAsia="zh-CN" w:bidi="zh-CN"/>
        </w:rPr>
        <w:t xml:space="preserve"> 类</w:t>
      </w:r>
      <w:r>
        <w:rPr>
          <w:rFonts w:ascii="仿宋_GB2312" w:eastAsia="仿宋_GB2312" w:cs="仿宋_GB2312"/>
          <w:spacing w:val="-19"/>
          <w:sz w:val="32"/>
          <w:szCs w:val="32"/>
          <w:lang w:val="zh-CN" w:eastAsia="zh-CN" w:bidi="zh-CN"/>
        </w:rPr>
        <w:t>）</w:t>
      </w:r>
      <w:r>
        <w:rPr>
          <w:rFonts w:ascii="仿宋_GB2312" w:eastAsia="仿宋_GB2312" w:cs="仿宋_GB2312"/>
          <w:sz w:val="32"/>
          <w:szCs w:val="32"/>
          <w:lang w:val="zh-CN" w:eastAsia="zh-CN" w:bidi="zh-CN"/>
        </w:rPr>
        <w:t>根</w:t>
      </w:r>
      <w:r>
        <w:rPr>
          <w:rFonts w:ascii="仿宋_GB2312" w:eastAsia="仿宋_GB2312" w:cs="仿宋_GB2312"/>
          <w:spacing w:val="5"/>
          <w:sz w:val="32"/>
          <w:szCs w:val="32"/>
          <w:lang w:val="zh-CN" w:eastAsia="zh-CN" w:bidi="zh-CN"/>
        </w:rPr>
        <w:t>据市场需求限制；其他外国人员</w:t>
      </w:r>
      <w:r>
        <w:rPr>
          <w:rFonts w:ascii="仿宋_GB2312" w:eastAsia="仿宋_GB2312" w:cs="仿宋_GB2312"/>
          <w:sz w:val="32"/>
          <w:szCs w:val="32"/>
          <w:lang w:val="zh-CN" w:eastAsia="zh-CN" w:bidi="zh-CN"/>
        </w:rPr>
        <w:t>（C</w:t>
      </w:r>
      <w:r>
        <w:rPr>
          <w:rFonts w:ascii="仿宋_GB2312" w:eastAsia="仿宋_GB2312" w:cs="仿宋_GB2312"/>
          <w:spacing w:val="-39"/>
          <w:sz w:val="32"/>
          <w:szCs w:val="32"/>
          <w:lang w:val="zh-CN" w:eastAsia="zh-CN" w:bidi="zh-CN"/>
        </w:rPr>
        <w:t xml:space="preserve"> 类</w:t>
      </w:r>
      <w:r>
        <w:rPr>
          <w:rFonts w:ascii="仿宋_GB2312" w:eastAsia="仿宋_GB2312" w:cs="仿宋_GB2312"/>
          <w:spacing w:val="7"/>
          <w:sz w:val="32"/>
          <w:szCs w:val="32"/>
          <w:lang w:val="zh-CN" w:eastAsia="zh-CN" w:bidi="zh-CN"/>
        </w:rPr>
        <w:t>）</w:t>
      </w:r>
      <w:r>
        <w:rPr>
          <w:rFonts w:ascii="仿宋_GB2312" w:eastAsia="仿宋_GB2312" w:cs="仿宋_GB2312"/>
          <w:spacing w:val="4"/>
          <w:sz w:val="32"/>
          <w:szCs w:val="32"/>
          <w:lang w:val="zh-CN" w:eastAsia="zh-CN" w:bidi="zh-CN"/>
        </w:rPr>
        <w:t>数量限制按国家有关规</w:t>
      </w:r>
      <w:r>
        <w:rPr>
          <w:rFonts w:ascii="仿宋_GB2312" w:eastAsia="仿宋_GB2312" w:cs="仿宋_GB2312"/>
          <w:spacing w:val="-10"/>
          <w:w w:val="95"/>
          <w:sz w:val="32"/>
          <w:szCs w:val="32"/>
          <w:lang w:val="zh-CN" w:eastAsia="zh-CN" w:bidi="zh-CN"/>
        </w:rPr>
        <w:t>定执行。具体数量限制可通过外国人来华工作管理服务系统查询。</w:t>
      </w:r>
    </w:p>
    <w:p>
      <w:pPr>
        <w:widowControl w:val="0"/>
        <w:kinsoku w:val="0"/>
        <w:autoSpaceDE w:val="0"/>
        <w:autoSpaceDN w:val="0"/>
        <w:spacing w:before="0" w:after="0" w:line="405"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七、申请条件</w:t>
      </w:r>
    </w:p>
    <w:p>
      <w:pPr>
        <w:widowControl w:val="0"/>
        <w:kinsoku w:val="0"/>
        <w:autoSpaceDE w:val="0"/>
        <w:autoSpaceDN w:val="0"/>
        <w:spacing w:before="149"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（一）用人单位基本条件</w:t>
      </w:r>
    </w:p>
    <w:p>
      <w:pPr>
        <w:widowControl w:val="0"/>
        <w:numPr>
          <w:ilvl w:val="0"/>
          <w:numId w:val="43"/>
        </w:numPr>
        <w:tabs>
          <w:tab w:val="left" w:pos="1410"/>
        </w:tabs>
        <w:kinsoku w:val="0"/>
        <w:autoSpaceDE w:val="0"/>
        <w:autoSpaceDN w:val="0"/>
        <w:spacing w:before="152" w:after="0" w:line="329" w:lineRule="auto"/>
        <w:ind w:left="444" w:right="477" w:firstLine="640"/>
        <w:jc w:val="both"/>
        <w:rPr>
          <w:rFonts w:ascii="宋体" w:eastAsia="宋体" w:cs="仿宋_GB2312" w:hint="eastAsia"/>
          <w:sz w:val="30"/>
          <w:szCs w:val="22"/>
          <w:lang w:val="zh-CN" w:eastAsia="zh-CN" w:bidi="zh-CN"/>
        </w:rPr>
      </w:pPr>
      <w:r>
        <w:rPr>
          <w:rFonts w:ascii="仿宋_GB2312" w:eastAsia="仿宋_GB2312" w:cs="仿宋_GB2312"/>
          <w:spacing w:val="12"/>
          <w:w w:val="95"/>
          <w:sz w:val="32"/>
          <w:szCs w:val="22"/>
          <w:lang w:val="zh-CN" w:eastAsia="zh-CN" w:bidi="zh-CN"/>
        </w:rPr>
        <w:t xml:space="preserve">依法设立，无严重违法失信记录；聘用外国人从事的岗 </w:t>
      </w:r>
      <w:r>
        <w:rPr>
          <w:rFonts w:ascii="仿宋_GB2312" w:eastAsia="仿宋_GB2312" w:cs="仿宋_GB2312"/>
          <w:spacing w:val="13"/>
          <w:w w:val="95"/>
          <w:sz w:val="32"/>
          <w:szCs w:val="22"/>
          <w:lang w:val="zh-CN" w:eastAsia="zh-CN" w:bidi="zh-CN"/>
        </w:rPr>
        <w:t xml:space="preserve">位应是有特殊需要，国内暂缺适当人选，且不违反国家有关规 定的岗位；支付所聘用外国人的工资、薪金不得低于当地最低 </w:t>
      </w:r>
      <w:r>
        <w:rPr>
          <w:rFonts w:ascii="仿宋_GB2312" w:eastAsia="仿宋_GB2312" w:cs="仿宋_GB2312"/>
          <w:spacing w:val="9"/>
          <w:sz w:val="32"/>
          <w:szCs w:val="22"/>
          <w:lang w:val="zh-CN" w:eastAsia="zh-CN" w:bidi="zh-CN"/>
        </w:rPr>
        <w:t>工资标准。</w:t>
      </w:r>
    </w:p>
    <w:p>
      <w:pPr>
        <w:widowControl w:val="0"/>
        <w:numPr>
          <w:ilvl w:val="0"/>
          <w:numId w:val="43"/>
        </w:numPr>
        <w:tabs>
          <w:tab w:val="left" w:pos="1407"/>
        </w:tabs>
        <w:kinsoku w:val="0"/>
        <w:autoSpaceDE w:val="0"/>
        <w:autoSpaceDN w:val="0"/>
        <w:spacing w:before="0" w:after="0" w:line="402" w:lineRule="exact"/>
        <w:ind w:left="1406" w:right="0" w:hanging="322"/>
        <w:jc w:val="left"/>
        <w:rPr>
          <w:rFonts w:ascii="仿宋_GB2312" w:eastAsia="仿宋_GB2312" w:cs="仿宋_GB2312"/>
          <w:sz w:val="30"/>
          <w:szCs w:val="22"/>
          <w:lang w:val="zh-CN" w:eastAsia="zh-CN" w:bidi="zh-CN"/>
        </w:rPr>
      </w:pPr>
      <w:r>
        <w:rPr>
          <w:rFonts w:ascii="仿宋_GB2312" w:eastAsia="仿宋_GB2312" w:cs="仿宋_GB2312"/>
          <w:spacing w:val="-6"/>
          <w:sz w:val="32"/>
          <w:szCs w:val="22"/>
          <w:lang w:val="zh-CN" w:eastAsia="zh-CN" w:bidi="zh-CN"/>
        </w:rPr>
        <w:t>法律法规规定应由行业主管部门前置审批的，需经过批准。</w:t>
      </w:r>
    </w:p>
    <w:p>
      <w:pPr>
        <w:widowControl w:val="0"/>
        <w:kinsoku w:val="0"/>
        <w:autoSpaceDE w:val="0"/>
        <w:autoSpaceDN w:val="0"/>
        <w:spacing w:before="149"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（二）申请人基本条件</w:t>
      </w:r>
    </w:p>
    <w:p>
      <w:pPr>
        <w:widowControl w:val="0"/>
        <w:numPr>
          <w:ilvl w:val="0"/>
          <w:numId w:val="44"/>
        </w:numPr>
        <w:tabs>
          <w:tab w:val="left" w:pos="1407"/>
        </w:tabs>
        <w:kinsoku w:val="0"/>
        <w:autoSpaceDE w:val="0"/>
        <w:autoSpaceDN w:val="0"/>
        <w:spacing w:before="152" w:after="0" w:line="326" w:lineRule="auto"/>
        <w:ind w:left="444" w:right="304" w:firstLine="640"/>
        <w:jc w:val="left"/>
        <w:rPr>
          <w:rFonts w:ascii="仿宋_GB2312" w:eastAsia="仿宋_GB2312" w:cs="仿宋_GB2312"/>
          <w:sz w:val="32"/>
          <w:szCs w:val="22"/>
          <w:lang w:val="zh-CN" w:eastAsia="zh-CN" w:bidi="zh-CN"/>
        </w:rPr>
      </w:pPr>
      <w:r>
        <w:rPr>
          <w:rFonts w:ascii="仿宋_GB2312" w:eastAsia="仿宋_GB2312" w:cs="仿宋_GB2312"/>
          <w:spacing w:val="-21"/>
          <w:sz w:val="32"/>
          <w:szCs w:val="22"/>
          <w:lang w:val="zh-CN" w:eastAsia="zh-CN" w:bidi="zh-CN"/>
        </w:rPr>
        <w:t xml:space="preserve">应年满 </w:t>
      </w:r>
      <w:r>
        <w:rPr>
          <w:rFonts w:ascii="仿宋_GB2312" w:eastAsia="仿宋_GB2312" w:cs="仿宋_GB2312"/>
          <w:sz w:val="32"/>
          <w:szCs w:val="22"/>
          <w:lang w:val="zh-CN" w:eastAsia="zh-CN" w:bidi="zh-CN"/>
        </w:rPr>
        <w:t>18</w:t>
      </w:r>
      <w:r>
        <w:rPr>
          <w:rFonts w:ascii="仿宋_GB2312" w:eastAsia="仿宋_GB2312" w:cs="仿宋_GB2312"/>
          <w:spacing w:val="-15"/>
          <w:sz w:val="32"/>
          <w:szCs w:val="22"/>
          <w:lang w:val="zh-CN" w:eastAsia="zh-CN" w:bidi="zh-CN"/>
        </w:rPr>
        <w:t xml:space="preserve"> 周岁，身体健康，无犯罪记录，境内有确定的用</w:t>
      </w:r>
      <w:r>
        <w:rPr>
          <w:rFonts w:ascii="仿宋_GB2312" w:eastAsia="仿宋_GB2312" w:cs="仿宋_GB2312"/>
          <w:spacing w:val="-13"/>
          <w:w w:val="95"/>
          <w:sz w:val="32"/>
          <w:szCs w:val="22"/>
          <w:lang w:val="zh-CN" w:eastAsia="zh-CN" w:bidi="zh-CN"/>
        </w:rPr>
        <w:t>人单位，具有从事其工作所必需的专业技能或相适应的知识水平。</w:t>
      </w:r>
    </w:p>
    <w:p>
      <w:pPr>
        <w:widowControl w:val="0"/>
        <w:numPr>
          <w:ilvl w:val="0"/>
          <w:numId w:val="44"/>
        </w:numPr>
        <w:tabs>
          <w:tab w:val="left" w:pos="1408"/>
        </w:tabs>
        <w:kinsoku w:val="0"/>
        <w:autoSpaceDE w:val="0"/>
        <w:autoSpaceDN w:val="0"/>
        <w:spacing w:before="3" w:after="0" w:line="329" w:lineRule="auto"/>
        <w:ind w:left="444" w:right="466"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所从事的工作符合我国经济社会发展需要，为国内急需紧缺的专业人员。</w:t>
      </w:r>
    </w:p>
    <w:p>
      <w:pPr>
        <w:widowControl w:val="0"/>
        <w:numPr>
          <w:ilvl w:val="0"/>
          <w:numId w:val="44"/>
        </w:numPr>
        <w:tabs>
          <w:tab w:val="left" w:pos="1407"/>
        </w:tabs>
        <w:kinsoku w:val="0"/>
        <w:autoSpaceDE w:val="0"/>
        <w:autoSpaceDN w:val="0"/>
        <w:spacing w:before="0" w:after="0" w:line="407"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法律法规对外国人来华工作另有规定的，从其规定。</w:t>
      </w:r>
    </w:p>
    <w:p>
      <w:pPr>
        <w:spacing w:after="0" w:line="407" w:lineRule="exact"/>
        <w:jc w:val="left"/>
        <w:rPr>
          <w:sz w:val="32"/>
        </w:rPr>
        <w:sectPr>
          <w:pgSz w:w="11910" w:h="16840"/>
          <w:pgMar w:top="1580" w:right="980" w:bottom="1500" w:left="1000" w:header="0" w:footer="1306" w:gutter="0"/>
          <w:docGrid w:linePitch="312" w:charSpace="0"/>
        </w:sectPr>
      </w:pPr>
    </w:p>
    <w:p>
      <w:pPr>
        <w:widowControl w:val="0"/>
        <w:kinsoku w:val="0"/>
        <w:autoSpaceDE w:val="0"/>
        <w:autoSpaceDN w:val="0"/>
        <w:spacing w:before="54"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（三）外国高端人才（A 类）</w:t>
      </w:r>
    </w:p>
    <w:p>
      <w:pPr>
        <w:widowControl w:val="0"/>
        <w:kinsoku w:val="0"/>
        <w:autoSpaceDE w:val="0"/>
        <w:autoSpaceDN w:val="0"/>
        <w:spacing w:before="150" w:after="0" w:line="329"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高端人才是指符合“高精尖缺”和市场需求导向，中国经济社会发展需要的科学家、科技领军人才、国际企业家、专门特殊人才等，以及符合计点积分外国高端人才标准的人才。外国高端人才可不受年龄、学历和工作经历限制。具体见外国人来华工作分类标准（试行）。</w:t>
      </w:r>
    </w:p>
    <w:p>
      <w:pPr>
        <w:widowControl w:val="0"/>
        <w:kinsoku w:val="0"/>
        <w:autoSpaceDE w:val="0"/>
        <w:autoSpaceDN w:val="0"/>
        <w:spacing w:before="0" w:after="0" w:line="402" w:lineRule="exact"/>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（四）外国专业人才（B 类）</w:t>
      </w:r>
    </w:p>
    <w:p>
      <w:pPr>
        <w:widowControl w:val="0"/>
        <w:kinsoku w:val="0"/>
        <w:autoSpaceDE w:val="0"/>
        <w:autoSpaceDN w:val="0"/>
        <w:spacing w:before="149" w:after="0" w:line="326" w:lineRule="auto"/>
        <w:ind w:left="444" w:right="466" w:firstLine="640"/>
        <w:jc w:val="both"/>
        <w:rPr>
          <w:rFonts w:ascii="仿宋_GB2312" w:eastAsia="仿宋_GB2312" w:cs="仿宋_GB2312"/>
          <w:sz w:val="32"/>
          <w:szCs w:val="32"/>
          <w:lang w:val="zh-CN" w:eastAsia="zh-CN" w:bidi="zh-CN"/>
        </w:rPr>
      </w:pPr>
      <w:r>
        <w:rPr>
          <w:rFonts w:ascii="仿宋_GB2312" w:eastAsia="仿宋_GB2312" w:cs="仿宋_GB2312"/>
          <w:spacing w:val="12"/>
          <w:w w:val="95"/>
          <w:sz w:val="32"/>
          <w:szCs w:val="32"/>
          <w:lang w:val="zh-CN" w:eastAsia="zh-CN" w:bidi="zh-CN"/>
        </w:rPr>
        <w:t xml:space="preserve">外国专业人才是指符合外国人来华工作指导目录和岗位需 </w:t>
      </w:r>
      <w:r>
        <w:rPr>
          <w:rFonts w:ascii="仿宋_GB2312" w:eastAsia="仿宋_GB2312" w:cs="仿宋_GB2312"/>
          <w:spacing w:val="-3"/>
          <w:sz w:val="32"/>
          <w:szCs w:val="32"/>
          <w:lang w:val="zh-CN" w:eastAsia="zh-CN" w:bidi="zh-CN"/>
        </w:rPr>
        <w:t xml:space="preserve">求，属于经济社会发展急需的人才，具有学士及以上学位和 </w:t>
      </w:r>
      <w:r>
        <w:rPr>
          <w:rFonts w:ascii="仿宋_GB2312" w:eastAsia="仿宋_GB2312" w:cs="仿宋_GB2312"/>
          <w:sz w:val="32"/>
          <w:szCs w:val="32"/>
          <w:lang w:val="zh-CN" w:eastAsia="zh-CN" w:bidi="zh-CN"/>
        </w:rPr>
        <w:t>2</w:t>
      </w:r>
      <w:r>
        <w:rPr>
          <w:rFonts w:ascii="仿宋_GB2312" w:eastAsia="仿宋_GB2312" w:cs="仿宋_GB2312"/>
          <w:spacing w:val="-36"/>
          <w:sz w:val="32"/>
          <w:szCs w:val="32"/>
          <w:lang w:val="zh-CN" w:eastAsia="zh-CN" w:bidi="zh-CN"/>
        </w:rPr>
        <w:t xml:space="preserve"> 年</w:t>
      </w:r>
    </w:p>
    <w:p>
      <w:pPr>
        <w:widowControl w:val="0"/>
        <w:kinsoku w:val="0"/>
        <w:autoSpaceDE w:val="0"/>
        <w:autoSpaceDN w:val="0"/>
        <w:spacing w:before="5" w:after="0" w:line="329" w:lineRule="auto"/>
        <w:ind w:left="444" w:right="462"/>
        <w:jc w:val="both"/>
        <w:rPr>
          <w:rFonts w:ascii="仿宋_GB2312" w:eastAsia="仿宋_GB2312" w:cs="仿宋_GB2312"/>
          <w:sz w:val="32"/>
          <w:szCs w:val="32"/>
          <w:lang w:val="zh-CN" w:eastAsia="zh-CN" w:bidi="zh-CN"/>
        </w:rPr>
      </w:pPr>
      <w:r>
        <w:rPr>
          <w:rFonts w:ascii="仿宋_GB2312" w:eastAsia="仿宋_GB2312" w:cs="仿宋_GB2312"/>
          <w:spacing w:val="-10"/>
          <w:sz w:val="32"/>
          <w:szCs w:val="32"/>
          <w:lang w:val="zh-CN" w:eastAsia="zh-CN" w:bidi="zh-CN"/>
        </w:rPr>
        <w:t xml:space="preserve">及以上相关工作经历，年龄不超过 </w:t>
      </w:r>
      <w:r>
        <w:rPr>
          <w:rFonts w:ascii="仿宋_GB2312" w:eastAsia="仿宋_GB2312" w:cs="仿宋_GB2312"/>
          <w:sz w:val="32"/>
          <w:szCs w:val="32"/>
          <w:lang w:val="zh-CN" w:eastAsia="zh-CN" w:bidi="zh-CN"/>
        </w:rPr>
        <w:t>60</w:t>
      </w:r>
      <w:r>
        <w:rPr>
          <w:rFonts w:ascii="仿宋_GB2312" w:eastAsia="仿宋_GB2312" w:cs="仿宋_GB2312"/>
          <w:spacing w:val="-14"/>
          <w:sz w:val="32"/>
          <w:szCs w:val="32"/>
          <w:lang w:val="zh-CN" w:eastAsia="zh-CN" w:bidi="zh-CN"/>
        </w:rPr>
        <w:t xml:space="preserve"> 周岁；对确有需要，符合创</w:t>
      </w:r>
      <w:r>
        <w:rPr>
          <w:rFonts w:ascii="仿宋_GB2312" w:eastAsia="仿宋_GB2312" w:cs="仿宋_GB2312"/>
          <w:spacing w:val="-5"/>
          <w:sz w:val="32"/>
          <w:szCs w:val="32"/>
          <w:lang w:val="zh-CN" w:eastAsia="zh-CN" w:bidi="zh-CN"/>
        </w:rPr>
        <w:t>新创业人才、专业技能类人才、优秀外国毕业生、符合计点积分</w:t>
      </w:r>
      <w:r>
        <w:rPr>
          <w:rFonts w:ascii="仿宋_GB2312" w:eastAsia="仿宋_GB2312" w:cs="仿宋_GB2312"/>
          <w:spacing w:val="-3"/>
          <w:sz w:val="32"/>
          <w:szCs w:val="32"/>
          <w:lang w:val="zh-CN" w:eastAsia="zh-CN" w:bidi="zh-CN"/>
        </w:rPr>
        <w:t>外国专业人才标准的以及执行政府间协议或协定的，可适当放宽</w:t>
      </w:r>
      <w:r>
        <w:rPr>
          <w:rFonts w:ascii="仿宋_GB2312" w:eastAsia="仿宋_GB2312" w:cs="仿宋_GB2312"/>
          <w:sz w:val="32"/>
          <w:szCs w:val="32"/>
          <w:lang w:val="zh-CN" w:eastAsia="zh-CN" w:bidi="zh-CN"/>
        </w:rPr>
        <w:t>年龄、学历或工作经历等限制。具体见外国人来华工作分类标准</w:t>
      </w:r>
    </w:p>
    <w:p>
      <w:pPr>
        <w:widowControl w:val="0"/>
        <w:kinsoku w:val="0"/>
        <w:autoSpaceDE w:val="0"/>
        <w:autoSpaceDN w:val="0"/>
        <w:spacing w:before="0" w:after="0" w:line="402" w:lineRule="exact"/>
        <w:ind w:left="44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（试行）。国家对专门人员和政府项目人员有规定的，从其规定。</w:t>
      </w:r>
    </w:p>
    <w:p>
      <w:pPr>
        <w:widowControl w:val="0"/>
        <w:kinsoku w:val="0"/>
        <w:autoSpaceDE w:val="0"/>
        <w:autoSpaceDN w:val="0"/>
        <w:spacing w:before="150"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（五）其他外国人员（C 类）</w:t>
      </w:r>
    </w:p>
    <w:p>
      <w:pPr>
        <w:widowControl w:val="0"/>
        <w:kinsoku w:val="0"/>
        <w:autoSpaceDE w:val="0"/>
        <w:autoSpaceDN w:val="0"/>
        <w:spacing w:before="151" w:after="0" w:line="326" w:lineRule="auto"/>
        <w:ind w:left="444" w:right="304"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其他外国人员是指满足国内劳动力市场需求，符合国家政策</w:t>
      </w:r>
      <w:r>
        <w:rPr>
          <w:rFonts w:ascii="仿宋_GB2312" w:eastAsia="仿宋_GB2312" w:cs="仿宋_GB2312"/>
          <w:w w:val="95"/>
          <w:sz w:val="32"/>
          <w:szCs w:val="32"/>
          <w:lang w:val="zh-CN" w:eastAsia="zh-CN" w:bidi="zh-CN"/>
        </w:rPr>
        <w:t>规定的其他外国人员。具体见外国人来华工作分类标准（试行）。</w:t>
      </w:r>
    </w:p>
    <w:p>
      <w:pPr>
        <w:widowControl w:val="0"/>
        <w:kinsoku w:val="0"/>
        <w:autoSpaceDE w:val="0"/>
        <w:autoSpaceDN w:val="0"/>
        <w:spacing w:before="3"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（六）具备如下条件的，予以批准</w:t>
      </w:r>
    </w:p>
    <w:p>
      <w:pPr>
        <w:widowControl w:val="0"/>
        <w:numPr>
          <w:ilvl w:val="0"/>
          <w:numId w:val="45"/>
        </w:numPr>
        <w:tabs>
          <w:tab w:val="left" w:pos="1407"/>
        </w:tabs>
        <w:kinsoku w:val="0"/>
        <w:autoSpaceDE w:val="0"/>
        <w:autoSpaceDN w:val="0"/>
        <w:spacing w:before="152"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属于外国人工作管理部门职权范围的；</w:t>
      </w:r>
    </w:p>
    <w:p>
      <w:pPr>
        <w:widowControl w:val="0"/>
        <w:numPr>
          <w:ilvl w:val="0"/>
          <w:numId w:val="45"/>
        </w:numPr>
        <w:tabs>
          <w:tab w:val="left" w:pos="1407"/>
        </w:tabs>
        <w:kinsoku w:val="0"/>
        <w:autoSpaceDE w:val="0"/>
        <w:autoSpaceDN w:val="0"/>
        <w:spacing w:before="149"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符合上述来华工作外国人条件的；</w:t>
      </w:r>
    </w:p>
    <w:p>
      <w:pPr>
        <w:widowControl w:val="0"/>
        <w:numPr>
          <w:ilvl w:val="0"/>
          <w:numId w:val="45"/>
        </w:numPr>
        <w:tabs>
          <w:tab w:val="left" w:pos="1407"/>
        </w:tabs>
        <w:kinsoku w:val="0"/>
        <w:autoSpaceDE w:val="0"/>
        <w:autoSpaceDN w:val="0"/>
        <w:spacing w:before="149"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申请材料真实、齐全、符合要求的。</w:t>
      </w:r>
    </w:p>
    <w:p>
      <w:pPr>
        <w:widowControl w:val="0"/>
        <w:kinsoku w:val="0"/>
        <w:autoSpaceDE w:val="0"/>
        <w:autoSpaceDN w:val="0"/>
        <w:spacing w:before="152"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（七）有如下情形之一的，不予批准</w:t>
      </w:r>
    </w:p>
    <w:p>
      <w:pPr>
        <w:widowControl w:val="0"/>
        <w:numPr>
          <w:ilvl w:val="0"/>
          <w:numId w:val="46"/>
        </w:numPr>
        <w:tabs>
          <w:tab w:val="left" w:pos="1407"/>
        </w:tabs>
        <w:kinsoku w:val="0"/>
        <w:autoSpaceDE w:val="0"/>
        <w:autoSpaceDN w:val="0"/>
        <w:spacing w:before="149" w:after="0" w:line="240" w:lineRule="auto"/>
        <w:ind w:left="1406" w:right="0" w:hanging="322"/>
        <w:jc w:val="left"/>
        <w:rPr>
          <w:sz w:val="32"/>
        </w:rPr>
        <w:sectPr>
          <w:pgSz w:w="11910" w:h="16840"/>
          <w:pgMar w:top="1580" w:right="980" w:bottom="1500" w:left="1000" w:header="0" w:footer="1307" w:gutter="0"/>
          <w:docGrid w:linePitch="312" w:charSpace="0"/>
        </w:sectPr>
      </w:pPr>
      <w:r>
        <w:rPr>
          <w:rFonts w:ascii="仿宋_GB2312" w:eastAsia="仿宋_GB2312" w:cs="仿宋_GB2312"/>
          <w:sz w:val="32"/>
          <w:szCs w:val="22"/>
          <w:lang w:val="zh-CN" w:eastAsia="zh-CN" w:bidi="zh-CN"/>
        </w:rPr>
        <w:t>申请材料不齐全的</w:t>
      </w:r>
    </w:p>
    <w:p>
      <w:pPr>
        <w:widowControl w:val="0"/>
        <w:numPr>
          <w:ilvl w:val="0"/>
          <w:numId w:val="46"/>
        </w:numPr>
        <w:tabs>
          <w:tab w:val="left" w:pos="1407"/>
        </w:tabs>
        <w:kinsoku w:val="0"/>
        <w:autoSpaceDE w:val="0"/>
        <w:autoSpaceDN w:val="0"/>
        <w:spacing w:before="54"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申请材料不符合要求的；</w:t>
      </w:r>
    </w:p>
    <w:p>
      <w:pPr>
        <w:widowControl w:val="0"/>
        <w:numPr>
          <w:ilvl w:val="0"/>
          <w:numId w:val="46"/>
        </w:numPr>
        <w:tabs>
          <w:tab w:val="left" w:pos="1407"/>
        </w:tabs>
        <w:kinsoku w:val="0"/>
        <w:autoSpaceDE w:val="0"/>
        <w:autoSpaceDN w:val="0"/>
        <w:spacing w:before="150"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申请材料虚假的；</w:t>
      </w:r>
    </w:p>
    <w:p>
      <w:pPr>
        <w:widowControl w:val="0"/>
        <w:numPr>
          <w:ilvl w:val="0"/>
          <w:numId w:val="46"/>
        </w:numPr>
        <w:tabs>
          <w:tab w:val="left" w:pos="1407"/>
        </w:tabs>
        <w:kinsoku w:val="0"/>
        <w:autoSpaceDE w:val="0"/>
        <w:autoSpaceDN w:val="0"/>
        <w:spacing w:before="149"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申请人不符合来华工作条件的；</w:t>
      </w:r>
    </w:p>
    <w:p>
      <w:pPr>
        <w:widowControl w:val="0"/>
        <w:numPr>
          <w:ilvl w:val="0"/>
          <w:numId w:val="46"/>
        </w:numPr>
        <w:tabs>
          <w:tab w:val="left" w:pos="1407"/>
        </w:tabs>
        <w:kinsoku w:val="0"/>
        <w:autoSpaceDE w:val="0"/>
        <w:autoSpaceDN w:val="0"/>
        <w:spacing w:before="151"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不适宜发给外国人来华工作许可的其他情况。</w:t>
      </w:r>
    </w:p>
    <w:p>
      <w:pPr>
        <w:widowControl w:val="0"/>
        <w:kinsoku w:val="0"/>
        <w:autoSpaceDE w:val="0"/>
        <w:autoSpaceDN w:val="0"/>
        <w:spacing w:before="166"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八、申请材料目录</w:t>
      </w:r>
    </w:p>
    <w:p>
      <w:pPr>
        <w:widowControl w:val="0"/>
        <w:kinsoku w:val="0"/>
        <w:autoSpaceDE w:val="0"/>
        <w:autoSpaceDN w:val="0"/>
        <w:spacing w:before="121"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（一）申请材料清单</w:t>
      </w:r>
    </w:p>
    <w:p>
      <w:pPr>
        <w:widowControl w:val="0"/>
        <w:numPr>
          <w:ilvl w:val="0"/>
          <w:numId w:val="47"/>
        </w:numPr>
        <w:tabs>
          <w:tab w:val="left" w:pos="1410"/>
        </w:tabs>
        <w:kinsoku w:val="0"/>
        <w:autoSpaceDE w:val="0"/>
        <w:autoSpaceDN w:val="0"/>
        <w:spacing w:before="111" w:after="13" w:line="240" w:lineRule="auto"/>
        <w:ind w:left="1409" w:right="0" w:hanging="325"/>
        <w:jc w:val="left"/>
        <w:rPr>
          <w:rFonts w:ascii="仿宋_GB2312" w:eastAsia="仿宋_GB2312" w:cs="仿宋_GB2312"/>
          <w:b/>
          <w:sz w:val="32"/>
          <w:szCs w:val="22"/>
          <w:lang w:val="zh-CN" w:eastAsia="zh-CN" w:bidi="zh-CN"/>
        </w:rPr>
      </w:pPr>
      <w:r>
        <w:rPr>
          <w:rFonts w:ascii="仿宋_GB2312" w:eastAsia="仿宋_GB2312" w:cs="仿宋_GB2312"/>
          <w:b/>
          <w:sz w:val="32"/>
          <w:szCs w:val="22"/>
          <w:lang w:val="zh-CN" w:eastAsia="zh-CN" w:bidi="zh-CN"/>
        </w:rPr>
        <w:t>用人单位或受委托的专门服务机构在线注册账号</w:t>
      </w:r>
    </w:p>
    <w:tbl>
      <w:tblPr>
        <w:jc w:val="left"/>
        <w:tblInd w:w="139"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695"/>
        <w:gridCol w:w="2023"/>
        <w:gridCol w:w="1017"/>
        <w:gridCol w:w="660"/>
        <w:gridCol w:w="788"/>
        <w:gridCol w:w="2837"/>
        <w:gridCol w:w="1618"/>
      </w:tblGrid>
      <w:tr>
        <w:trPr>
          <w:trHeight w:val="787"/>
        </w:trPr>
        <w:tc>
          <w:tcPr>
            <w:tcW w:w="6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1" w:after="0" w:line="240" w:lineRule="auto"/>
              <w:ind w:left="105" w:right="97"/>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2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1" w:after="0" w:line="240" w:lineRule="auto"/>
              <w:ind w:left="349"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10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1" w:after="0" w:line="240" w:lineRule="auto"/>
              <w:ind w:left="287" w:right="109" w:hanging="16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原件/复印件</w:t>
            </w:r>
          </w:p>
        </w:tc>
        <w:tc>
          <w:tcPr>
            <w:tcW w:w="66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1" w:after="0" w:line="240" w:lineRule="auto"/>
              <w:ind w:left="90" w:right="77"/>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78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1" w:after="0" w:line="240" w:lineRule="auto"/>
              <w:ind w:left="172" w:right="105"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8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1" w:after="0" w:line="240" w:lineRule="auto"/>
              <w:ind w:left="1177" w:right="116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161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1" w:after="0" w:line="240" w:lineRule="auto"/>
              <w:ind w:left="569" w:right="556"/>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2096"/>
        </w:trPr>
        <w:tc>
          <w:tcPr>
            <w:tcW w:w="6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0"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2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0"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信息注册表</w:t>
            </w:r>
          </w:p>
        </w:tc>
        <w:tc>
          <w:tcPr>
            <w:tcW w:w="10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0"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268" w:right="25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0"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78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0"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54" w:right="14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8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0"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加盖本单位公章。</w:t>
            </w:r>
          </w:p>
        </w:tc>
        <w:tc>
          <w:tcPr>
            <w:tcW w:w="161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7" w:after="0" w:line="250" w:lineRule="auto"/>
              <w:ind w:left="107" w:right="84"/>
              <w:jc w:val="both"/>
              <w:rPr>
                <w:rFonts w:ascii="仿宋_GB2312" w:eastAsia="仿宋_GB2312" w:cs="Times New Roman" w:hint="eastAsia"/>
                <w:sz w:val="21"/>
                <w:szCs w:val="22"/>
                <w:lang w:val="zh-CN" w:eastAsia="zh-CN" w:bidi="zh-CN"/>
              </w:rPr>
            </w:pPr>
            <w:r>
              <w:rPr>
                <w:rFonts w:ascii="仿宋_GB2312" w:eastAsia="仿宋_GB2312" w:cs="Times New Roman" w:hint="eastAsia"/>
                <w:spacing w:val="-11"/>
                <w:sz w:val="21"/>
                <w:szCs w:val="22"/>
                <w:lang w:val="zh-CN" w:eastAsia="zh-CN" w:bidi="zh-CN"/>
              </w:rPr>
              <w:t>授权使用单位外事、人事或依法刻制的冠以法定名称的劳动合同业务专用章的， 需提交公章授权</w:t>
            </w:r>
            <w:r>
              <w:rPr>
                <w:rFonts w:ascii="仿宋_GB2312" w:eastAsia="仿宋_GB2312" w:cs="Times New Roman" w:hint="eastAsia"/>
                <w:spacing w:val="-10"/>
                <w:sz w:val="21"/>
                <w:szCs w:val="22"/>
                <w:lang w:val="zh-CN" w:eastAsia="zh-CN" w:bidi="zh-CN"/>
              </w:rPr>
              <w:t>书备案。</w:t>
            </w:r>
          </w:p>
        </w:tc>
      </w:tr>
      <w:tr>
        <w:trPr>
          <w:trHeight w:val="1997"/>
        </w:trPr>
        <w:tc>
          <w:tcPr>
            <w:tcW w:w="6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1"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2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1"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合法登记证明</w:t>
            </w:r>
          </w:p>
        </w:tc>
        <w:tc>
          <w:tcPr>
            <w:tcW w:w="10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1"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268" w:right="25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1"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78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1"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154" w:right="14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8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2" w:lineRule="auto"/>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5"/>
                <w:sz w:val="22"/>
                <w:szCs w:val="22"/>
                <w:lang w:val="zh-CN" w:eastAsia="zh-CN" w:bidi="zh-CN"/>
              </w:rPr>
              <w:t>营业执照、组织机构代码</w:t>
            </w:r>
            <w:r>
              <w:rPr>
                <w:rFonts w:ascii="仿宋_GB2312" w:eastAsia="仿宋_GB2312" w:cs="Times New Roman" w:hint="eastAsia"/>
                <w:spacing w:val="-6"/>
                <w:sz w:val="22"/>
                <w:szCs w:val="22"/>
                <w:lang w:val="zh-CN" w:eastAsia="zh-CN" w:bidi="zh-CN"/>
              </w:rPr>
              <w:t>证、社会保险登记证、外国</w:t>
            </w:r>
            <w:r>
              <w:rPr>
                <w:rFonts w:ascii="仿宋_GB2312" w:eastAsia="仿宋_GB2312" w:cs="Times New Roman" w:hint="eastAsia"/>
                <w:spacing w:val="15"/>
                <w:sz w:val="22"/>
                <w:szCs w:val="22"/>
                <w:lang w:val="zh-CN" w:eastAsia="zh-CN" w:bidi="zh-CN"/>
              </w:rPr>
              <w:t>企业常驻代表机构登记证或境外非政府组织代表机</w:t>
            </w:r>
            <w:r>
              <w:rPr>
                <w:rFonts w:ascii="仿宋_GB2312" w:eastAsia="仿宋_GB2312" w:cs="Times New Roman" w:hint="eastAsia"/>
                <w:spacing w:val="-7"/>
                <w:sz w:val="22"/>
                <w:szCs w:val="22"/>
                <w:lang w:val="zh-CN" w:eastAsia="zh-CN" w:bidi="zh-CN"/>
              </w:rPr>
              <w:t>构登记证书等，已有社会统</w:t>
            </w:r>
            <w:r>
              <w:rPr>
                <w:rFonts w:ascii="仿宋_GB2312" w:eastAsia="仿宋_GB2312" w:cs="Times New Roman" w:hint="eastAsia"/>
                <w:spacing w:val="15"/>
                <w:sz w:val="22"/>
                <w:szCs w:val="22"/>
                <w:lang w:val="zh-CN" w:eastAsia="zh-CN" w:bidi="zh-CN"/>
              </w:rPr>
              <w:t>一信用代码的提供社会统</w:t>
            </w:r>
          </w:p>
          <w:p>
            <w:pPr>
              <w:widowControl w:val="0"/>
              <w:kinsoku w:val="0"/>
              <w:autoSpaceDE w:val="0"/>
              <w:autoSpaceDN w:val="0"/>
              <w:spacing w:before="4" w:after="0" w:line="263"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一信用代码证书。</w:t>
            </w:r>
          </w:p>
        </w:tc>
        <w:tc>
          <w:tcPr>
            <w:tcW w:w="161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058"/>
        </w:trPr>
        <w:tc>
          <w:tcPr>
            <w:tcW w:w="6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b/>
                <w:sz w:val="30"/>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3</w:t>
            </w:r>
          </w:p>
        </w:tc>
        <w:tc>
          <w:tcPr>
            <w:tcW w:w="2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107" w:right="74"/>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21"/>
                <w:sz w:val="22"/>
                <w:szCs w:val="22"/>
                <w:lang w:val="zh-CN" w:eastAsia="zh-CN" w:bidi="zh-CN"/>
              </w:rPr>
              <w:t>负责人及经办人身份</w:t>
            </w:r>
            <w:r>
              <w:rPr>
                <w:rFonts w:ascii="仿宋_GB2312" w:eastAsia="仿宋_GB2312" w:cs="Times New Roman" w:hint="eastAsia"/>
                <w:spacing w:val="-13"/>
                <w:sz w:val="22"/>
                <w:szCs w:val="22"/>
                <w:lang w:val="zh-CN" w:eastAsia="zh-CN" w:bidi="zh-CN"/>
              </w:rPr>
              <w:t>证明</w:t>
            </w:r>
          </w:p>
        </w:tc>
        <w:tc>
          <w:tcPr>
            <w:tcW w:w="10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b/>
                <w:sz w:val="30"/>
                <w:szCs w:val="22"/>
                <w:lang w:val="zh-CN" w:eastAsia="zh-CN" w:bidi="zh-CN"/>
              </w:rPr>
            </w:pPr>
          </w:p>
          <w:p>
            <w:pPr>
              <w:widowControl w:val="0"/>
              <w:kinsoku w:val="0"/>
              <w:autoSpaceDE w:val="0"/>
              <w:autoSpaceDN w:val="0"/>
              <w:spacing w:before="0" w:after="0" w:line="240" w:lineRule="auto"/>
              <w:ind w:left="268" w:right="25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b/>
                <w:sz w:val="30"/>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78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b/>
                <w:sz w:val="30"/>
                <w:szCs w:val="22"/>
                <w:lang w:val="zh-CN" w:eastAsia="zh-CN" w:bidi="zh-CN"/>
              </w:rPr>
            </w:pPr>
          </w:p>
          <w:p>
            <w:pPr>
              <w:widowControl w:val="0"/>
              <w:kinsoku w:val="0"/>
              <w:autoSpaceDE w:val="0"/>
              <w:autoSpaceDN w:val="0"/>
              <w:spacing w:before="0" w:after="0" w:line="240" w:lineRule="auto"/>
              <w:ind w:left="154" w:right="14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8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61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361"/>
        </w:trPr>
        <w:tc>
          <w:tcPr>
            <w:tcW w:w="6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0"/>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4</w:t>
            </w:r>
          </w:p>
        </w:tc>
        <w:tc>
          <w:tcPr>
            <w:tcW w:w="2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0"/>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行业许可证明文件</w:t>
            </w:r>
          </w:p>
        </w:tc>
        <w:tc>
          <w:tcPr>
            <w:tcW w:w="10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0"/>
                <w:szCs w:val="22"/>
                <w:lang w:val="zh-CN" w:eastAsia="zh-CN" w:bidi="zh-CN"/>
              </w:rPr>
            </w:pPr>
          </w:p>
          <w:p>
            <w:pPr>
              <w:widowControl w:val="0"/>
              <w:kinsoku w:val="0"/>
              <w:autoSpaceDE w:val="0"/>
              <w:autoSpaceDN w:val="0"/>
              <w:spacing w:before="0" w:after="0" w:line="240" w:lineRule="auto"/>
              <w:ind w:left="268" w:right="25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0"/>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78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0"/>
                <w:szCs w:val="22"/>
                <w:lang w:val="zh-CN" w:eastAsia="zh-CN" w:bidi="zh-CN"/>
              </w:rPr>
            </w:pPr>
          </w:p>
          <w:p>
            <w:pPr>
              <w:widowControl w:val="0"/>
              <w:kinsoku w:val="0"/>
              <w:autoSpaceDE w:val="0"/>
              <w:autoSpaceDN w:val="0"/>
              <w:spacing w:before="0" w:after="0" w:line="240" w:lineRule="auto"/>
              <w:ind w:left="154" w:right="14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8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2" w:lineRule="auto"/>
              <w:ind w:left="107" w:right="9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5"/>
                <w:sz w:val="22"/>
                <w:szCs w:val="22"/>
                <w:lang w:val="zh-CN" w:eastAsia="zh-CN" w:bidi="zh-CN"/>
              </w:rPr>
              <w:t>法律法规规定应由行业主</w:t>
            </w:r>
            <w:r>
              <w:rPr>
                <w:rFonts w:ascii="仿宋_GB2312" w:eastAsia="仿宋_GB2312" w:cs="Times New Roman" w:hint="eastAsia"/>
                <w:spacing w:val="-6"/>
                <w:sz w:val="22"/>
                <w:szCs w:val="22"/>
                <w:lang w:val="zh-CN" w:eastAsia="zh-CN" w:bidi="zh-CN"/>
              </w:rPr>
              <w:t>管部门前置审批的，需提交</w:t>
            </w:r>
            <w:r>
              <w:rPr>
                <w:rFonts w:ascii="仿宋_GB2312" w:eastAsia="仿宋_GB2312" w:cs="Times New Roman" w:hint="eastAsia"/>
                <w:spacing w:val="-3"/>
                <w:sz w:val="22"/>
                <w:szCs w:val="22"/>
                <w:lang w:val="zh-CN" w:eastAsia="zh-CN" w:bidi="zh-CN"/>
              </w:rPr>
              <w:t>行业主管部门批准文书。</w:t>
            </w:r>
          </w:p>
        </w:tc>
        <w:tc>
          <w:tcPr>
            <w:tcW w:w="161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807"/>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2" w:after="0" w:line="240" w:lineRule="auto"/>
              <w:ind w:left="106" w:right="0"/>
              <w:jc w:val="left"/>
              <w:rPr>
                <w:rFonts w:ascii="仿宋_GB2312" w:eastAsia="仿宋_GB2312" w:cs="Times New Roman" w:hint="eastAsia"/>
                <w:b/>
                <w:sz w:val="18"/>
                <w:szCs w:val="22"/>
                <w:lang w:val="zh-CN" w:eastAsia="zh-CN" w:bidi="zh-CN"/>
              </w:rPr>
            </w:pPr>
            <w:r>
              <w:rPr>
                <w:rFonts w:ascii="仿宋_GB2312" w:eastAsia="仿宋_GB2312" w:cs="Times New Roman" w:hint="eastAsia"/>
                <w:b/>
                <w:sz w:val="18"/>
                <w:szCs w:val="22"/>
                <w:lang w:val="zh-CN" w:eastAsia="zh-CN" w:bidi="zh-CN"/>
              </w:rPr>
              <w:t>备注：</w:t>
            </w:r>
          </w:p>
          <w:p>
            <w:pPr>
              <w:widowControl w:val="0"/>
              <w:numPr>
                <w:ilvl w:val="0"/>
                <w:numId w:val="48"/>
              </w:numPr>
              <w:tabs>
                <w:tab w:val="left" w:pos="329"/>
              </w:tabs>
              <w:kinsoku w:val="0"/>
              <w:autoSpaceDE w:val="0"/>
              <w:autoSpaceDN w:val="0"/>
              <w:spacing w:before="29" w:after="0" w:line="240" w:lineRule="auto"/>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用人单位注册信息变更，需提供变更材料，可加盖经授权的外事或人事部门公章。</w:t>
            </w:r>
          </w:p>
          <w:p>
            <w:pPr>
              <w:widowControl w:val="0"/>
              <w:numPr>
                <w:ilvl w:val="0"/>
                <w:numId w:val="48"/>
              </w:numPr>
              <w:tabs>
                <w:tab w:val="left" w:pos="329"/>
              </w:tabs>
              <w:kinsoku w:val="0"/>
              <w:autoSpaceDE w:val="0"/>
              <w:autoSpaceDN w:val="0"/>
              <w:spacing w:before="18" w:after="0" w:line="254" w:lineRule="auto"/>
              <w:ind w:left="106" w:right="9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7"/>
                <w:sz w:val="22"/>
                <w:szCs w:val="22"/>
                <w:lang w:val="zh-CN" w:eastAsia="zh-CN" w:bidi="zh-CN"/>
              </w:rPr>
              <w:t>用人单位办公地址、经济类型等变更，应提供有关行政部门出具的批准函、营业执照、社会统一</w:t>
            </w:r>
            <w:r>
              <w:rPr>
                <w:rFonts w:ascii="仿宋_GB2312" w:eastAsia="仿宋_GB2312" w:cs="Times New Roman" w:hint="eastAsia"/>
                <w:spacing w:val="-3"/>
                <w:sz w:val="22"/>
                <w:szCs w:val="22"/>
                <w:lang w:val="zh-CN" w:eastAsia="zh-CN" w:bidi="zh-CN"/>
              </w:rPr>
              <w:t>信用代码证书或组织机构代码证等法定注册登记证明。</w:t>
            </w:r>
          </w:p>
          <w:p>
            <w:pPr>
              <w:widowControl w:val="0"/>
              <w:numPr>
                <w:ilvl w:val="0"/>
                <w:numId w:val="48"/>
              </w:numPr>
              <w:tabs>
                <w:tab w:val="left" w:pos="329"/>
              </w:tabs>
              <w:kinsoku w:val="0"/>
              <w:autoSpaceDE w:val="0"/>
              <w:autoSpaceDN w:val="0"/>
              <w:spacing w:before="3" w:after="0" w:line="240" w:lineRule="auto"/>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申请人变更为法定代表人或首席代表的，应提供已变更的营业执照、组织机构代码证书、社会保</w:t>
            </w:r>
          </w:p>
          <w:p>
            <w:pPr>
              <w:widowControl w:val="0"/>
              <w:kinsoku w:val="0"/>
              <w:autoSpaceDE w:val="0"/>
              <w:autoSpaceDN w:val="0"/>
              <w:spacing w:before="18" w:after="0" w:line="266" w:lineRule="exact"/>
              <w:ind w:left="106"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险登记证或外国企业常驻代表机构登记证及代表证。</w:t>
            </w:r>
          </w:p>
        </w:tc>
      </w:tr>
    </w:tbl>
    <w:p>
      <w:pPr>
        <w:spacing w:after="0" w:line="266" w:lineRule="exact"/>
        <w:rPr>
          <w:rFonts w:ascii="仿宋_GB2312" w:eastAsia="仿宋_GB2312" w:hint="eastAsia"/>
          <w:sz w:val="22"/>
        </w:rPr>
        <w:sectPr>
          <w:pgSz w:w="11910" w:h="16840"/>
          <w:pgMar w:top="1580" w:right="980" w:bottom="1500" w:left="1000" w:header="0" w:footer="1306" w:gutter="0"/>
          <w:docGrid w:linePitch="312" w:charSpace="0"/>
        </w:sectPr>
      </w:pPr>
    </w:p>
    <w:p>
      <w:pPr>
        <w:widowControl w:val="0"/>
        <w:kinsoku w:val="0"/>
        <w:autoSpaceDE w:val="0"/>
        <w:autoSpaceDN w:val="0"/>
        <w:spacing w:before="0" w:after="0" w:line="240" w:lineRule="auto"/>
        <w:ind w:left="129" w:right="0"/>
        <w:jc w:val="left"/>
        <w:rPr>
          <w:rFonts w:ascii="仿宋_GB2312" w:eastAsia="仿宋_GB2312" w:cs="仿宋_GB2312"/>
          <w:sz w:val="20"/>
          <w:szCs w:val="32"/>
          <w:lang w:val="zh-CN" w:eastAsia="zh-CN" w:bidi="zh-CN"/>
        </w:rPr>
      </w:pPr>
      <w:r>
        <w:rPr>
          <w:rFonts w:ascii="仿宋_GB2312" w:eastAsia="仿宋_GB2312" w:cs="仿宋_GB2312"/>
          <w:sz w:val="20"/>
          <w:szCs w:val="32"/>
          <w:lang w:val="zh-CN" w:eastAsia="zh-CN" w:bidi="zh-CN"/>
        </w:rPr>
        <mc:AlternateContent>
          <mc:Choice Requires="wps">
            <w:drawing>
              <wp:inline distT="0" distB="0" distL="114298" distR="114298">
                <wp:extent cx="6120130" cy="1530350"/>
                <wp:effectExtent l="0" t="0" r="0" b="0"/>
                <wp:docPr id="481" name="文本框"/>
                <wp:cNvGraphicFramePr>
                  <a:graphicFrameLocks noChangeAspect="0"/>
                </wp:cNvGraphicFramePr>
                <a:graphic>
                  <a:graphicData uri="http://schemas.microsoft.com/office/word/2010/wordprocessingShape">
                    <wps:wsp>
                      <wps:cNvSpPr/>
                      <wps:spPr>
                        <a:xfrm rot="0">
                          <a:off x="0" y="0"/>
                          <a:ext cx="6120130" cy="1530350"/>
                        </a:xfrm>
                        <a:prstGeom prst="rect"/>
                        <a:noFill/>
                        <a:ln w="6096" cmpd="sng" cap="flat">
                          <a:solidFill>
                            <a:srgbClr val="000000"/>
                          </a:solidFill>
                          <a:prstDash val="solid"/>
                          <a:miter/>
                        </a:ln>
                      </wps:spPr>
                      <wps:txbx id="482">
                        <w:txbxContent>
                          <w:p>
                            <w:pPr>
                              <w:widowControl w:val="0"/>
                              <w:numPr>
                                <w:ilvl w:val="0"/>
                                <w:numId w:val="49"/>
                              </w:numPr>
                              <w:tabs>
                                <w:tab w:val="left" w:pos="324"/>
                              </w:tabs>
                              <w:kinsoku/>
                              <w:autoSpaceDE w:val="0"/>
                              <w:autoSpaceDN w:val="0"/>
                              <w:adjustRightInd/>
                              <w:snapToGrid/>
                              <w:spacing w:before="20" w:after="0" w:line="254" w:lineRule="auto"/>
                              <w:ind w:left="101" w:right="94" w:firstLine="0"/>
                              <w:jc w:val="both"/>
                              <w:textAlignment w:val="auto"/>
                              <w:rPr>
                                <w:rFonts w:ascii="仿宋_GB2312" w:eastAsia="仿宋_GB2312" w:cs="仿宋_GB2312"/>
                                <w:snapToGrid/>
                                <w:sz w:val="22"/>
                                <w:szCs w:val="22"/>
                                <w:lang w:val="zh-CN" w:bidi="zh-CN"/>
                              </w:rPr>
                            </w:pPr>
                            <w:r>
                              <w:rPr>
                                <w:rFonts w:ascii="仿宋_GB2312" w:eastAsia="仿宋_GB2312" w:cs="仿宋_GB2312"/>
                                <w:snapToGrid/>
                                <w:spacing w:val="-4"/>
                                <w:sz w:val="22"/>
                                <w:szCs w:val="22"/>
                                <w:lang w:val="zh-CN" w:bidi="zh-CN"/>
                              </w:rPr>
                              <w:t>跨国公司、跨国公司在华地区总部</w:t>
                            </w:r>
                            <w:r>
                              <w:rPr>
                                <w:rFonts w:ascii="仿宋_GB2312" w:eastAsia="仿宋_GB2312" w:cs="仿宋_GB2312"/>
                                <w:snapToGrid/>
                                <w:spacing w:val="-3"/>
                                <w:sz w:val="22"/>
                                <w:szCs w:val="22"/>
                                <w:lang w:val="zh-CN" w:bidi="zh-CN"/>
                              </w:rPr>
                              <w:t>（商务部门认定</w:t>
                            </w:r>
                            <w:r>
                              <w:rPr>
                                <w:rFonts w:ascii="仿宋_GB2312" w:eastAsia="仿宋_GB2312" w:cs="仿宋_GB2312"/>
                                <w:snapToGrid/>
                                <w:spacing w:val="-5"/>
                                <w:sz w:val="22"/>
                                <w:szCs w:val="22"/>
                                <w:lang w:val="zh-CN" w:bidi="zh-CN"/>
                              </w:rPr>
                              <w:t>）</w:t>
                            </w:r>
                            <w:r>
                              <w:rPr>
                                <w:rFonts w:ascii="仿宋_GB2312" w:eastAsia="仿宋_GB2312" w:cs="仿宋_GB2312"/>
                                <w:snapToGrid/>
                                <w:spacing w:val="-4"/>
                                <w:sz w:val="22"/>
                                <w:szCs w:val="22"/>
                                <w:lang w:val="zh-CN" w:bidi="zh-CN"/>
                              </w:rPr>
                              <w:t>、企业集团</w:t>
                            </w:r>
                            <w:r>
                              <w:rPr>
                                <w:rFonts w:ascii="仿宋_GB2312" w:eastAsia="仿宋_GB2312" w:cs="仿宋_GB2312"/>
                                <w:snapToGrid/>
                                <w:spacing w:val="-8"/>
                                <w:sz w:val="22"/>
                                <w:szCs w:val="22"/>
                                <w:lang w:val="zh-CN" w:bidi="zh-CN"/>
                              </w:rPr>
                              <w:t>（</w:t>
                            </w:r>
                            <w:r>
                              <w:rPr>
                                <w:rFonts w:ascii="仿宋_GB2312" w:eastAsia="仿宋_GB2312" w:cs="仿宋_GB2312"/>
                                <w:snapToGrid/>
                                <w:spacing w:val="-5"/>
                                <w:sz w:val="22"/>
                                <w:szCs w:val="22"/>
                                <w:lang w:val="zh-CN" w:bidi="zh-CN"/>
                              </w:rPr>
                              <w:t>《企业集团登记证》，包括母</w:t>
                            </w:r>
                            <w:r>
                              <w:rPr>
                                <w:rFonts w:ascii="仿宋_GB2312" w:eastAsia="仿宋_GB2312" w:cs="仿宋_GB2312"/>
                                <w:snapToGrid/>
                                <w:spacing w:val="-3"/>
                                <w:sz w:val="22"/>
                                <w:szCs w:val="22"/>
                                <w:lang w:val="zh-CN" w:bidi="zh-CN"/>
                              </w:rPr>
                              <w:t>公司和成员公司</w:t>
                            </w:r>
                            <w:r>
                              <w:rPr>
                                <w:rFonts w:ascii="仿宋_GB2312" w:eastAsia="仿宋_GB2312" w:cs="仿宋_GB2312"/>
                                <w:snapToGrid/>
                                <w:spacing w:val="-8"/>
                                <w:sz w:val="22"/>
                                <w:szCs w:val="22"/>
                                <w:lang w:val="zh-CN" w:bidi="zh-CN"/>
                              </w:rPr>
                              <w:t>）</w:t>
                            </w:r>
                            <w:r>
                              <w:rPr>
                                <w:rFonts w:ascii="仿宋_GB2312" w:eastAsia="仿宋_GB2312" w:cs="仿宋_GB2312"/>
                                <w:snapToGrid/>
                                <w:spacing w:val="-5"/>
                                <w:sz w:val="22"/>
                                <w:szCs w:val="22"/>
                                <w:lang w:val="zh-CN" w:bidi="zh-CN"/>
                              </w:rPr>
                              <w:t>、中央所属企业及其二级公司、国家高新技术企业</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科技部门认定</w:t>
                            </w:r>
                            <w:r>
                              <w:rPr>
                                <w:rFonts w:ascii="仿宋_GB2312" w:eastAsia="仿宋_GB2312" w:cs="仿宋_GB2312"/>
                                <w:snapToGrid/>
                                <w:spacing w:val="-8"/>
                                <w:sz w:val="22"/>
                                <w:szCs w:val="22"/>
                                <w:lang w:val="zh-CN" w:bidi="zh-CN"/>
                              </w:rPr>
                              <w:t>）</w:t>
                            </w:r>
                            <w:r>
                              <w:rPr>
                                <w:rFonts w:ascii="仿宋_GB2312" w:eastAsia="仿宋_GB2312" w:cs="仿宋_GB2312"/>
                                <w:snapToGrid/>
                                <w:spacing w:val="-3"/>
                                <w:sz w:val="22"/>
                                <w:szCs w:val="22"/>
                                <w:lang w:val="zh-CN" w:bidi="zh-CN"/>
                              </w:rPr>
                              <w:t>、经国家认</w:t>
                            </w:r>
                            <w:r>
                              <w:rPr>
                                <w:rFonts w:ascii="仿宋_GB2312" w:eastAsia="仿宋_GB2312" w:cs="仿宋_GB2312"/>
                                <w:snapToGrid/>
                                <w:spacing w:val="-4"/>
                                <w:sz w:val="22"/>
                                <w:szCs w:val="22"/>
                                <w:lang w:val="zh-CN" w:bidi="zh-CN"/>
                              </w:rPr>
                              <w:t>定的企业工程研究中心</w:t>
                            </w:r>
                            <w:r>
                              <w:rPr>
                                <w:rFonts w:ascii="仿宋_GB2312" w:eastAsia="仿宋_GB2312" w:cs="仿宋_GB2312"/>
                                <w:snapToGrid/>
                                <w:spacing w:val="-3"/>
                                <w:sz w:val="22"/>
                                <w:szCs w:val="22"/>
                                <w:lang w:val="zh-CN" w:bidi="zh-CN"/>
                              </w:rPr>
                              <w:t>（发展改革部门认定</w:t>
                            </w:r>
                            <w:r>
                              <w:rPr>
                                <w:rFonts w:ascii="仿宋_GB2312" w:eastAsia="仿宋_GB2312" w:cs="仿宋_GB2312"/>
                                <w:snapToGrid/>
                                <w:spacing w:val="-8"/>
                                <w:sz w:val="22"/>
                                <w:szCs w:val="22"/>
                                <w:lang w:val="zh-CN" w:bidi="zh-CN"/>
                              </w:rPr>
                              <w:t>）</w:t>
                            </w:r>
                            <w:r>
                              <w:rPr>
                                <w:rFonts w:ascii="仿宋_GB2312" w:eastAsia="仿宋_GB2312" w:cs="仿宋_GB2312"/>
                                <w:snapToGrid/>
                                <w:spacing w:val="-4"/>
                                <w:sz w:val="22"/>
                                <w:szCs w:val="22"/>
                                <w:lang w:val="zh-CN" w:bidi="zh-CN"/>
                              </w:rPr>
                              <w:t>、工程实验室</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发展改革部门认定</w:t>
                            </w:r>
                            <w:r>
                              <w:rPr>
                                <w:rFonts w:ascii="仿宋_GB2312" w:eastAsia="仿宋_GB2312" w:cs="仿宋_GB2312"/>
                                <w:snapToGrid/>
                                <w:spacing w:val="-10"/>
                                <w:sz w:val="22"/>
                                <w:szCs w:val="22"/>
                                <w:lang w:val="zh-CN" w:bidi="zh-CN"/>
                              </w:rPr>
                              <w:t>）</w:t>
                            </w:r>
                            <w:r>
                              <w:rPr>
                                <w:rFonts w:ascii="仿宋_GB2312" w:eastAsia="仿宋_GB2312" w:cs="仿宋_GB2312"/>
                                <w:snapToGrid/>
                                <w:spacing w:val="-3"/>
                                <w:sz w:val="22"/>
                                <w:szCs w:val="22"/>
                                <w:lang w:val="zh-CN" w:bidi="zh-CN"/>
                              </w:rPr>
                              <w:t>、工程技术研究</w:t>
                            </w:r>
                            <w:r>
                              <w:rPr>
                                <w:rFonts w:ascii="仿宋_GB2312" w:eastAsia="仿宋_GB2312" w:cs="仿宋_GB2312"/>
                                <w:snapToGrid/>
                                <w:spacing w:val="-5"/>
                                <w:sz w:val="22"/>
                                <w:szCs w:val="22"/>
                                <w:lang w:val="zh-CN" w:bidi="zh-CN"/>
                              </w:rPr>
                              <w:t>中心</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科技部门认定</w:t>
                            </w:r>
                            <w:r>
                              <w:rPr>
                                <w:rFonts w:ascii="仿宋_GB2312" w:eastAsia="仿宋_GB2312" w:cs="仿宋_GB2312"/>
                                <w:snapToGrid/>
                                <w:spacing w:val="-8"/>
                                <w:sz w:val="22"/>
                                <w:szCs w:val="22"/>
                                <w:lang w:val="zh-CN" w:bidi="zh-CN"/>
                              </w:rPr>
                              <w:t>）</w:t>
                            </w:r>
                            <w:r>
                              <w:rPr>
                                <w:rFonts w:ascii="仿宋_GB2312" w:eastAsia="仿宋_GB2312" w:cs="仿宋_GB2312"/>
                                <w:snapToGrid/>
                                <w:spacing w:val="-4"/>
                                <w:sz w:val="22"/>
                                <w:szCs w:val="22"/>
                                <w:lang w:val="zh-CN" w:bidi="zh-CN"/>
                              </w:rPr>
                              <w:t>、企业技术中心</w:t>
                            </w:r>
                            <w:r>
                              <w:rPr>
                                <w:rFonts w:ascii="仿宋_GB2312" w:eastAsia="仿宋_GB2312" w:cs="仿宋_GB2312"/>
                                <w:snapToGrid/>
                                <w:spacing w:val="-3"/>
                                <w:sz w:val="22"/>
                                <w:szCs w:val="22"/>
                                <w:lang w:val="zh-CN" w:bidi="zh-CN"/>
                              </w:rPr>
                              <w:t>（经信部门认定</w:t>
                            </w:r>
                            <w:r>
                              <w:rPr>
                                <w:rFonts w:ascii="仿宋_GB2312" w:eastAsia="仿宋_GB2312" w:cs="仿宋_GB2312"/>
                                <w:snapToGrid/>
                                <w:spacing w:val="-5"/>
                                <w:sz w:val="22"/>
                                <w:szCs w:val="22"/>
                                <w:lang w:val="zh-CN" w:bidi="zh-CN"/>
                              </w:rPr>
                              <w:t>）</w:t>
                            </w:r>
                            <w:r>
                              <w:rPr>
                                <w:rFonts w:ascii="仿宋_GB2312" w:eastAsia="仿宋_GB2312" w:cs="仿宋_GB2312"/>
                                <w:snapToGrid/>
                                <w:spacing w:val="-4"/>
                                <w:sz w:val="22"/>
                                <w:szCs w:val="22"/>
                                <w:lang w:val="zh-CN" w:bidi="zh-CN"/>
                              </w:rPr>
                              <w:t>以及地方技术创新服务平台</w:t>
                            </w:r>
                            <w:r>
                              <w:rPr>
                                <w:rFonts w:ascii="仿宋_GB2312" w:eastAsia="仿宋_GB2312" w:cs="仿宋_GB2312"/>
                                <w:snapToGrid/>
                                <w:spacing w:val="-3"/>
                                <w:sz w:val="22"/>
                                <w:szCs w:val="22"/>
                                <w:lang w:val="zh-CN" w:bidi="zh-CN"/>
                              </w:rPr>
                              <w:t>（</w:t>
                            </w:r>
                            <w:r>
                              <w:rPr>
                                <w:rFonts w:ascii="仿宋_GB2312" w:eastAsia="仿宋_GB2312" w:cs="仿宋_GB2312"/>
                                <w:snapToGrid/>
                                <w:sz w:val="22"/>
                                <w:szCs w:val="22"/>
                                <w:lang w:val="zh-CN" w:bidi="zh-CN"/>
                              </w:rPr>
                              <w:t>科技部门认定</w:t>
                            </w:r>
                            <w:r>
                              <w:rPr>
                                <w:rFonts w:ascii="仿宋_GB2312" w:eastAsia="仿宋_GB2312" w:cs="仿宋_GB2312"/>
                                <w:snapToGrid/>
                                <w:spacing w:val="-3"/>
                                <w:sz w:val="22"/>
                                <w:szCs w:val="22"/>
                                <w:lang w:val="zh-CN" w:bidi="zh-CN"/>
                              </w:rPr>
                              <w:t>）等提交相关证明材料注册账号后，申请许可时可不再重复提交相应证明材料。</w:t>
                            </w:r>
                          </w:p>
                          <w:p>
                            <w:pPr>
                              <w:widowControl w:val="0"/>
                              <w:numPr>
                                <w:ilvl w:val="0"/>
                                <w:numId w:val="49"/>
                              </w:numPr>
                              <w:tabs>
                                <w:tab w:val="left" w:pos="324"/>
                              </w:tabs>
                              <w:kinsoku/>
                              <w:autoSpaceDE w:val="0"/>
                              <w:autoSpaceDN w:val="0"/>
                              <w:adjustRightInd/>
                              <w:snapToGrid/>
                              <w:spacing w:before="6" w:after="0" w:line="254" w:lineRule="auto"/>
                              <w:ind w:left="101" w:right="97" w:firstLine="0"/>
                              <w:jc w:val="both"/>
                              <w:textAlignment w:val="auto"/>
                              <w:rPr>
                                <w:rFonts w:ascii="仿宋_GB2312" w:eastAsia="仿宋_GB2312" w:cs="仿宋_GB2312"/>
                                <w:snapToGrid/>
                                <w:sz w:val="22"/>
                                <w:szCs w:val="22"/>
                                <w:lang w:val="zh-CN" w:bidi="zh-CN"/>
                              </w:rPr>
                            </w:pPr>
                            <w:r>
                              <w:rPr>
                                <w:rFonts w:ascii="仿宋_GB2312" w:eastAsia="仿宋_GB2312" w:cs="仿宋_GB2312"/>
                                <w:snapToGrid/>
                                <w:spacing w:val="-8"/>
                                <w:sz w:val="22"/>
                                <w:szCs w:val="22"/>
                                <w:lang w:val="zh-CN" w:bidi="zh-CN"/>
                              </w:rPr>
                              <w:t>委托专门服务机构代办的，专门服务机构具体办理许可申请、延期、变更、注销、补办业务，需提交用人单位授权委托书，明确受委托单位及具体受委托人、委托事项，并填写受委托人身份证号及联系电话。</w:t>
                            </w:r>
                          </w:p>
                        </w:txbxContent>
                      </wps:txbx>
                      <wps:bodyPr vert="horz" wrap="square" lIns="0" tIns="0" rIns="0" bIns="0" anchor="t" anchorCtr="0" upright="1">
                        <a:noAutofit/>
                      </wps:bodyPr>
                    </wps:wsp>
                  </a:graphicData>
                </a:graphic>
              </wp:inline>
            </w:drawing>
          </mc:Choice>
          <mc:Fallback>
            <w:pict>
              <v:shape type="#_x0000_t202" id="文本框 483" o:spid="_x0000_s483" filled="f" stroked="t" strokeweight="0.48pt" style="width:481.9pt;height:120.5pt;mso-wrap-style:square;">
                <v:stroke color="#000000"/>
                <v:textbox id="1012" inset="0mm,0mm,0mm,0mm" o:insetmode="custom" style="layout-flow:horizontal;v-text-anchor:top;">
                  <w:txbxContent>
                    <w:p>
                      <w:pPr>
                        <w:widowControl w:val="0"/>
                        <w:numPr>
                          <w:ilvl w:val="0"/>
                          <w:numId w:val="49"/>
                        </w:numPr>
                        <w:tabs>
                          <w:tab w:val="left" w:pos="324"/>
                        </w:tabs>
                        <w:kinsoku/>
                        <w:autoSpaceDE w:val="0"/>
                        <w:autoSpaceDN w:val="0"/>
                        <w:adjustRightInd/>
                        <w:snapToGrid/>
                        <w:spacing w:before="20" w:after="0" w:line="254" w:lineRule="auto"/>
                        <w:ind w:left="101" w:right="94" w:firstLine="0"/>
                        <w:jc w:val="both"/>
                        <w:textAlignment w:val="auto"/>
                        <w:rPr>
                          <w:rFonts w:ascii="仿宋_GB2312" w:eastAsia="仿宋_GB2312" w:cs="仿宋_GB2312"/>
                          <w:snapToGrid/>
                          <w:sz w:val="22"/>
                          <w:szCs w:val="22"/>
                          <w:lang w:val="zh-CN" w:bidi="zh-CN"/>
                        </w:rPr>
                      </w:pPr>
                      <w:r>
                        <w:rPr>
                          <w:rFonts w:ascii="仿宋_GB2312" w:eastAsia="仿宋_GB2312" w:cs="仿宋_GB2312"/>
                          <w:snapToGrid/>
                          <w:spacing w:val="-4"/>
                          <w:sz w:val="22"/>
                          <w:szCs w:val="22"/>
                          <w:lang w:val="zh-CN" w:bidi="zh-CN"/>
                        </w:rPr>
                        <w:t>跨国公司、跨国公司在华地区总部</w:t>
                      </w:r>
                      <w:r>
                        <w:rPr>
                          <w:rFonts w:ascii="仿宋_GB2312" w:eastAsia="仿宋_GB2312" w:cs="仿宋_GB2312"/>
                          <w:snapToGrid/>
                          <w:spacing w:val="-3"/>
                          <w:sz w:val="22"/>
                          <w:szCs w:val="22"/>
                          <w:lang w:val="zh-CN" w:bidi="zh-CN"/>
                        </w:rPr>
                        <w:t>（商务部门认定</w:t>
                      </w:r>
                      <w:r>
                        <w:rPr>
                          <w:rFonts w:ascii="仿宋_GB2312" w:eastAsia="仿宋_GB2312" w:cs="仿宋_GB2312"/>
                          <w:snapToGrid/>
                          <w:spacing w:val="-5"/>
                          <w:sz w:val="22"/>
                          <w:szCs w:val="22"/>
                          <w:lang w:val="zh-CN" w:bidi="zh-CN"/>
                        </w:rPr>
                        <w:t>）</w:t>
                      </w:r>
                      <w:r>
                        <w:rPr>
                          <w:rFonts w:ascii="仿宋_GB2312" w:eastAsia="仿宋_GB2312" w:cs="仿宋_GB2312"/>
                          <w:snapToGrid/>
                          <w:spacing w:val="-4"/>
                          <w:sz w:val="22"/>
                          <w:szCs w:val="22"/>
                          <w:lang w:val="zh-CN" w:bidi="zh-CN"/>
                        </w:rPr>
                        <w:t>、企业集团</w:t>
                      </w:r>
                      <w:r>
                        <w:rPr>
                          <w:rFonts w:ascii="仿宋_GB2312" w:eastAsia="仿宋_GB2312" w:cs="仿宋_GB2312"/>
                          <w:snapToGrid/>
                          <w:spacing w:val="-8"/>
                          <w:sz w:val="22"/>
                          <w:szCs w:val="22"/>
                          <w:lang w:val="zh-CN" w:bidi="zh-CN"/>
                        </w:rPr>
                        <w:t>（</w:t>
                      </w:r>
                      <w:r>
                        <w:rPr>
                          <w:rFonts w:ascii="仿宋_GB2312" w:eastAsia="仿宋_GB2312" w:cs="仿宋_GB2312"/>
                          <w:snapToGrid/>
                          <w:spacing w:val="-5"/>
                          <w:sz w:val="22"/>
                          <w:szCs w:val="22"/>
                          <w:lang w:val="zh-CN" w:bidi="zh-CN"/>
                        </w:rPr>
                        <w:t>《企业集团登记证》，包括母</w:t>
                      </w:r>
                      <w:r>
                        <w:rPr>
                          <w:rFonts w:ascii="仿宋_GB2312" w:eastAsia="仿宋_GB2312" w:cs="仿宋_GB2312"/>
                          <w:snapToGrid/>
                          <w:spacing w:val="-3"/>
                          <w:sz w:val="22"/>
                          <w:szCs w:val="22"/>
                          <w:lang w:val="zh-CN" w:bidi="zh-CN"/>
                        </w:rPr>
                        <w:t>公司和成员公司</w:t>
                      </w:r>
                      <w:r>
                        <w:rPr>
                          <w:rFonts w:ascii="仿宋_GB2312" w:eastAsia="仿宋_GB2312" w:cs="仿宋_GB2312"/>
                          <w:snapToGrid/>
                          <w:spacing w:val="-8"/>
                          <w:sz w:val="22"/>
                          <w:szCs w:val="22"/>
                          <w:lang w:val="zh-CN" w:bidi="zh-CN"/>
                        </w:rPr>
                        <w:t>）</w:t>
                      </w:r>
                      <w:r>
                        <w:rPr>
                          <w:rFonts w:ascii="仿宋_GB2312" w:eastAsia="仿宋_GB2312" w:cs="仿宋_GB2312"/>
                          <w:snapToGrid/>
                          <w:spacing w:val="-5"/>
                          <w:sz w:val="22"/>
                          <w:szCs w:val="22"/>
                          <w:lang w:val="zh-CN" w:bidi="zh-CN"/>
                        </w:rPr>
                        <w:t>、中央所属企业及其二级公司、国家高新技术企业</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科技部门认定</w:t>
                      </w:r>
                      <w:r>
                        <w:rPr>
                          <w:rFonts w:ascii="仿宋_GB2312" w:eastAsia="仿宋_GB2312" w:cs="仿宋_GB2312"/>
                          <w:snapToGrid/>
                          <w:spacing w:val="-8"/>
                          <w:sz w:val="22"/>
                          <w:szCs w:val="22"/>
                          <w:lang w:val="zh-CN" w:bidi="zh-CN"/>
                        </w:rPr>
                        <w:t>）</w:t>
                      </w:r>
                      <w:r>
                        <w:rPr>
                          <w:rFonts w:ascii="仿宋_GB2312" w:eastAsia="仿宋_GB2312" w:cs="仿宋_GB2312"/>
                          <w:snapToGrid/>
                          <w:spacing w:val="-3"/>
                          <w:sz w:val="22"/>
                          <w:szCs w:val="22"/>
                          <w:lang w:val="zh-CN" w:bidi="zh-CN"/>
                        </w:rPr>
                        <w:t>、经国家认</w:t>
                      </w:r>
                      <w:r>
                        <w:rPr>
                          <w:rFonts w:ascii="仿宋_GB2312" w:eastAsia="仿宋_GB2312" w:cs="仿宋_GB2312"/>
                          <w:snapToGrid/>
                          <w:spacing w:val="-4"/>
                          <w:sz w:val="22"/>
                          <w:szCs w:val="22"/>
                          <w:lang w:val="zh-CN" w:bidi="zh-CN"/>
                        </w:rPr>
                        <w:t>定的企业工程研究中心</w:t>
                      </w:r>
                      <w:r>
                        <w:rPr>
                          <w:rFonts w:ascii="仿宋_GB2312" w:eastAsia="仿宋_GB2312" w:cs="仿宋_GB2312"/>
                          <w:snapToGrid/>
                          <w:spacing w:val="-3"/>
                          <w:sz w:val="22"/>
                          <w:szCs w:val="22"/>
                          <w:lang w:val="zh-CN" w:bidi="zh-CN"/>
                        </w:rPr>
                        <w:t>（发展改革部门认定</w:t>
                      </w:r>
                      <w:r>
                        <w:rPr>
                          <w:rFonts w:ascii="仿宋_GB2312" w:eastAsia="仿宋_GB2312" w:cs="仿宋_GB2312"/>
                          <w:snapToGrid/>
                          <w:spacing w:val="-8"/>
                          <w:sz w:val="22"/>
                          <w:szCs w:val="22"/>
                          <w:lang w:val="zh-CN" w:bidi="zh-CN"/>
                        </w:rPr>
                        <w:t>）</w:t>
                      </w:r>
                      <w:r>
                        <w:rPr>
                          <w:rFonts w:ascii="仿宋_GB2312" w:eastAsia="仿宋_GB2312" w:cs="仿宋_GB2312"/>
                          <w:snapToGrid/>
                          <w:spacing w:val="-4"/>
                          <w:sz w:val="22"/>
                          <w:szCs w:val="22"/>
                          <w:lang w:val="zh-CN" w:bidi="zh-CN"/>
                        </w:rPr>
                        <w:t>、工程实验室</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发展改革部门认定</w:t>
                      </w:r>
                      <w:r>
                        <w:rPr>
                          <w:rFonts w:ascii="仿宋_GB2312" w:eastAsia="仿宋_GB2312" w:cs="仿宋_GB2312"/>
                          <w:snapToGrid/>
                          <w:spacing w:val="-10"/>
                          <w:sz w:val="22"/>
                          <w:szCs w:val="22"/>
                          <w:lang w:val="zh-CN" w:bidi="zh-CN"/>
                        </w:rPr>
                        <w:t>）</w:t>
                      </w:r>
                      <w:r>
                        <w:rPr>
                          <w:rFonts w:ascii="仿宋_GB2312" w:eastAsia="仿宋_GB2312" w:cs="仿宋_GB2312"/>
                          <w:snapToGrid/>
                          <w:spacing w:val="-3"/>
                          <w:sz w:val="22"/>
                          <w:szCs w:val="22"/>
                          <w:lang w:val="zh-CN" w:bidi="zh-CN"/>
                        </w:rPr>
                        <w:t>、工程技术研究</w:t>
                      </w:r>
                      <w:r>
                        <w:rPr>
                          <w:rFonts w:ascii="仿宋_GB2312" w:eastAsia="仿宋_GB2312" w:cs="仿宋_GB2312"/>
                          <w:snapToGrid/>
                          <w:spacing w:val="-5"/>
                          <w:sz w:val="22"/>
                          <w:szCs w:val="22"/>
                          <w:lang w:val="zh-CN" w:bidi="zh-CN"/>
                        </w:rPr>
                        <w:t>中心</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科技部门认定</w:t>
                      </w:r>
                      <w:r>
                        <w:rPr>
                          <w:rFonts w:ascii="仿宋_GB2312" w:eastAsia="仿宋_GB2312" w:cs="仿宋_GB2312"/>
                          <w:snapToGrid/>
                          <w:spacing w:val="-8"/>
                          <w:sz w:val="22"/>
                          <w:szCs w:val="22"/>
                          <w:lang w:val="zh-CN" w:bidi="zh-CN"/>
                        </w:rPr>
                        <w:t>）</w:t>
                      </w:r>
                      <w:r>
                        <w:rPr>
                          <w:rFonts w:ascii="仿宋_GB2312" w:eastAsia="仿宋_GB2312" w:cs="仿宋_GB2312"/>
                          <w:snapToGrid/>
                          <w:spacing w:val="-4"/>
                          <w:sz w:val="22"/>
                          <w:szCs w:val="22"/>
                          <w:lang w:val="zh-CN" w:bidi="zh-CN"/>
                        </w:rPr>
                        <w:t>、企业技术中心</w:t>
                      </w:r>
                      <w:r>
                        <w:rPr>
                          <w:rFonts w:ascii="仿宋_GB2312" w:eastAsia="仿宋_GB2312" w:cs="仿宋_GB2312"/>
                          <w:snapToGrid/>
                          <w:spacing w:val="-3"/>
                          <w:sz w:val="22"/>
                          <w:szCs w:val="22"/>
                          <w:lang w:val="zh-CN" w:bidi="zh-CN"/>
                        </w:rPr>
                        <w:t>（经信部门认定</w:t>
                      </w:r>
                      <w:r>
                        <w:rPr>
                          <w:rFonts w:ascii="仿宋_GB2312" w:eastAsia="仿宋_GB2312" w:cs="仿宋_GB2312"/>
                          <w:snapToGrid/>
                          <w:spacing w:val="-5"/>
                          <w:sz w:val="22"/>
                          <w:szCs w:val="22"/>
                          <w:lang w:val="zh-CN" w:bidi="zh-CN"/>
                        </w:rPr>
                        <w:t>）</w:t>
                      </w:r>
                      <w:r>
                        <w:rPr>
                          <w:rFonts w:ascii="仿宋_GB2312" w:eastAsia="仿宋_GB2312" w:cs="仿宋_GB2312"/>
                          <w:snapToGrid/>
                          <w:spacing w:val="-4"/>
                          <w:sz w:val="22"/>
                          <w:szCs w:val="22"/>
                          <w:lang w:val="zh-CN" w:bidi="zh-CN"/>
                        </w:rPr>
                        <w:t>以及地方技术创新服务平台</w:t>
                      </w:r>
                      <w:r>
                        <w:rPr>
                          <w:rFonts w:ascii="仿宋_GB2312" w:eastAsia="仿宋_GB2312" w:cs="仿宋_GB2312"/>
                          <w:snapToGrid/>
                          <w:spacing w:val="-3"/>
                          <w:sz w:val="22"/>
                          <w:szCs w:val="22"/>
                          <w:lang w:val="zh-CN" w:bidi="zh-CN"/>
                        </w:rPr>
                        <w:t>（</w:t>
                      </w:r>
                      <w:r>
                        <w:rPr>
                          <w:rFonts w:ascii="仿宋_GB2312" w:eastAsia="仿宋_GB2312" w:cs="仿宋_GB2312"/>
                          <w:snapToGrid/>
                          <w:sz w:val="22"/>
                          <w:szCs w:val="22"/>
                          <w:lang w:val="zh-CN" w:bidi="zh-CN"/>
                        </w:rPr>
                        <w:t>科技部门认定</w:t>
                      </w:r>
                      <w:r>
                        <w:rPr>
                          <w:rFonts w:ascii="仿宋_GB2312" w:eastAsia="仿宋_GB2312" w:cs="仿宋_GB2312"/>
                          <w:snapToGrid/>
                          <w:spacing w:val="-3"/>
                          <w:sz w:val="22"/>
                          <w:szCs w:val="22"/>
                          <w:lang w:val="zh-CN" w:bidi="zh-CN"/>
                        </w:rPr>
                        <w:t>）等提交相关证明材料注册账号后，申请许可时可不再重复提交相应证明材料。</w:t>
                      </w:r>
                    </w:p>
                    <w:p>
                      <w:pPr>
                        <w:widowControl w:val="0"/>
                        <w:numPr>
                          <w:ilvl w:val="0"/>
                          <w:numId w:val="49"/>
                        </w:numPr>
                        <w:tabs>
                          <w:tab w:val="left" w:pos="324"/>
                        </w:tabs>
                        <w:kinsoku/>
                        <w:autoSpaceDE w:val="0"/>
                        <w:autoSpaceDN w:val="0"/>
                        <w:adjustRightInd/>
                        <w:snapToGrid/>
                        <w:spacing w:before="6" w:after="0" w:line="254" w:lineRule="auto"/>
                        <w:ind w:left="101" w:right="97" w:firstLine="0"/>
                        <w:jc w:val="both"/>
                        <w:textAlignment w:val="auto"/>
                        <w:rPr>
                          <w:rFonts w:ascii="仿宋_GB2312" w:eastAsia="仿宋_GB2312" w:cs="仿宋_GB2312"/>
                          <w:snapToGrid/>
                          <w:sz w:val="22"/>
                          <w:szCs w:val="22"/>
                          <w:lang w:val="zh-CN" w:bidi="zh-CN"/>
                        </w:rPr>
                      </w:pPr>
                      <w:r>
                        <w:rPr>
                          <w:rFonts w:ascii="仿宋_GB2312" w:eastAsia="仿宋_GB2312" w:cs="仿宋_GB2312"/>
                          <w:snapToGrid/>
                          <w:spacing w:val="-8"/>
                          <w:sz w:val="22"/>
                          <w:szCs w:val="22"/>
                          <w:lang w:val="zh-CN" w:bidi="zh-CN"/>
                        </w:rPr>
                        <w:t>委托专门服务机构代办的，专门服务机构具体办理许可申请、延期、变更、注销、补办业务，需提交用人单位授权委托书，明确受委托单位及具体受委托人、委托事项，并填写受委托人身份证号及联系电话。</w:t>
                      </w:r>
                    </w:p>
                  </w:txbxContent>
                </v:textbox>
                <w10:anchorLock/>
              </v:shape>
            </w:pict>
          </mc:Fallback>
        </mc:AlternateContent>
      </w:r>
    </w:p>
    <w:p>
      <w:pPr>
        <w:widowControl w:val="0"/>
        <w:numPr>
          <w:ilvl w:val="0"/>
          <w:numId w:val="47"/>
        </w:numPr>
        <w:tabs>
          <w:tab w:val="left" w:pos="1410"/>
        </w:tabs>
        <w:kinsoku w:val="0"/>
        <w:autoSpaceDE w:val="0"/>
        <w:autoSpaceDN w:val="0"/>
        <w:spacing w:before="76" w:after="0" w:line="240" w:lineRule="auto"/>
        <w:ind w:left="1409" w:right="0" w:hanging="325"/>
        <w:jc w:val="left"/>
        <w:rPr>
          <w:rFonts w:ascii="仿宋_GB2312" w:eastAsia="仿宋_GB2312" w:cs="仿宋_GB2312"/>
          <w:b/>
          <w:sz w:val="32"/>
          <w:szCs w:val="22"/>
          <w:lang w:val="zh-CN" w:eastAsia="zh-CN" w:bidi="zh-CN"/>
        </w:rPr>
      </w:pPr>
      <w:r>
        <w:rPr>
          <w:rFonts w:ascii="仿宋_GB2312" w:eastAsia="仿宋_GB2312" w:cs="仿宋_GB2312"/>
          <w:b/>
          <w:spacing w:val="-6"/>
          <w:sz w:val="32"/>
          <w:szCs w:val="22"/>
          <w:lang w:val="zh-CN" w:eastAsia="zh-CN" w:bidi="zh-CN"/>
        </w:rPr>
        <w:t>申请办理外国人来华工作许可</w:t>
      </w:r>
      <w:r>
        <w:rPr>
          <w:rFonts w:ascii="仿宋_GB2312" w:eastAsia="仿宋_GB2312" w:cs="仿宋_GB2312"/>
          <w:b/>
          <w:sz w:val="32"/>
          <w:szCs w:val="22"/>
          <w:lang w:val="zh-CN" w:eastAsia="zh-CN" w:bidi="zh-CN"/>
        </w:rPr>
        <w:t>（</w:t>
      </w:r>
      <w:r>
        <w:rPr>
          <w:rFonts w:ascii="仿宋_GB2312" w:eastAsia="仿宋_GB2312" w:cs="仿宋_GB2312"/>
          <w:b/>
          <w:spacing w:val="-17"/>
          <w:sz w:val="32"/>
          <w:szCs w:val="22"/>
          <w:lang w:val="zh-CN" w:eastAsia="zh-CN" w:bidi="zh-CN"/>
        </w:rPr>
        <w:t xml:space="preserve">来华工作 </w:t>
      </w:r>
      <w:r>
        <w:rPr>
          <w:rFonts w:ascii="仿宋_GB2312" w:eastAsia="仿宋_GB2312" w:cs="仿宋_GB2312"/>
          <w:b/>
          <w:sz w:val="32"/>
          <w:szCs w:val="22"/>
          <w:lang w:val="zh-CN" w:eastAsia="zh-CN" w:bidi="zh-CN"/>
        </w:rPr>
        <w:t>90</w:t>
      </w:r>
      <w:r>
        <w:rPr>
          <w:rFonts w:ascii="仿宋_GB2312" w:eastAsia="仿宋_GB2312" w:cs="仿宋_GB2312"/>
          <w:b/>
          <w:spacing w:val="-23"/>
          <w:sz w:val="32"/>
          <w:szCs w:val="22"/>
          <w:lang w:val="zh-CN" w:eastAsia="zh-CN" w:bidi="zh-CN"/>
        </w:rPr>
        <w:t xml:space="preserve"> 日以上，不含</w:t>
      </w:r>
    </w:p>
    <w:p>
      <w:pPr>
        <w:widowControl w:val="0"/>
        <w:kinsoku/>
        <w:autoSpaceDE w:val="0"/>
        <w:autoSpaceDN w:val="0"/>
        <w:adjustRightInd/>
        <w:snapToGrid/>
        <w:spacing w:before="130" w:after="0" w:line="240" w:lineRule="auto"/>
        <w:ind w:left="444" w:right="0" w:firstLine="0"/>
        <w:jc w:val="left"/>
        <w:textAlignment w:val="auto"/>
        <w:rPr>
          <w:rFonts w:ascii="仿宋_GB2312" w:eastAsia="仿宋_GB2312" w:cs="仿宋_GB2312"/>
          <w:b/>
          <w:snapToGrid/>
          <w:sz w:val="32"/>
          <w:szCs w:val="22"/>
          <w:lang w:val="zh-CN" w:bidi="zh-CN"/>
        </w:rPr>
      </w:pPr>
      <w:r>
        <w:rPr>
          <w:rFonts w:ascii="仿宋_GB2312" w:eastAsia="仿宋_GB2312" w:cs="仿宋_GB2312"/>
          <w:b/>
          <w:snapToGrid/>
          <w:sz w:val="32"/>
          <w:szCs w:val="22"/>
          <w:lang w:val="zh-CN" w:bidi="zh-CN"/>
        </w:rPr>
        <w:t>90 日）</w:t>
      </w:r>
    </w:p>
    <w:p>
      <w:pPr>
        <w:widowControl w:val="0"/>
        <w:numPr>
          <w:ilvl w:val="0"/>
          <w:numId w:val="50"/>
        </w:numPr>
        <w:tabs>
          <w:tab w:val="left" w:pos="1888"/>
        </w:tabs>
        <w:kinsoku w:val="0"/>
        <w:autoSpaceDE w:val="0"/>
        <w:autoSpaceDN w:val="0"/>
        <w:spacing w:before="130" w:after="0" w:line="317" w:lineRule="auto"/>
        <w:ind w:left="444" w:right="460" w:firstLine="640"/>
        <w:jc w:val="left"/>
        <w:rPr>
          <w:rFonts w:ascii="仿宋_GB2312" w:eastAsia="仿宋_GB2312" w:cs="仿宋_GB2312"/>
          <w:b/>
          <w:sz w:val="32"/>
          <w:szCs w:val="22"/>
          <w:lang w:val="zh-CN" w:eastAsia="zh-CN" w:bidi="zh-CN"/>
        </w:rPr>
      </w:pPr>
      <w:r>
        <w:rPr>
          <w:rFonts w:ascii="仿宋_GB2312" w:eastAsia="仿宋_GB2312" w:cs="仿宋_GB2312"/>
          <w:sz w:val="22"/>
          <w:szCs w:val="22"/>
          <w:lang w:val="zh-CN" w:eastAsia="zh-CN" w:bidi="zh-CN"/>
        </w:rPr>
        <mc:AlternateContent>
          <mc:Choice Requires="wps">
            <w:drawing>
              <wp:anchor distT="0" distB="0" distL="114298" distR="114298" simplePos="0" relativeHeight="743" behindDoc="0" locked="0" layoutInCell="1" hidden="0" allowOverlap="1">
                <wp:simplePos x="0" y="0"/>
                <wp:positionH relativeFrom="page">
                  <wp:posOffset>716915</wp:posOffset>
                </wp:positionH>
                <wp:positionV relativeFrom="paragraph">
                  <wp:posOffset>697230</wp:posOffset>
                </wp:positionV>
                <wp:extent cx="6129655" cy="3420110"/>
                <wp:effectExtent l="0" t="0" r="0" b="0"/>
                <wp:wrapNone/>
                <wp:docPr id="484" name="文本框 7"/>
                <wp:cNvGraphicFramePr>
                  <a:graphicFrameLocks noChangeAspect="0"/>
                </wp:cNvGraphicFramePr>
                <a:graphic>
                  <a:graphicData uri="http://schemas.microsoft.com/office/word/2010/wordprocessingShape">
                    <wps:wsp>
                      <wps:cNvSpPr/>
                      <wps:spPr>
                        <a:xfrm rot="0">
                          <a:off x="0" y="0"/>
                          <a:ext cx="6129655" cy="3420110"/>
                        </a:xfrm>
                        <a:prstGeom prst="rect"/>
                        <a:noFill/>
                        <a:ln w="9525" cmpd="sng" cap="flat">
                          <a:noFill/>
                          <a:prstDash val="solid"/>
                          <a:round/>
                        </a:ln>
                      </wps:spPr>
                      <wps:txbx id="485">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25"/>
                              <w:gridCol w:w="1551"/>
                              <w:gridCol w:w="924"/>
                              <w:gridCol w:w="736"/>
                              <w:gridCol w:w="777"/>
                              <w:gridCol w:w="2545"/>
                              <w:gridCol w:w="2380"/>
                            </w:tblGrid>
                            <w:tr>
                              <w:trPr>
                                <w:trHeight w:val="971"/>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22" w:right="111"/>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90" w:right="79"/>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04" w:lineRule="auto"/>
                                    <w:ind w:left="132" w:right="117"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26" w:right="11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032" w:right="1020"/>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950" w:right="93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600"/>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76"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外国人来华工作许可申请表</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32" w:right="119"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76"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21"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在线填写打印，申请人签字（复印或传真件）后， 加盖用人单位公章或经单位授权部门公章上传至系统。</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用人单位公章包括法</w:t>
                                  </w:r>
                                  <w:r>
                                    <w:rPr>
                                      <w:rFonts w:ascii="仿宋_GB2312" w:eastAsia="仿宋_GB2312" w:cs="Times New Roman" w:hint="eastAsia"/>
                                      <w:spacing w:val="-9"/>
                                      <w:sz w:val="22"/>
                                      <w:szCs w:val="22"/>
                                      <w:lang w:val="zh-CN" w:eastAsia="zh-CN" w:bidi="zh-CN"/>
                                    </w:rPr>
                                    <w:t>定名称章，以及已在系</w:t>
                                  </w:r>
                                  <w:r>
                                    <w:rPr>
                                      <w:rFonts w:ascii="仿宋_GB2312" w:eastAsia="仿宋_GB2312" w:cs="Times New Roman" w:hint="eastAsia"/>
                                      <w:spacing w:val="17"/>
                                      <w:sz w:val="22"/>
                                      <w:szCs w:val="22"/>
                                      <w:lang w:val="zh-CN" w:eastAsia="zh-CN" w:bidi="zh-CN"/>
                                    </w:rPr>
                                    <w:t>统授权备案登记的外</w:t>
                                  </w:r>
                                  <w:r>
                                    <w:rPr>
                                      <w:rFonts w:ascii="仿宋_GB2312" w:eastAsia="仿宋_GB2312" w:cs="Times New Roman" w:hint="eastAsia"/>
                                      <w:spacing w:val="-9"/>
                                      <w:sz w:val="22"/>
                                      <w:szCs w:val="22"/>
                                      <w:lang w:val="zh-CN" w:eastAsia="zh-CN" w:bidi="zh-CN"/>
                                    </w:rPr>
                                    <w:t>事、人事机构和劳动合</w:t>
                                  </w:r>
                                  <w:r>
                                    <w:rPr>
                                      <w:rFonts w:ascii="仿宋_GB2312" w:eastAsia="仿宋_GB2312" w:cs="Times New Roman" w:hint="eastAsia"/>
                                      <w:spacing w:val="-3"/>
                                      <w:sz w:val="22"/>
                                      <w:szCs w:val="22"/>
                                      <w:lang w:val="zh-CN" w:eastAsia="zh-CN" w:bidi="zh-CN"/>
                                    </w:rPr>
                                    <w:t>同业务公章。</w:t>
                                  </w:r>
                                </w:p>
                              </w:tc>
                            </w:tr>
                            <w:tr>
                              <w:trPr>
                                <w:trHeight w:val="2598"/>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81" w:right="82"/>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工作资历证明</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242"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3" w:after="0" w:line="240" w:lineRule="auto"/>
                                    <w:ind w:left="0" w:right="0"/>
                                    <w:jc w:val="left"/>
                                    <w:rPr>
                                      <w:rFonts w:ascii="仿宋_GB2312" w:eastAsia="Times New Roman" w:cs="Times New Roman" w:hAnsi="仿宋_GB2312"/>
                                      <w:b/>
                                      <w:sz w:val="17"/>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7" w:after="0" w:line="221" w:lineRule="auto"/>
                                    <w:ind w:left="107"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由申请人原工作过的单位出具从事与现聘用岗位工作相关的工作经历</w:t>
                                  </w:r>
                                  <w:r>
                                    <w:rPr>
                                      <w:rFonts w:ascii="仿宋_GB2312" w:eastAsia="仿宋_GB2312" w:cs="Times New Roman" w:hint="eastAsia"/>
                                      <w:spacing w:val="-12"/>
                                      <w:sz w:val="22"/>
                                      <w:szCs w:val="22"/>
                                      <w:lang w:val="zh-CN" w:eastAsia="zh-CN" w:bidi="zh-CN"/>
                                    </w:rPr>
                                    <w:t>证明，包括职位、工作时间或曾经做过的项目，需</w:t>
                                  </w:r>
                                  <w:r>
                                    <w:rPr>
                                      <w:rFonts w:ascii="仿宋_GB2312" w:eastAsia="仿宋_GB2312" w:cs="Times New Roman" w:hint="eastAsia"/>
                                      <w:spacing w:val="8"/>
                                      <w:sz w:val="22"/>
                                      <w:szCs w:val="22"/>
                                      <w:lang w:val="zh-CN" w:eastAsia="zh-CN" w:bidi="zh-CN"/>
                                    </w:rPr>
                                    <w:t>申请人原工作单位加盖</w:t>
                                  </w:r>
                                  <w:r>
                                    <w:rPr>
                                      <w:rFonts w:ascii="仿宋_GB2312" w:eastAsia="仿宋_GB2312" w:cs="Times New Roman" w:hint="eastAsia"/>
                                      <w:spacing w:val="-13"/>
                                      <w:sz w:val="22"/>
                                      <w:szCs w:val="22"/>
                                      <w:lang w:val="zh-CN" w:eastAsia="zh-CN" w:bidi="zh-CN"/>
                                    </w:rPr>
                                    <w:t>公章或负责人签字，并留</w:t>
                                  </w:r>
                                  <w:r>
                                    <w:rPr>
                                      <w:rFonts w:ascii="仿宋_GB2312" w:eastAsia="仿宋_GB2312" w:cs="Times New Roman" w:hint="eastAsia"/>
                                      <w:spacing w:val="8"/>
                                      <w:sz w:val="22"/>
                                      <w:szCs w:val="22"/>
                                      <w:lang w:val="zh-CN" w:eastAsia="zh-CN" w:bidi="zh-CN"/>
                                    </w:rPr>
                                    <w:t>有证明联系人有效联系</w:t>
                                  </w:r>
                                  <w:r>
                                    <w:rPr>
                                      <w:rFonts w:ascii="仿宋_GB2312" w:eastAsia="仿宋_GB2312" w:cs="Times New Roman" w:hint="eastAsia"/>
                                      <w:spacing w:val="-3"/>
                                      <w:sz w:val="22"/>
                                      <w:szCs w:val="22"/>
                                      <w:lang w:val="zh-CN" w:eastAsia="zh-CN" w:bidi="zh-CN"/>
                                    </w:rPr>
                                    <w:t>电话或电子邮件。</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21" w:lineRule="auto"/>
                                    <w:ind w:left="108" w:right="58"/>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符合《外国人来华工作分类标准》外国高端人才（A</w:t>
                                  </w:r>
                                  <w:r>
                                    <w:rPr>
                                      <w:rFonts w:ascii="仿宋_GB2312" w:eastAsia="仿宋_GB2312" w:cs="Times New Roman" w:hint="eastAsia"/>
                                      <w:spacing w:val="-24"/>
                                      <w:sz w:val="22"/>
                                      <w:szCs w:val="22"/>
                                      <w:lang w:val="zh-CN" w:eastAsia="zh-CN" w:bidi="zh-CN"/>
                                    </w:rPr>
                                    <w:t xml:space="preserve"> 类</w:t>
                                  </w:r>
                                  <w:r>
                                    <w:rPr>
                                      <w:rFonts w:ascii="仿宋_GB2312" w:eastAsia="仿宋_GB2312" w:cs="Times New Roman" w:hint="eastAsia"/>
                                      <w:sz w:val="22"/>
                                      <w:szCs w:val="22"/>
                                      <w:lang w:val="zh-CN" w:eastAsia="zh-CN" w:bidi="zh-CN"/>
                                    </w:rPr>
                                    <w:t>）（一）入选</w:t>
                                  </w:r>
                                  <w:r>
                                    <w:rPr>
                                      <w:rFonts w:ascii="仿宋_GB2312" w:eastAsia="仿宋_GB2312" w:cs="Times New Roman" w:hint="eastAsia"/>
                                      <w:spacing w:val="-4"/>
                                      <w:sz w:val="22"/>
                                      <w:szCs w:val="22"/>
                                      <w:lang w:val="zh-CN" w:eastAsia="zh-CN" w:bidi="zh-CN"/>
                                    </w:rPr>
                                    <w:t>国内相关人才计划的；</w:t>
                                  </w:r>
                                </w:p>
                                <w:p>
                                  <w:pPr>
                                    <w:widowControl w:val="0"/>
                                    <w:kinsoku w:val="0"/>
                                    <w:autoSpaceDE w:val="0"/>
                                    <w:autoSpaceDN w:val="0"/>
                                    <w:spacing w:before="2" w:after="0" w:line="221" w:lineRule="auto"/>
                                    <w:ind w:left="108" w:right="58"/>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二</w:t>
                                  </w:r>
                                  <w:r>
                                    <w:rPr>
                                      <w:rFonts w:ascii="仿宋_GB2312" w:eastAsia="仿宋_GB2312" w:cs="Times New Roman" w:hint="eastAsia"/>
                                      <w:spacing w:val="-37"/>
                                      <w:sz w:val="22"/>
                                      <w:szCs w:val="22"/>
                                      <w:lang w:val="zh-CN" w:eastAsia="zh-CN" w:bidi="zh-CN"/>
                                    </w:rPr>
                                    <w:t>）</w:t>
                                  </w:r>
                                  <w:r>
                                    <w:rPr>
                                      <w:rFonts w:ascii="仿宋_GB2312" w:eastAsia="仿宋_GB2312" w:cs="Times New Roman" w:hint="eastAsia"/>
                                      <w:spacing w:val="-3"/>
                                      <w:sz w:val="22"/>
                                      <w:szCs w:val="22"/>
                                      <w:lang w:val="zh-CN" w:eastAsia="zh-CN" w:bidi="zh-CN"/>
                                    </w:rPr>
                                    <w:t>符合国际公认的</w:t>
                                  </w:r>
                                  <w:r>
                                    <w:rPr>
                                      <w:rFonts w:ascii="仿宋_GB2312" w:eastAsia="仿宋_GB2312" w:cs="Times New Roman" w:hint="eastAsia"/>
                                      <w:spacing w:val="-4"/>
                                      <w:sz w:val="22"/>
                                      <w:szCs w:val="22"/>
                                      <w:lang w:val="zh-CN" w:eastAsia="zh-CN" w:bidi="zh-CN"/>
                                    </w:rPr>
                                    <w:t xml:space="preserve">专业成就认定标准的， </w:t>
                                  </w:r>
                                  <w:r>
                                    <w:rPr>
                                      <w:rFonts w:ascii="仿宋_GB2312" w:eastAsia="仿宋_GB2312" w:cs="Times New Roman" w:hint="eastAsia"/>
                                      <w:spacing w:val="-8"/>
                                      <w:sz w:val="22"/>
                                      <w:szCs w:val="22"/>
                                      <w:lang w:val="zh-CN" w:eastAsia="zh-CN" w:bidi="zh-CN"/>
                                    </w:rPr>
                                    <w:t>该项采用承诺制。如申</w:t>
                                  </w:r>
                                  <w:r>
                                    <w:rPr>
                                      <w:rFonts w:ascii="仿宋_GB2312" w:eastAsia="仿宋_GB2312" w:cs="Times New Roman" w:hint="eastAsia"/>
                                      <w:spacing w:val="18"/>
                                      <w:sz w:val="22"/>
                                      <w:szCs w:val="22"/>
                                      <w:lang w:val="zh-CN" w:eastAsia="zh-CN" w:bidi="zh-CN"/>
                                    </w:rPr>
                                    <w:t>请人在专业领域知名</w:t>
                                  </w:r>
                                  <w:r>
                                    <w:rPr>
                                      <w:rFonts w:ascii="仿宋_GB2312" w:eastAsia="仿宋_GB2312" w:cs="Times New Roman" w:hint="eastAsia"/>
                                      <w:spacing w:val="-8"/>
                                      <w:sz w:val="22"/>
                                      <w:szCs w:val="22"/>
                                      <w:lang w:val="zh-CN" w:eastAsia="zh-CN" w:bidi="zh-CN"/>
                                    </w:rPr>
                                    <w:t>奖项获奖，可提供相应</w:t>
                                  </w:r>
                                </w:p>
                                <w:p>
                                  <w:pPr>
                                    <w:widowControl w:val="0"/>
                                    <w:kinsoku w:val="0"/>
                                    <w:autoSpaceDE w:val="0"/>
                                    <w:autoSpaceDN w:val="0"/>
                                    <w:spacing w:before="0" w:after="0" w:line="235"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获奖证明材料。</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7 486" o:spid="_x0000_s486" filled="f" stroked="f" style="position:absolute;margin-left:56.45pt;margin-top:54.9pt;width:482.65002pt;height:269.3pt;z-index:743;mso-position-horizontal:absolute;mso-position-horizontal-relative:page;mso-position-vertical:absolute;mso-wrap-distance-left:8.999863pt;mso-wrap-distance-right:8.999863pt;mso-wrap-style:square;">
                <v:stroke color="#000000"/>
                <v:textbox id="1013" inset="0mm,0mm,0mm,0mm" o:insetmode="custom" style="layout-flow:horizontal;v-text-anchor:top;">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25"/>
                        <w:gridCol w:w="1551"/>
                        <w:gridCol w:w="924"/>
                        <w:gridCol w:w="736"/>
                        <w:gridCol w:w="777"/>
                        <w:gridCol w:w="2545"/>
                        <w:gridCol w:w="2380"/>
                      </w:tblGrid>
                      <w:tr>
                        <w:trPr>
                          <w:trHeight w:val="971"/>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22" w:right="111"/>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90" w:right="79"/>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04" w:lineRule="auto"/>
                              <w:ind w:left="132" w:right="117"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26" w:right="11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032" w:right="1020"/>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950" w:right="93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600"/>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76"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外国人来华工作许可申请表</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32" w:right="119"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76"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21"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在线填写打印，申请人签字（复印或传真件）后， 加盖用人单位公章或经单位授权部门公章上传至系统。</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用人单位公章包括法</w:t>
                            </w:r>
                            <w:r>
                              <w:rPr>
                                <w:rFonts w:ascii="仿宋_GB2312" w:eastAsia="仿宋_GB2312" w:cs="Times New Roman" w:hint="eastAsia"/>
                                <w:spacing w:val="-9"/>
                                <w:sz w:val="22"/>
                                <w:szCs w:val="22"/>
                                <w:lang w:val="zh-CN" w:eastAsia="zh-CN" w:bidi="zh-CN"/>
                              </w:rPr>
                              <w:t>定名称章，以及已在系</w:t>
                            </w:r>
                            <w:r>
                              <w:rPr>
                                <w:rFonts w:ascii="仿宋_GB2312" w:eastAsia="仿宋_GB2312" w:cs="Times New Roman" w:hint="eastAsia"/>
                                <w:spacing w:val="17"/>
                                <w:sz w:val="22"/>
                                <w:szCs w:val="22"/>
                                <w:lang w:val="zh-CN" w:eastAsia="zh-CN" w:bidi="zh-CN"/>
                              </w:rPr>
                              <w:t>统授权备案登记的外</w:t>
                            </w:r>
                            <w:r>
                              <w:rPr>
                                <w:rFonts w:ascii="仿宋_GB2312" w:eastAsia="仿宋_GB2312" w:cs="Times New Roman" w:hint="eastAsia"/>
                                <w:spacing w:val="-9"/>
                                <w:sz w:val="22"/>
                                <w:szCs w:val="22"/>
                                <w:lang w:val="zh-CN" w:eastAsia="zh-CN" w:bidi="zh-CN"/>
                              </w:rPr>
                              <w:t>事、人事机构和劳动合</w:t>
                            </w:r>
                            <w:r>
                              <w:rPr>
                                <w:rFonts w:ascii="仿宋_GB2312" w:eastAsia="仿宋_GB2312" w:cs="Times New Roman" w:hint="eastAsia"/>
                                <w:spacing w:val="-3"/>
                                <w:sz w:val="22"/>
                                <w:szCs w:val="22"/>
                                <w:lang w:val="zh-CN" w:eastAsia="zh-CN" w:bidi="zh-CN"/>
                              </w:rPr>
                              <w:t>同业务公章。</w:t>
                            </w:r>
                          </w:p>
                        </w:tc>
                      </w:tr>
                      <w:tr>
                        <w:trPr>
                          <w:trHeight w:val="2598"/>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81" w:right="82"/>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工作资历证明</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242"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4"/>
                                <w:szCs w:val="22"/>
                                <w:lang w:val="zh-CN" w:eastAsia="zh-CN" w:bidi="zh-CN"/>
                              </w:rPr>
                            </w:pPr>
                          </w:p>
                          <w:p>
                            <w:pPr>
                              <w:widowControl w:val="0"/>
                              <w:kinsoku w:val="0"/>
                              <w:autoSpaceDE w:val="0"/>
                              <w:autoSpaceDN w:val="0"/>
                              <w:spacing w:before="1"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3" w:after="0" w:line="240" w:lineRule="auto"/>
                              <w:ind w:left="0" w:right="0"/>
                              <w:jc w:val="left"/>
                              <w:rPr>
                                <w:rFonts w:ascii="仿宋_GB2312" w:eastAsia="Times New Roman" w:cs="Times New Roman" w:hAnsi="仿宋_GB2312"/>
                                <w:b/>
                                <w:sz w:val="17"/>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7" w:after="0" w:line="221" w:lineRule="auto"/>
                              <w:ind w:left="107"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由申请人原工作过的单位出具从事与现聘用岗位工作相关的工作经历</w:t>
                            </w:r>
                            <w:r>
                              <w:rPr>
                                <w:rFonts w:ascii="仿宋_GB2312" w:eastAsia="仿宋_GB2312" w:cs="Times New Roman" w:hint="eastAsia"/>
                                <w:spacing w:val="-12"/>
                                <w:sz w:val="22"/>
                                <w:szCs w:val="22"/>
                                <w:lang w:val="zh-CN" w:eastAsia="zh-CN" w:bidi="zh-CN"/>
                              </w:rPr>
                              <w:t>证明，包括职位、工作时间或曾经做过的项目，需</w:t>
                            </w:r>
                            <w:r>
                              <w:rPr>
                                <w:rFonts w:ascii="仿宋_GB2312" w:eastAsia="仿宋_GB2312" w:cs="Times New Roman" w:hint="eastAsia"/>
                                <w:spacing w:val="8"/>
                                <w:sz w:val="22"/>
                                <w:szCs w:val="22"/>
                                <w:lang w:val="zh-CN" w:eastAsia="zh-CN" w:bidi="zh-CN"/>
                              </w:rPr>
                              <w:t>申请人原工作单位加盖</w:t>
                            </w:r>
                            <w:r>
                              <w:rPr>
                                <w:rFonts w:ascii="仿宋_GB2312" w:eastAsia="仿宋_GB2312" w:cs="Times New Roman" w:hint="eastAsia"/>
                                <w:spacing w:val="-13"/>
                                <w:sz w:val="22"/>
                                <w:szCs w:val="22"/>
                                <w:lang w:val="zh-CN" w:eastAsia="zh-CN" w:bidi="zh-CN"/>
                              </w:rPr>
                              <w:t>公章或负责人签字，并留</w:t>
                            </w:r>
                            <w:r>
                              <w:rPr>
                                <w:rFonts w:ascii="仿宋_GB2312" w:eastAsia="仿宋_GB2312" w:cs="Times New Roman" w:hint="eastAsia"/>
                                <w:spacing w:val="8"/>
                                <w:sz w:val="22"/>
                                <w:szCs w:val="22"/>
                                <w:lang w:val="zh-CN" w:eastAsia="zh-CN" w:bidi="zh-CN"/>
                              </w:rPr>
                              <w:t>有证明联系人有效联系</w:t>
                            </w:r>
                            <w:r>
                              <w:rPr>
                                <w:rFonts w:ascii="仿宋_GB2312" w:eastAsia="仿宋_GB2312" w:cs="Times New Roman" w:hint="eastAsia"/>
                                <w:spacing w:val="-3"/>
                                <w:sz w:val="22"/>
                                <w:szCs w:val="22"/>
                                <w:lang w:val="zh-CN" w:eastAsia="zh-CN" w:bidi="zh-CN"/>
                              </w:rPr>
                              <w:t>电话或电子邮件。</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21" w:lineRule="auto"/>
                              <w:ind w:left="108" w:right="58"/>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符合《外国人来华工作分类标准》外国高端人才（A</w:t>
                            </w:r>
                            <w:r>
                              <w:rPr>
                                <w:rFonts w:ascii="仿宋_GB2312" w:eastAsia="仿宋_GB2312" w:cs="Times New Roman" w:hint="eastAsia"/>
                                <w:spacing w:val="-24"/>
                                <w:sz w:val="22"/>
                                <w:szCs w:val="22"/>
                                <w:lang w:val="zh-CN" w:eastAsia="zh-CN" w:bidi="zh-CN"/>
                              </w:rPr>
                              <w:t xml:space="preserve"> 类</w:t>
                            </w:r>
                            <w:r>
                              <w:rPr>
                                <w:rFonts w:ascii="仿宋_GB2312" w:eastAsia="仿宋_GB2312" w:cs="Times New Roman" w:hint="eastAsia"/>
                                <w:sz w:val="22"/>
                                <w:szCs w:val="22"/>
                                <w:lang w:val="zh-CN" w:eastAsia="zh-CN" w:bidi="zh-CN"/>
                              </w:rPr>
                              <w:t>）（一）入选</w:t>
                            </w:r>
                            <w:r>
                              <w:rPr>
                                <w:rFonts w:ascii="仿宋_GB2312" w:eastAsia="仿宋_GB2312" w:cs="Times New Roman" w:hint="eastAsia"/>
                                <w:spacing w:val="-4"/>
                                <w:sz w:val="22"/>
                                <w:szCs w:val="22"/>
                                <w:lang w:val="zh-CN" w:eastAsia="zh-CN" w:bidi="zh-CN"/>
                              </w:rPr>
                              <w:t>国内相关人才计划的；</w:t>
                            </w:r>
                          </w:p>
                          <w:p>
                            <w:pPr>
                              <w:widowControl w:val="0"/>
                              <w:kinsoku w:val="0"/>
                              <w:autoSpaceDE w:val="0"/>
                              <w:autoSpaceDN w:val="0"/>
                              <w:spacing w:before="2" w:after="0" w:line="221" w:lineRule="auto"/>
                              <w:ind w:left="108" w:right="58"/>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二</w:t>
                            </w:r>
                            <w:r>
                              <w:rPr>
                                <w:rFonts w:ascii="仿宋_GB2312" w:eastAsia="仿宋_GB2312" w:cs="Times New Roman" w:hint="eastAsia"/>
                                <w:spacing w:val="-37"/>
                                <w:sz w:val="22"/>
                                <w:szCs w:val="22"/>
                                <w:lang w:val="zh-CN" w:eastAsia="zh-CN" w:bidi="zh-CN"/>
                              </w:rPr>
                              <w:t>）</w:t>
                            </w:r>
                            <w:r>
                              <w:rPr>
                                <w:rFonts w:ascii="仿宋_GB2312" w:eastAsia="仿宋_GB2312" w:cs="Times New Roman" w:hint="eastAsia"/>
                                <w:spacing w:val="-3"/>
                                <w:sz w:val="22"/>
                                <w:szCs w:val="22"/>
                                <w:lang w:val="zh-CN" w:eastAsia="zh-CN" w:bidi="zh-CN"/>
                              </w:rPr>
                              <w:t>符合国际公认的</w:t>
                            </w:r>
                            <w:r>
                              <w:rPr>
                                <w:rFonts w:ascii="仿宋_GB2312" w:eastAsia="仿宋_GB2312" w:cs="Times New Roman" w:hint="eastAsia"/>
                                <w:spacing w:val="-4"/>
                                <w:sz w:val="22"/>
                                <w:szCs w:val="22"/>
                                <w:lang w:val="zh-CN" w:eastAsia="zh-CN" w:bidi="zh-CN"/>
                              </w:rPr>
                              <w:t xml:space="preserve">专业成就认定标准的， </w:t>
                            </w:r>
                            <w:r>
                              <w:rPr>
                                <w:rFonts w:ascii="仿宋_GB2312" w:eastAsia="仿宋_GB2312" w:cs="Times New Roman" w:hint="eastAsia"/>
                                <w:spacing w:val="-8"/>
                                <w:sz w:val="22"/>
                                <w:szCs w:val="22"/>
                                <w:lang w:val="zh-CN" w:eastAsia="zh-CN" w:bidi="zh-CN"/>
                              </w:rPr>
                              <w:t>该项采用承诺制。如申</w:t>
                            </w:r>
                            <w:r>
                              <w:rPr>
                                <w:rFonts w:ascii="仿宋_GB2312" w:eastAsia="仿宋_GB2312" w:cs="Times New Roman" w:hint="eastAsia"/>
                                <w:spacing w:val="18"/>
                                <w:sz w:val="22"/>
                                <w:szCs w:val="22"/>
                                <w:lang w:val="zh-CN" w:eastAsia="zh-CN" w:bidi="zh-CN"/>
                              </w:rPr>
                              <w:t>请人在专业领域知名</w:t>
                            </w:r>
                            <w:r>
                              <w:rPr>
                                <w:rFonts w:ascii="仿宋_GB2312" w:eastAsia="仿宋_GB2312" w:cs="Times New Roman" w:hint="eastAsia"/>
                                <w:spacing w:val="-8"/>
                                <w:sz w:val="22"/>
                                <w:szCs w:val="22"/>
                                <w:lang w:val="zh-CN" w:eastAsia="zh-CN" w:bidi="zh-CN"/>
                              </w:rPr>
                              <w:t>奖项获奖，可提供相应</w:t>
                            </w:r>
                          </w:p>
                          <w:p>
                            <w:pPr>
                              <w:widowControl w:val="0"/>
                              <w:kinsoku w:val="0"/>
                              <w:autoSpaceDE w:val="0"/>
                              <w:autoSpaceDN w:val="0"/>
                              <w:spacing w:before="0" w:after="0" w:line="235"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获奖证明材料。</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仿宋_GB2312" w:eastAsia="仿宋_GB2312" w:cs="仿宋_GB2312"/>
          <w:b/>
          <w:spacing w:val="-11"/>
          <w:sz w:val="32"/>
          <w:szCs w:val="22"/>
          <w:lang w:val="zh-CN" w:eastAsia="zh-CN" w:bidi="zh-CN"/>
        </w:rPr>
        <w:t>申请《中华人民共和国外国人工作许可通知</w:t>
      </w:r>
      <w:r>
        <w:rPr>
          <w:rFonts w:ascii="仿宋_GB2312" w:eastAsia="仿宋_GB2312" w:cs="仿宋_GB2312"/>
          <w:b/>
          <w:spacing w:val="-187"/>
          <w:sz w:val="32"/>
          <w:szCs w:val="22"/>
          <w:lang w:val="zh-CN" w:eastAsia="zh-CN" w:bidi="zh-CN"/>
        </w:rPr>
        <w:t>》</w:t>
      </w:r>
      <w:r>
        <w:rPr>
          <w:rFonts w:ascii="仿宋_GB2312" w:eastAsia="仿宋_GB2312" w:cs="仿宋_GB2312"/>
          <w:b/>
          <w:sz w:val="32"/>
          <w:szCs w:val="22"/>
          <w:lang w:val="zh-CN" w:eastAsia="zh-CN" w:bidi="zh-CN"/>
        </w:rPr>
        <w:t>（</w:t>
      </w:r>
      <w:r>
        <w:rPr>
          <w:rFonts w:ascii="仿宋_GB2312" w:eastAsia="仿宋_GB2312" w:cs="仿宋_GB2312"/>
          <w:b/>
          <w:spacing w:val="-26"/>
          <w:sz w:val="32"/>
          <w:szCs w:val="22"/>
          <w:lang w:val="zh-CN" w:eastAsia="zh-CN" w:bidi="zh-CN"/>
        </w:rPr>
        <w:t>简称《外国人工作许可通知》）</w:t>
      </w:r>
    </w:p>
    <w:p>
      <w:pPr>
        <w:spacing w:after="0" w:line="317" w:lineRule="auto"/>
        <w:jc w:val="left"/>
        <w:rPr>
          <w:sz w:val="32"/>
        </w:rPr>
        <w:sectPr>
          <w:pgSz w:w="11910" w:h="16840"/>
          <w:pgMar w:top="1580" w:right="980" w:bottom="1500" w:left="1000" w:header="0" w:footer="1307" w:gutter="0"/>
          <w:docGrid w:linePitch="312" w:charSpace="0"/>
        </w:sectPr>
      </w:pPr>
    </w:p>
    <w:tbl>
      <w:tblPr>
        <w:jc w:val="left"/>
        <w:tblInd w:w="139"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25"/>
        <w:gridCol w:w="1551"/>
        <w:gridCol w:w="924"/>
        <w:gridCol w:w="736"/>
        <w:gridCol w:w="777"/>
        <w:gridCol w:w="2545"/>
        <w:gridCol w:w="2380"/>
      </w:tblGrid>
      <w:tr>
        <w:trPr>
          <w:trHeight w:val="5460"/>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sz w:val="26"/>
                <w:szCs w:val="22"/>
                <w:lang w:val="zh-CN" w:eastAsia="zh-CN" w:bidi="zh-CN"/>
              </w:rPr>
            </w:pPr>
          </w:p>
          <w:p>
            <w:pPr>
              <w:widowControl w:val="0"/>
              <w:kinsoku w:val="0"/>
              <w:autoSpaceDE w:val="0"/>
              <w:autoSpaceDN w:val="0"/>
              <w:spacing w:before="1"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3</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9" w:after="0" w:line="240" w:lineRule="auto"/>
              <w:ind w:left="0" w:right="0"/>
              <w:jc w:val="left"/>
              <w:rPr>
                <w:rFonts w:ascii="Times New Roman" w:eastAsia="Times New Roman" w:cs="Times New Roman" w:hAnsi="Times New Roman"/>
                <w:sz w:val="31"/>
                <w:szCs w:val="22"/>
                <w:lang w:val="zh-CN" w:eastAsia="zh-CN" w:bidi="zh-CN"/>
              </w:rPr>
            </w:pPr>
          </w:p>
          <w:p>
            <w:pPr>
              <w:widowControl w:val="0"/>
              <w:kinsoku w:val="0"/>
              <w:autoSpaceDE w:val="0"/>
              <w:autoSpaceDN w:val="0"/>
              <w:spacing w:before="0" w:after="0" w:line="204" w:lineRule="auto"/>
              <w:ind w:left="108" w:right="93"/>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最高学位（学历）证书或相关批准文书、职业资格证明</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sz w:val="26"/>
                <w:szCs w:val="22"/>
                <w:lang w:val="zh-CN" w:eastAsia="zh-CN" w:bidi="zh-CN"/>
              </w:rPr>
            </w:pPr>
          </w:p>
          <w:p>
            <w:pPr>
              <w:widowControl w:val="0"/>
              <w:kinsoku w:val="0"/>
              <w:autoSpaceDE w:val="0"/>
              <w:autoSpaceDN w:val="0"/>
              <w:spacing w:before="1" w:after="0" w:line="240" w:lineRule="auto"/>
              <w:ind w:left="223" w:right="2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sz w:val="26"/>
                <w:szCs w:val="22"/>
                <w:lang w:val="zh-CN" w:eastAsia="zh-CN" w:bidi="zh-CN"/>
              </w:rPr>
            </w:pPr>
          </w:p>
          <w:p>
            <w:pPr>
              <w:widowControl w:val="0"/>
              <w:kinsoku w:val="0"/>
              <w:autoSpaceDE w:val="0"/>
              <w:autoSpaceDN w:val="0"/>
              <w:spacing w:before="1"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Times New Roman" w:eastAsia="Times New Roman" w:cs="Times New Roman" w:hAnsi="Times New Roman"/>
                <w:sz w:val="29"/>
                <w:szCs w:val="22"/>
                <w:lang w:val="zh-CN" w:eastAsia="zh-CN" w:bidi="zh-CN"/>
              </w:rPr>
            </w:pPr>
          </w:p>
          <w:p>
            <w:pPr>
              <w:widowControl w:val="0"/>
              <w:kinsoku w:val="0"/>
              <w:autoSpaceDE w:val="0"/>
              <w:autoSpaceDN w:val="0"/>
              <w:spacing w:before="0" w:after="0" w:line="204" w:lineRule="auto"/>
              <w:ind w:left="107"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3"/>
                <w:sz w:val="22"/>
                <w:szCs w:val="22"/>
                <w:lang w:val="zh-CN" w:eastAsia="zh-CN" w:bidi="zh-CN"/>
              </w:rPr>
              <w:t>最高学位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学历</w:t>
            </w:r>
            <w:r>
              <w:rPr>
                <w:rFonts w:ascii="仿宋_GB2312" w:eastAsia="仿宋_GB2312" w:cs="Times New Roman" w:hint="eastAsia"/>
                <w:spacing w:val="-46"/>
                <w:sz w:val="22"/>
                <w:szCs w:val="22"/>
                <w:lang w:val="zh-CN" w:eastAsia="zh-CN" w:bidi="zh-CN"/>
              </w:rPr>
              <w:t>）</w:t>
            </w:r>
            <w:r>
              <w:rPr>
                <w:rFonts w:ascii="仿宋_GB2312" w:eastAsia="仿宋_GB2312" w:cs="Times New Roman" w:hint="eastAsia"/>
                <w:spacing w:val="-6"/>
                <w:sz w:val="22"/>
                <w:szCs w:val="22"/>
                <w:lang w:val="zh-CN" w:eastAsia="zh-CN" w:bidi="zh-CN"/>
              </w:rPr>
              <w:t>证书在</w:t>
            </w:r>
            <w:r>
              <w:rPr>
                <w:rFonts w:ascii="仿宋_GB2312" w:eastAsia="仿宋_GB2312" w:cs="Times New Roman" w:hint="eastAsia"/>
                <w:spacing w:val="-13"/>
                <w:sz w:val="22"/>
                <w:szCs w:val="22"/>
                <w:lang w:val="zh-CN" w:eastAsia="zh-CN" w:bidi="zh-CN"/>
              </w:rPr>
              <w:t>国外获得的，应经我驻外</w:t>
            </w:r>
            <w:r>
              <w:rPr>
                <w:rFonts w:ascii="仿宋_GB2312" w:eastAsia="仿宋_GB2312" w:cs="Times New Roman" w:hint="eastAsia"/>
                <w:spacing w:val="-12"/>
                <w:sz w:val="22"/>
                <w:szCs w:val="22"/>
                <w:lang w:val="zh-CN" w:eastAsia="zh-CN" w:bidi="zh-CN"/>
              </w:rPr>
              <w:t>使、领馆或由申请人获得</w:t>
            </w:r>
            <w:r>
              <w:rPr>
                <w:rFonts w:ascii="仿宋_GB2312" w:eastAsia="仿宋_GB2312" w:cs="Times New Roman" w:hint="eastAsia"/>
                <w:spacing w:val="-23"/>
                <w:sz w:val="22"/>
                <w:szCs w:val="22"/>
                <w:lang w:val="zh-CN" w:eastAsia="zh-CN" w:bidi="zh-CN"/>
              </w:rPr>
              <w:t>学位</w:t>
            </w:r>
            <w:r>
              <w:rPr>
                <w:rFonts w:ascii="仿宋_GB2312" w:eastAsia="仿宋_GB2312" w:cs="Times New Roman" w:hint="eastAsia"/>
                <w:spacing w:val="-3"/>
                <w:sz w:val="22"/>
                <w:szCs w:val="22"/>
                <w:lang w:val="zh-CN" w:eastAsia="zh-CN" w:bidi="zh-CN"/>
              </w:rPr>
              <w:t>（</w:t>
            </w:r>
            <w:r>
              <w:rPr>
                <w:rFonts w:ascii="仿宋_GB2312" w:eastAsia="仿宋_GB2312" w:cs="Times New Roman" w:hint="eastAsia"/>
                <w:sz w:val="22"/>
                <w:szCs w:val="22"/>
                <w:lang w:val="zh-CN" w:eastAsia="zh-CN" w:bidi="zh-CN"/>
              </w:rPr>
              <w:t>学历</w:t>
            </w:r>
            <w:r>
              <w:rPr>
                <w:rFonts w:ascii="仿宋_GB2312" w:eastAsia="仿宋_GB2312" w:cs="Times New Roman" w:hint="eastAsia"/>
                <w:spacing w:val="-49"/>
                <w:sz w:val="22"/>
                <w:szCs w:val="22"/>
                <w:lang w:val="zh-CN" w:eastAsia="zh-CN" w:bidi="zh-CN"/>
              </w:rPr>
              <w:t>）</w:t>
            </w:r>
            <w:r>
              <w:rPr>
                <w:rFonts w:ascii="仿宋_GB2312" w:eastAsia="仿宋_GB2312" w:cs="Times New Roman" w:hint="eastAsia"/>
                <w:spacing w:val="-4"/>
                <w:sz w:val="22"/>
                <w:szCs w:val="22"/>
                <w:lang w:val="zh-CN" w:eastAsia="zh-CN" w:bidi="zh-CN"/>
              </w:rPr>
              <w:t>所在国驻华</w:t>
            </w:r>
            <w:r>
              <w:rPr>
                <w:rFonts w:ascii="仿宋_GB2312" w:eastAsia="仿宋_GB2312" w:cs="Times New Roman" w:hint="eastAsia"/>
                <w:spacing w:val="-12"/>
                <w:sz w:val="22"/>
                <w:szCs w:val="22"/>
                <w:lang w:val="zh-CN" w:eastAsia="zh-CN" w:bidi="zh-CN"/>
              </w:rPr>
              <w:t>使、领馆或我国学历认证</w:t>
            </w:r>
            <w:r>
              <w:rPr>
                <w:rFonts w:ascii="仿宋_GB2312" w:eastAsia="仿宋_GB2312" w:cs="Times New Roman" w:hint="eastAsia"/>
                <w:spacing w:val="-2"/>
                <w:sz w:val="22"/>
                <w:szCs w:val="22"/>
                <w:lang w:val="zh-CN" w:eastAsia="zh-CN" w:bidi="zh-CN"/>
              </w:rPr>
              <w:t>机构认证。</w:t>
            </w:r>
          </w:p>
          <w:p>
            <w:pPr>
              <w:widowControl w:val="0"/>
              <w:kinsoku w:val="0"/>
              <w:autoSpaceDE w:val="0"/>
              <w:autoSpaceDN w:val="0"/>
              <w:spacing w:before="2" w:after="0" w:line="204"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3"/>
                <w:sz w:val="22"/>
                <w:szCs w:val="22"/>
                <w:lang w:val="zh-CN" w:eastAsia="zh-CN" w:bidi="zh-CN"/>
              </w:rPr>
              <w:t>最高学位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学历</w:t>
            </w:r>
            <w:r>
              <w:rPr>
                <w:rFonts w:ascii="仿宋_GB2312" w:eastAsia="仿宋_GB2312" w:cs="Times New Roman" w:hint="eastAsia"/>
                <w:spacing w:val="-46"/>
                <w:sz w:val="22"/>
                <w:szCs w:val="22"/>
                <w:lang w:val="zh-CN" w:eastAsia="zh-CN" w:bidi="zh-CN"/>
              </w:rPr>
              <w:t>）</w:t>
            </w:r>
            <w:r>
              <w:rPr>
                <w:rFonts w:ascii="仿宋_GB2312" w:eastAsia="仿宋_GB2312" w:cs="Times New Roman" w:hint="eastAsia"/>
                <w:spacing w:val="-2"/>
                <w:sz w:val="22"/>
                <w:szCs w:val="22"/>
                <w:lang w:val="zh-CN" w:eastAsia="zh-CN" w:bidi="zh-CN"/>
              </w:rPr>
              <w:t>证书在</w:t>
            </w:r>
            <w:r>
              <w:rPr>
                <w:rFonts w:ascii="仿宋_GB2312" w:eastAsia="仿宋_GB2312" w:cs="Times New Roman" w:hint="eastAsia"/>
                <w:spacing w:val="9"/>
                <w:sz w:val="22"/>
                <w:szCs w:val="22"/>
                <w:lang w:val="zh-CN" w:eastAsia="zh-CN" w:bidi="zh-CN"/>
              </w:rPr>
              <w:t>港澳特别行政区和台湾</w:t>
            </w:r>
            <w:r>
              <w:rPr>
                <w:rFonts w:ascii="仿宋_GB2312" w:eastAsia="仿宋_GB2312" w:cs="Times New Roman" w:hint="eastAsia"/>
                <w:spacing w:val="-10"/>
                <w:sz w:val="22"/>
                <w:szCs w:val="22"/>
                <w:lang w:val="zh-CN" w:eastAsia="zh-CN" w:bidi="zh-CN"/>
              </w:rPr>
              <w:t>地区获得的，应经我国学</w:t>
            </w:r>
            <w:r>
              <w:rPr>
                <w:rFonts w:ascii="仿宋_GB2312" w:eastAsia="仿宋_GB2312" w:cs="Times New Roman" w:hint="eastAsia"/>
                <w:spacing w:val="9"/>
                <w:sz w:val="22"/>
                <w:szCs w:val="22"/>
                <w:lang w:val="zh-CN" w:eastAsia="zh-CN" w:bidi="zh-CN"/>
              </w:rPr>
              <w:t>历认证机构认证或经所</w:t>
            </w:r>
            <w:r>
              <w:rPr>
                <w:rFonts w:ascii="仿宋_GB2312" w:eastAsia="仿宋_GB2312" w:cs="Times New Roman" w:hint="eastAsia"/>
                <w:spacing w:val="-1"/>
                <w:sz w:val="22"/>
                <w:szCs w:val="22"/>
                <w:lang w:val="zh-CN" w:eastAsia="zh-CN" w:bidi="zh-CN"/>
              </w:rPr>
              <w:t xml:space="preserve">在地区公证机构公证。 </w:t>
            </w:r>
            <w:r>
              <w:rPr>
                <w:rFonts w:ascii="仿宋_GB2312" w:eastAsia="仿宋_GB2312" w:cs="Times New Roman" w:hint="eastAsia"/>
                <w:spacing w:val="-13"/>
                <w:sz w:val="22"/>
                <w:szCs w:val="22"/>
                <w:lang w:val="zh-CN" w:eastAsia="zh-CN" w:bidi="zh-CN"/>
              </w:rPr>
              <w:t>最高学位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学历</w:t>
            </w:r>
            <w:r>
              <w:rPr>
                <w:rFonts w:ascii="仿宋_GB2312" w:eastAsia="仿宋_GB2312" w:cs="Times New Roman" w:hint="eastAsia"/>
                <w:spacing w:val="-46"/>
                <w:sz w:val="22"/>
                <w:szCs w:val="22"/>
                <w:lang w:val="zh-CN" w:eastAsia="zh-CN" w:bidi="zh-CN"/>
              </w:rPr>
              <w:t>）</w:t>
            </w:r>
            <w:r>
              <w:rPr>
                <w:rFonts w:ascii="仿宋_GB2312" w:eastAsia="仿宋_GB2312" w:cs="Times New Roman" w:hint="eastAsia"/>
                <w:spacing w:val="-2"/>
                <w:sz w:val="22"/>
                <w:szCs w:val="22"/>
                <w:lang w:val="zh-CN" w:eastAsia="zh-CN" w:bidi="zh-CN"/>
              </w:rPr>
              <w:t>证书在</w:t>
            </w:r>
            <w:r>
              <w:rPr>
                <w:rFonts w:ascii="仿宋_GB2312" w:eastAsia="仿宋_GB2312" w:cs="Times New Roman" w:hint="eastAsia"/>
                <w:spacing w:val="-12"/>
                <w:sz w:val="22"/>
                <w:szCs w:val="22"/>
                <w:lang w:val="zh-CN" w:eastAsia="zh-CN" w:bidi="zh-CN"/>
              </w:rPr>
              <w:t>中国境内获得的，仅提供</w:t>
            </w:r>
            <w:r>
              <w:rPr>
                <w:rFonts w:ascii="仿宋_GB2312" w:eastAsia="仿宋_GB2312" w:cs="Times New Roman" w:hint="eastAsia"/>
                <w:spacing w:val="-8"/>
                <w:sz w:val="22"/>
                <w:szCs w:val="22"/>
                <w:lang w:val="zh-CN" w:eastAsia="zh-CN" w:bidi="zh-CN"/>
              </w:rPr>
              <w:t>学历</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学位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4"/>
                <w:sz w:val="22"/>
                <w:szCs w:val="22"/>
                <w:lang w:val="zh-CN" w:eastAsia="zh-CN" w:bidi="zh-CN"/>
              </w:rPr>
              <w:t>证书原件。</w:t>
            </w:r>
            <w:r>
              <w:rPr>
                <w:rFonts w:ascii="仿宋_GB2312" w:eastAsia="仿宋_GB2312" w:cs="Times New Roman" w:hint="eastAsia"/>
                <w:spacing w:val="9"/>
                <w:sz w:val="22"/>
                <w:szCs w:val="22"/>
                <w:lang w:val="zh-CN" w:eastAsia="zh-CN" w:bidi="zh-CN"/>
              </w:rPr>
              <w:t>我国法律法规规定应由行业主管部门前置审批或具备我国相应准入类</w:t>
            </w:r>
            <w:r>
              <w:rPr>
                <w:rFonts w:ascii="仿宋_GB2312" w:eastAsia="仿宋_GB2312" w:cs="Times New Roman" w:hint="eastAsia"/>
                <w:spacing w:val="-10"/>
                <w:sz w:val="22"/>
                <w:szCs w:val="22"/>
                <w:lang w:val="zh-CN" w:eastAsia="zh-CN" w:bidi="zh-CN"/>
              </w:rPr>
              <w:t>职业资格的，应提供行业</w:t>
            </w:r>
            <w:r>
              <w:rPr>
                <w:rFonts w:ascii="仿宋_GB2312" w:eastAsia="仿宋_GB2312" w:cs="Times New Roman" w:hint="eastAsia"/>
                <w:spacing w:val="9"/>
                <w:sz w:val="22"/>
                <w:szCs w:val="22"/>
                <w:lang w:val="zh-CN" w:eastAsia="zh-CN" w:bidi="zh-CN"/>
              </w:rPr>
              <w:t>主管部门批准文书或职</w:t>
            </w:r>
            <w:r>
              <w:rPr>
                <w:rFonts w:ascii="仿宋_GB2312" w:eastAsia="仿宋_GB2312" w:cs="Times New Roman" w:hint="eastAsia"/>
                <w:sz w:val="22"/>
                <w:szCs w:val="22"/>
                <w:lang w:val="zh-CN" w:eastAsia="zh-CN" w:bidi="zh-CN"/>
              </w:rPr>
              <w:t>业资格证明。</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21" w:lineRule="auto"/>
              <w:ind w:left="108" w:right="82"/>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符合《外国人来华工作分类标准》外国高端人</w:t>
            </w:r>
            <w:r>
              <w:rPr>
                <w:rFonts w:ascii="仿宋_GB2312" w:eastAsia="仿宋_GB2312" w:cs="Times New Roman" w:hint="eastAsia"/>
                <w:spacing w:val="-32"/>
                <w:sz w:val="22"/>
                <w:szCs w:val="22"/>
                <w:lang w:val="zh-CN" w:eastAsia="zh-CN" w:bidi="zh-CN"/>
              </w:rPr>
              <w:t>才</w:t>
            </w:r>
            <w:r>
              <w:rPr>
                <w:rFonts w:ascii="仿宋_GB2312" w:eastAsia="仿宋_GB2312" w:cs="Times New Roman" w:hint="eastAsia"/>
                <w:spacing w:val="-8"/>
                <w:sz w:val="22"/>
                <w:szCs w:val="22"/>
                <w:lang w:val="zh-CN" w:eastAsia="zh-CN" w:bidi="zh-CN"/>
              </w:rPr>
              <w:t>（A</w:t>
            </w:r>
            <w:r>
              <w:rPr>
                <w:rFonts w:ascii="仿宋_GB2312" w:eastAsia="仿宋_GB2312" w:cs="Times New Roman" w:hint="eastAsia"/>
                <w:spacing w:val="-35"/>
                <w:sz w:val="22"/>
                <w:szCs w:val="22"/>
                <w:lang w:val="zh-CN" w:eastAsia="zh-CN" w:bidi="zh-CN"/>
              </w:rPr>
              <w:t xml:space="preserve"> 类</w:t>
            </w:r>
            <w:r>
              <w:rPr>
                <w:rFonts w:ascii="仿宋_GB2312" w:eastAsia="仿宋_GB2312" w:cs="Times New Roman" w:hint="eastAsia"/>
                <w:spacing w:val="-32"/>
                <w:sz w:val="22"/>
                <w:szCs w:val="22"/>
                <w:lang w:val="zh-CN" w:eastAsia="zh-CN" w:bidi="zh-CN"/>
              </w:rPr>
              <w:t>）（</w:t>
            </w:r>
            <w:r>
              <w:rPr>
                <w:rFonts w:ascii="仿宋_GB2312" w:eastAsia="仿宋_GB2312" w:cs="Times New Roman" w:hint="eastAsia"/>
                <w:spacing w:val="-13"/>
                <w:sz w:val="22"/>
                <w:szCs w:val="22"/>
                <w:lang w:val="zh-CN" w:eastAsia="zh-CN" w:bidi="zh-CN"/>
              </w:rPr>
              <w:t>一</w:t>
            </w:r>
            <w:r>
              <w:rPr>
                <w:rFonts w:ascii="仿宋_GB2312" w:eastAsia="仿宋_GB2312" w:cs="Times New Roman" w:hint="eastAsia"/>
                <w:spacing w:val="-32"/>
                <w:sz w:val="22"/>
                <w:szCs w:val="22"/>
                <w:lang w:val="zh-CN" w:eastAsia="zh-CN" w:bidi="zh-CN"/>
              </w:rPr>
              <w:t>）</w:t>
            </w:r>
            <w:r>
              <w:rPr>
                <w:rFonts w:ascii="仿宋_GB2312" w:eastAsia="仿宋_GB2312" w:cs="Times New Roman" w:hint="eastAsia"/>
                <w:spacing w:val="-10"/>
                <w:sz w:val="22"/>
                <w:szCs w:val="22"/>
                <w:lang w:val="zh-CN" w:eastAsia="zh-CN" w:bidi="zh-CN"/>
              </w:rPr>
              <w:t>入选国</w:t>
            </w:r>
            <w:r>
              <w:rPr>
                <w:rFonts w:ascii="仿宋_GB2312" w:eastAsia="仿宋_GB2312" w:cs="Times New Roman" w:hint="eastAsia"/>
                <w:spacing w:val="18"/>
                <w:sz w:val="22"/>
                <w:szCs w:val="22"/>
                <w:lang w:val="zh-CN" w:eastAsia="zh-CN" w:bidi="zh-CN"/>
              </w:rPr>
              <w:t>内相关人才计划的；</w:t>
            </w:r>
          </w:p>
          <w:p>
            <w:pPr>
              <w:widowControl w:val="0"/>
              <w:kinsoku w:val="0"/>
              <w:autoSpaceDE w:val="0"/>
              <w:autoSpaceDN w:val="0"/>
              <w:spacing w:before="0" w:after="0" w:line="223" w:lineRule="auto"/>
              <w:ind w:left="108" w:right="82"/>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w:t>
            </w:r>
            <w:r>
              <w:rPr>
                <w:rFonts w:ascii="仿宋_GB2312" w:eastAsia="仿宋_GB2312" w:cs="Times New Roman" w:hint="eastAsia"/>
                <w:spacing w:val="-5"/>
                <w:sz w:val="22"/>
                <w:szCs w:val="22"/>
                <w:lang w:val="zh-CN" w:eastAsia="zh-CN" w:bidi="zh-CN"/>
              </w:rPr>
              <w:t>二</w:t>
            </w:r>
            <w:r>
              <w:rPr>
                <w:rFonts w:ascii="仿宋_GB2312" w:eastAsia="仿宋_GB2312" w:cs="Times New Roman" w:hint="eastAsia"/>
                <w:spacing w:val="-3"/>
                <w:sz w:val="22"/>
                <w:szCs w:val="22"/>
                <w:lang w:val="zh-CN" w:eastAsia="zh-CN" w:bidi="zh-CN"/>
              </w:rPr>
              <w:t>）</w:t>
            </w:r>
            <w:r>
              <w:rPr>
                <w:rFonts w:ascii="仿宋_GB2312" w:eastAsia="仿宋_GB2312" w:cs="Times New Roman" w:hint="eastAsia"/>
                <w:spacing w:val="-7"/>
                <w:sz w:val="22"/>
                <w:szCs w:val="22"/>
                <w:lang w:val="zh-CN" w:eastAsia="zh-CN" w:bidi="zh-CN"/>
              </w:rPr>
              <w:t>符合国际公认的</w:t>
            </w:r>
            <w:r>
              <w:rPr>
                <w:rFonts w:ascii="仿宋_GB2312" w:eastAsia="仿宋_GB2312" w:cs="Times New Roman" w:hint="eastAsia"/>
                <w:spacing w:val="-6"/>
                <w:sz w:val="22"/>
                <w:szCs w:val="22"/>
                <w:lang w:val="zh-CN" w:eastAsia="zh-CN" w:bidi="zh-CN"/>
              </w:rPr>
              <w:t>专业成就认定标准的；</w:t>
            </w:r>
          </w:p>
          <w:p>
            <w:pPr>
              <w:widowControl w:val="0"/>
              <w:kinsoku w:val="0"/>
              <w:autoSpaceDE w:val="0"/>
              <w:autoSpaceDN w:val="0"/>
              <w:spacing w:before="0" w:after="0" w:line="221" w:lineRule="auto"/>
              <w:ind w:left="108" w:right="32"/>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三）符合市场导向的鼓励类岗位需求的外国人才；（四）创新创业人才的，最高学位（学历）证书采用承诺制。如有国外专业资格证明，应经我驻外使、领馆认证，或获得专业资格证明所在国的驻华使、领馆认证或公证机构对原件公证。</w:t>
            </w:r>
          </w:p>
          <w:p>
            <w:pPr>
              <w:widowControl w:val="0"/>
              <w:kinsoku w:val="0"/>
              <w:autoSpaceDE w:val="0"/>
              <w:autoSpaceDN w:val="0"/>
              <w:spacing w:before="6"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职业资格证明在港澳特别行政区和台湾获</w:t>
            </w:r>
            <w:r>
              <w:rPr>
                <w:rFonts w:ascii="仿宋_GB2312" w:eastAsia="仿宋_GB2312" w:cs="Times New Roman" w:hint="eastAsia"/>
                <w:spacing w:val="-9"/>
                <w:sz w:val="22"/>
                <w:szCs w:val="22"/>
                <w:lang w:val="zh-CN" w:eastAsia="zh-CN" w:bidi="zh-CN"/>
              </w:rPr>
              <w:t>得的，应经所在地区公</w:t>
            </w:r>
            <w:r>
              <w:rPr>
                <w:rFonts w:ascii="仿宋_GB2312" w:eastAsia="仿宋_GB2312" w:cs="Times New Roman" w:hint="eastAsia"/>
                <w:sz w:val="22"/>
                <w:szCs w:val="22"/>
                <w:lang w:val="zh-CN" w:eastAsia="zh-CN" w:bidi="zh-CN"/>
              </w:rPr>
              <w:t>证机关对原件公证。</w:t>
            </w:r>
          </w:p>
        </w:tc>
      </w:tr>
      <w:tr>
        <w:trPr>
          <w:trHeight w:val="3915"/>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5" w:after="0" w:line="240" w:lineRule="auto"/>
              <w:ind w:left="0" w:right="0"/>
              <w:jc w:val="left"/>
              <w:rPr>
                <w:rFonts w:ascii="Times New Roman" w:eastAsia="Times New Roman" w:cs="Times New Roman" w:hAnsi="Times New Roman"/>
                <w:sz w:val="25"/>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4</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0" w:after="0" w:line="240" w:lineRule="auto"/>
              <w:ind w:left="0" w:right="0"/>
              <w:jc w:val="left"/>
              <w:rPr>
                <w:rFonts w:ascii="Times New Roman" w:eastAsia="Times New Roman" w:cs="Times New Roman" w:hAnsi="Times New Roman"/>
                <w:sz w:val="17"/>
                <w:szCs w:val="22"/>
                <w:lang w:val="zh-CN" w:eastAsia="zh-CN" w:bidi="zh-CN"/>
              </w:rPr>
            </w:pPr>
          </w:p>
          <w:p>
            <w:pPr>
              <w:widowControl w:val="0"/>
              <w:kinsoku w:val="0"/>
              <w:autoSpaceDE w:val="0"/>
              <w:autoSpaceDN w:val="0"/>
              <w:spacing w:before="0" w:after="0" w:line="204" w:lineRule="auto"/>
              <w:ind w:left="108" w:right="328"/>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无犯罪记录证明</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5" w:after="0" w:line="240" w:lineRule="auto"/>
              <w:ind w:left="0" w:right="0"/>
              <w:jc w:val="left"/>
              <w:rPr>
                <w:rFonts w:ascii="Times New Roman" w:eastAsia="Times New Roman" w:cs="Times New Roman" w:hAnsi="Times New Roman"/>
                <w:sz w:val="25"/>
                <w:szCs w:val="22"/>
                <w:lang w:val="zh-CN" w:eastAsia="zh-CN" w:bidi="zh-CN"/>
              </w:rPr>
            </w:pPr>
          </w:p>
          <w:p>
            <w:pPr>
              <w:widowControl w:val="0"/>
              <w:kinsoku w:val="0"/>
              <w:autoSpaceDE w:val="0"/>
              <w:autoSpaceDN w:val="0"/>
              <w:spacing w:before="0" w:after="0" w:line="240" w:lineRule="auto"/>
              <w:ind w:left="223" w:right="2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5" w:after="0" w:line="240" w:lineRule="auto"/>
              <w:ind w:left="0" w:right="0"/>
              <w:jc w:val="left"/>
              <w:rPr>
                <w:rFonts w:ascii="Times New Roman" w:eastAsia="Times New Roman" w:cs="Times New Roman" w:hAnsi="Times New Roman"/>
                <w:sz w:val="25"/>
                <w:szCs w:val="22"/>
                <w:lang w:val="zh-CN" w:eastAsia="zh-CN" w:bidi="zh-CN"/>
              </w:rPr>
            </w:pPr>
          </w:p>
          <w:p>
            <w:pPr>
              <w:widowControl w:val="0"/>
              <w:kinsoku w:val="0"/>
              <w:autoSpaceDE w:val="0"/>
              <w:autoSpaceDN w:val="0"/>
              <w:spacing w:before="0"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0" w:after="0" w:line="240" w:lineRule="auto"/>
              <w:ind w:left="0" w:right="0"/>
              <w:jc w:val="left"/>
              <w:rPr>
                <w:rFonts w:ascii="Times New Roman" w:eastAsia="Times New Roman" w:cs="Times New Roman" w:hAnsi="Times New Roman"/>
                <w:sz w:val="17"/>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21"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应当由申请人国籍国或经常居住地警察、安全、法院等部门出具并经我驻外使、领馆认证或外国驻华使、领馆认证。</w:t>
            </w:r>
          </w:p>
          <w:p>
            <w:pPr>
              <w:widowControl w:val="0"/>
              <w:kinsoku w:val="0"/>
              <w:autoSpaceDE w:val="0"/>
              <w:autoSpaceDN w:val="0"/>
              <w:spacing w:before="4" w:after="0" w:line="221" w:lineRule="auto"/>
              <w:ind w:left="107"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在港澳特别行政区和台湾地区出具的无犯罪记</w:t>
            </w:r>
            <w:r>
              <w:rPr>
                <w:rFonts w:ascii="仿宋_GB2312" w:eastAsia="仿宋_GB2312" w:cs="Times New Roman" w:hint="eastAsia"/>
                <w:spacing w:val="-12"/>
                <w:sz w:val="22"/>
                <w:szCs w:val="22"/>
                <w:lang w:val="zh-CN" w:eastAsia="zh-CN" w:bidi="zh-CN"/>
              </w:rPr>
              <w:t>录证明，应经所在地区公</w:t>
            </w:r>
            <w:r>
              <w:rPr>
                <w:rFonts w:ascii="仿宋_GB2312" w:eastAsia="仿宋_GB2312" w:cs="Times New Roman" w:hint="eastAsia"/>
                <w:spacing w:val="-3"/>
                <w:sz w:val="22"/>
                <w:szCs w:val="22"/>
                <w:lang w:val="zh-CN" w:eastAsia="zh-CN" w:bidi="zh-CN"/>
              </w:rPr>
              <w:t>证机关公证。</w:t>
            </w:r>
          </w:p>
          <w:p>
            <w:pPr>
              <w:widowControl w:val="0"/>
              <w:kinsoku w:val="0"/>
              <w:autoSpaceDE w:val="0"/>
              <w:autoSpaceDN w:val="0"/>
              <w:spacing w:before="2" w:after="0" w:line="221"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经常居住地指申请人离开国籍国最后连续居住一年以上的国家或地区， 不包括在中国境内。</w:t>
            </w:r>
          </w:p>
          <w:p>
            <w:pPr>
              <w:widowControl w:val="0"/>
              <w:kinsoku w:val="0"/>
              <w:autoSpaceDE w:val="0"/>
              <w:autoSpaceDN w:val="0"/>
              <w:spacing w:before="0" w:after="0" w:line="256"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无犯罪记录签发时间应</w:t>
            </w:r>
          </w:p>
          <w:p>
            <w:pPr>
              <w:widowControl w:val="0"/>
              <w:kinsoku w:val="0"/>
              <w:autoSpaceDE w:val="0"/>
              <w:autoSpaceDN w:val="0"/>
              <w:spacing w:before="0" w:after="0" w:line="255"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 6 个月内。</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5"/>
                <w:szCs w:val="22"/>
                <w:lang w:val="zh-CN" w:eastAsia="zh-CN" w:bidi="zh-CN"/>
              </w:rPr>
            </w:pPr>
          </w:p>
          <w:p>
            <w:pPr>
              <w:widowControl w:val="0"/>
              <w:kinsoku w:val="0"/>
              <w:autoSpaceDE w:val="0"/>
              <w:autoSpaceDN w:val="0"/>
              <w:spacing w:before="0"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外国高端人才（A</w:t>
            </w:r>
            <w:r>
              <w:rPr>
                <w:rFonts w:ascii="仿宋_GB2312" w:eastAsia="仿宋_GB2312" w:cs="Times New Roman" w:hint="eastAsia"/>
                <w:spacing w:val="-22"/>
                <w:sz w:val="22"/>
                <w:szCs w:val="22"/>
                <w:lang w:val="zh-CN" w:eastAsia="zh-CN" w:bidi="zh-CN"/>
              </w:rPr>
              <w:t xml:space="preserve"> 类</w:t>
            </w:r>
            <w:r>
              <w:rPr>
                <w:rFonts w:ascii="仿宋_GB2312" w:eastAsia="仿宋_GB2312" w:cs="Times New Roman" w:hint="eastAsia"/>
                <w:spacing w:val="-13"/>
                <w:sz w:val="22"/>
                <w:szCs w:val="22"/>
                <w:lang w:val="zh-CN" w:eastAsia="zh-CN" w:bidi="zh-CN"/>
              </w:rPr>
              <w:t xml:space="preserve">） </w:t>
            </w:r>
            <w:r>
              <w:rPr>
                <w:rFonts w:ascii="仿宋_GB2312" w:eastAsia="仿宋_GB2312" w:cs="Times New Roman" w:hint="eastAsia"/>
                <w:spacing w:val="-3"/>
                <w:sz w:val="22"/>
                <w:szCs w:val="22"/>
                <w:lang w:val="zh-CN" w:eastAsia="zh-CN" w:bidi="zh-CN"/>
              </w:rPr>
              <w:t>该项采用承诺制。</w:t>
            </w:r>
          </w:p>
          <w:p>
            <w:pPr>
              <w:widowControl w:val="0"/>
              <w:kinsoku w:val="0"/>
              <w:autoSpaceDE w:val="0"/>
              <w:autoSpaceDN w:val="0"/>
              <w:spacing w:before="2"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不接收仅为本人声明无犯罪的宣誓性无犯罪记录。</w:t>
            </w:r>
          </w:p>
          <w:p>
            <w:pPr>
              <w:widowControl w:val="0"/>
              <w:kinsoku w:val="0"/>
              <w:autoSpaceDE w:val="0"/>
              <w:autoSpaceDN w:val="0"/>
              <w:spacing w:before="2" w:after="0" w:line="221" w:lineRule="auto"/>
              <w:ind w:left="108" w:right="58"/>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外交（含外国驻华使、领馆）出具的非宣誓性无犯罪记录可直接接收，不再认证。</w:t>
            </w:r>
          </w:p>
        </w:tc>
      </w:tr>
      <w:tr>
        <w:trPr>
          <w:trHeight w:val="363"/>
        </w:trPr>
        <w:tc>
          <w:tcPr>
            <w:tcW w:w="725"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551"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924"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36"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77"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545"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2" w:after="0" w:line="231"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由中国检验检疫机构出</w:t>
            </w:r>
          </w:p>
          <w:p>
            <w:pPr>
              <w:widowControl w:val="0"/>
              <w:kinsoku w:val="0"/>
              <w:autoSpaceDE w:val="0"/>
              <w:autoSpaceDN w:val="0"/>
              <w:spacing w:before="33" w:after="0" w:line="310" w:lineRule="atLeast"/>
              <w:ind w:left="107"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具的境外人员体格检查记录验证证明或健康检</w:t>
            </w:r>
            <w:r>
              <w:rPr>
                <w:rFonts w:ascii="仿宋_GB2312" w:eastAsia="仿宋_GB2312" w:cs="Times New Roman" w:hint="eastAsia"/>
                <w:spacing w:val="-12"/>
                <w:sz w:val="22"/>
                <w:szCs w:val="22"/>
                <w:lang w:val="zh-CN" w:eastAsia="zh-CN" w:bidi="zh-CN"/>
              </w:rPr>
              <w:t>查证明书，或经中国检验</w:t>
            </w:r>
          </w:p>
          <w:p>
            <w:pPr>
              <w:widowControl w:val="0"/>
              <w:kinsoku w:val="0"/>
              <w:autoSpaceDE w:val="0"/>
              <w:autoSpaceDN w:val="0"/>
              <w:spacing w:before="0" w:after="0" w:line="265" w:lineRule="exact"/>
              <w:ind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9"/>
                <w:sz w:val="22"/>
                <w:szCs w:val="22"/>
                <w:lang w:val="zh-CN" w:eastAsia="zh-CN" w:bidi="zh-CN"/>
              </w:rPr>
              <w:t>检疫机构认可的境外卫</w:t>
            </w:r>
          </w:p>
          <w:p>
            <w:pPr>
              <w:widowControl w:val="0"/>
              <w:kinsoku w:val="0"/>
              <w:autoSpaceDE w:val="0"/>
              <w:autoSpaceDN w:val="0"/>
              <w:spacing w:before="30" w:after="0" w:line="231"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9"/>
                <w:sz w:val="22"/>
                <w:szCs w:val="22"/>
                <w:lang w:val="zh-CN" w:eastAsia="zh-CN" w:bidi="zh-CN"/>
              </w:rPr>
              <w:t>生医疗机构出具的体检</w:t>
            </w:r>
          </w:p>
          <w:p>
            <w:pPr>
              <w:widowControl w:val="0"/>
              <w:kinsoku w:val="0"/>
              <w:autoSpaceDE w:val="0"/>
              <w:autoSpaceDN w:val="0"/>
              <w:spacing w:before="61" w:after="0" w:line="266" w:lineRule="auto"/>
              <w:ind w:left="107" w:right="97"/>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证明， 签发时间均在 6 个月内。</w:t>
            </w:r>
          </w:p>
        </w:tc>
        <w:tc>
          <w:tcPr>
            <w:tcW w:w="2380"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4" w:after="0" w:line="26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经中国检验检疫机构</w:t>
            </w:r>
          </w:p>
          <w:p>
            <w:pPr>
              <w:widowControl w:val="0"/>
              <w:kinsoku w:val="0"/>
              <w:autoSpaceDE w:val="0"/>
              <w:autoSpaceDN w:val="0"/>
              <w:spacing w:before="0"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认可的境外卫生医疗</w:t>
            </w:r>
            <w:r>
              <w:rPr>
                <w:rFonts w:ascii="仿宋_GB2312" w:eastAsia="仿宋_GB2312" w:cs="Times New Roman" w:hint="eastAsia"/>
                <w:spacing w:val="-9"/>
                <w:sz w:val="22"/>
                <w:szCs w:val="22"/>
                <w:lang w:val="zh-CN" w:eastAsia="zh-CN" w:bidi="zh-CN"/>
              </w:rPr>
              <w:t>机构名单，可至当地驻</w:t>
            </w:r>
            <w:r>
              <w:rPr>
                <w:rFonts w:ascii="仿宋_GB2312" w:eastAsia="仿宋_GB2312" w:cs="Times New Roman" w:hint="eastAsia"/>
                <w:spacing w:val="-8"/>
                <w:sz w:val="22"/>
                <w:szCs w:val="22"/>
                <w:lang w:val="zh-CN" w:eastAsia="zh-CN" w:bidi="zh-CN"/>
              </w:rPr>
              <w:t>外使领馆网站查询。可</w:t>
            </w:r>
          </w:p>
          <w:p>
            <w:pPr>
              <w:widowControl w:val="0"/>
              <w:kinsoku w:val="0"/>
              <w:autoSpaceDE w:val="0"/>
              <w:autoSpaceDN w:val="0"/>
              <w:spacing w:before="0" w:after="0" w:line="22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7"/>
                <w:sz w:val="22"/>
                <w:szCs w:val="22"/>
                <w:lang w:val="zh-CN" w:eastAsia="zh-CN" w:bidi="zh-CN"/>
              </w:rPr>
              <w:t>入境前采用承诺制，入</w:t>
            </w:r>
          </w:p>
          <w:p>
            <w:pPr>
              <w:widowControl w:val="0"/>
              <w:kinsoku w:val="0"/>
              <w:autoSpaceDE w:val="0"/>
              <w:autoSpaceDN w:val="0"/>
              <w:spacing w:before="5" w:after="0" w:line="262" w:lineRule="exact"/>
              <w:ind w:left="108" w:right="38"/>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境后申领《中华人民共和国外国人工作许可</w:t>
            </w:r>
          </w:p>
          <w:p>
            <w:pPr>
              <w:widowControl w:val="0"/>
              <w:kinsoku w:val="0"/>
              <w:autoSpaceDE w:val="0"/>
              <w:autoSpaceDN w:val="0"/>
              <w:spacing w:before="0" w:after="0" w:line="221" w:lineRule="auto"/>
              <w:ind w:left="108" w:right="94"/>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9"/>
                <w:sz w:val="22"/>
                <w:szCs w:val="22"/>
                <w:lang w:val="zh-CN" w:eastAsia="zh-CN" w:bidi="zh-CN"/>
              </w:rPr>
              <w:t>证》时应补充提交中国</w:t>
            </w:r>
            <w:r>
              <w:rPr>
                <w:rFonts w:ascii="仿宋_GB2312" w:eastAsia="仿宋_GB2312" w:cs="Times New Roman" w:hint="eastAsia"/>
                <w:spacing w:val="17"/>
                <w:sz w:val="22"/>
                <w:szCs w:val="22"/>
                <w:lang w:val="zh-CN" w:eastAsia="zh-CN" w:bidi="zh-CN"/>
              </w:rPr>
              <w:t>境内检验检疫机构出</w:t>
            </w:r>
            <w:r>
              <w:rPr>
                <w:rFonts w:ascii="仿宋_GB2312" w:eastAsia="仿宋_GB2312" w:cs="Times New Roman" w:hint="eastAsia"/>
                <w:spacing w:val="18"/>
                <w:sz w:val="22"/>
                <w:szCs w:val="22"/>
                <w:lang w:val="zh-CN" w:eastAsia="zh-CN" w:bidi="zh-CN"/>
              </w:rPr>
              <w:t>具的境外人员体格检</w:t>
            </w:r>
          </w:p>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查记录验证证明或健</w:t>
            </w:r>
          </w:p>
          <w:p>
            <w:pPr>
              <w:widowControl w:val="0"/>
              <w:kinsoku w:val="0"/>
              <w:autoSpaceDE w:val="0"/>
              <w:autoSpaceDN w:val="0"/>
              <w:spacing w:before="0" w:after="0" w:line="271"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康检查证明书。</w:t>
            </w:r>
          </w:p>
        </w:tc>
      </w:tr>
      <w:tr>
        <w:trPr>
          <w:trHeight w:val="1140"/>
        </w:trPr>
        <w:tc>
          <w:tcPr>
            <w:tcW w:w="725"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55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9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36"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77"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545" w:type="dxa"/>
            <w:vMerge/>
            <w:tcBorders>
              <w:top w:val="single" w:sz="4" w:space="0" w:color="000000"/>
              <w:left w:val="single" w:sz="4" w:space="0" w:color="000000"/>
              <w:bottom w:val="single" w:sz="4" w:space="0" w:color="000000"/>
              <w:right w:val="single" w:sz="4" w:space="0" w:color="000000"/>
            </w:tcBorders>
            <w:noWrap/>
          </w:tcPr>
          <w:p/>
        </w:tc>
        <w:tc>
          <w:tcPr>
            <w:tcW w:w="2380" w:type="dxa"/>
            <w:vMerge/>
            <w:tcBorders>
              <w:top w:val="single" w:sz="4" w:space="0" w:color="000000"/>
              <w:left w:val="single" w:sz="4" w:space="0" w:color="000000"/>
              <w:bottom w:val="single" w:sz="4" w:space="0" w:color="000000"/>
              <w:right w:val="single" w:sz="4" w:space="0" w:color="000000"/>
            </w:tcBorders>
            <w:noWrap/>
          </w:tcPr>
          <w:p/>
        </w:tc>
      </w:tr>
      <w:tr>
        <w:trPr>
          <w:trHeight w:val="546"/>
        </w:trPr>
        <w:tc>
          <w:tcPr>
            <w:tcW w:w="725" w:type="dxa"/>
            <w:tcBorders>
              <w:top w:val="nil"/>
              <w:left w:val="single" w:sz="4" w:space="0" w:color="000000"/>
              <w:bottom w:val="nil"/>
              <w:right w:val="single" w:sz="4" w:space="0" w:color="000000"/>
            </w:tcBorders>
            <w:noWrap/>
          </w:tcPr>
          <w:p>
            <w:pPr>
              <w:widowControl w:val="0"/>
              <w:kinsoku w:val="0"/>
              <w:autoSpaceDE w:val="0"/>
              <w:autoSpaceDN w:val="0"/>
              <w:spacing w:before="12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5</w:t>
            </w:r>
          </w:p>
        </w:tc>
        <w:tc>
          <w:tcPr>
            <w:tcW w:w="1551" w:type="dxa"/>
            <w:tcBorders>
              <w:top w:val="nil"/>
              <w:left w:val="single" w:sz="4" w:space="0" w:color="000000"/>
              <w:bottom w:val="nil"/>
              <w:right w:val="single" w:sz="4" w:space="0" w:color="000000"/>
            </w:tcBorders>
            <w:noWrap/>
          </w:tcPr>
          <w:p>
            <w:pPr>
              <w:widowControl w:val="0"/>
              <w:kinsoku w:val="0"/>
              <w:autoSpaceDE w:val="0"/>
              <w:autoSpaceDN w:val="0"/>
              <w:spacing w:before="12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体检证明</w:t>
            </w:r>
          </w:p>
        </w:tc>
        <w:tc>
          <w:tcPr>
            <w:tcW w:w="924" w:type="dxa"/>
            <w:tcBorders>
              <w:top w:val="nil"/>
              <w:left w:val="single" w:sz="4" w:space="0" w:color="000000"/>
              <w:bottom w:val="nil"/>
              <w:right w:val="single" w:sz="4" w:space="0" w:color="000000"/>
            </w:tcBorders>
            <w:noWrap/>
          </w:tcPr>
          <w:p>
            <w:pPr>
              <w:widowControl w:val="0"/>
              <w:kinsoku w:val="0"/>
              <w:autoSpaceDE w:val="0"/>
              <w:autoSpaceDN w:val="0"/>
              <w:spacing w:before="120" w:after="0" w:line="240" w:lineRule="auto"/>
              <w:ind w:left="223" w:right="2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6" w:type="dxa"/>
            <w:tcBorders>
              <w:top w:val="nil"/>
              <w:left w:val="single" w:sz="4" w:space="0" w:color="000000"/>
              <w:bottom w:val="nil"/>
              <w:right w:val="single" w:sz="4" w:space="0" w:color="000000"/>
            </w:tcBorders>
            <w:noWrap/>
          </w:tcPr>
          <w:p>
            <w:pPr>
              <w:widowControl w:val="0"/>
              <w:kinsoku w:val="0"/>
              <w:autoSpaceDE w:val="0"/>
              <w:autoSpaceDN w:val="0"/>
              <w:spacing w:before="120"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nil"/>
              <w:left w:val="single" w:sz="4" w:space="0" w:color="000000"/>
              <w:bottom w:val="nil"/>
              <w:right w:val="single" w:sz="4" w:space="0" w:color="000000"/>
            </w:tcBorders>
            <w:noWrap/>
          </w:tcPr>
          <w:p>
            <w:pPr>
              <w:widowControl w:val="0"/>
              <w:kinsoku w:val="0"/>
              <w:autoSpaceDE w:val="0"/>
              <w:autoSpaceDN w:val="0"/>
              <w:spacing w:before="0" w:after="0" w:line="261" w:lineRule="exact"/>
              <w:ind w:left="166"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w:t>
            </w:r>
          </w:p>
          <w:p>
            <w:pPr>
              <w:widowControl w:val="0"/>
              <w:kinsoku w:val="0"/>
              <w:autoSpaceDE w:val="0"/>
              <w:autoSpaceDN w:val="0"/>
              <w:spacing w:before="0" w:after="0" w:line="261" w:lineRule="exact"/>
              <w:ind w:left="113"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545" w:type="dxa"/>
            <w:vMerge/>
            <w:tcBorders>
              <w:top w:val="single" w:sz="4" w:space="0" w:color="000000"/>
              <w:left w:val="single" w:sz="4" w:space="0" w:color="000000"/>
              <w:bottom w:val="single" w:sz="4" w:space="0" w:color="000000"/>
              <w:right w:val="single" w:sz="4" w:space="0" w:color="000000"/>
            </w:tcBorders>
            <w:noWrap/>
          </w:tcPr>
          <w:p/>
        </w:tc>
        <w:tc>
          <w:tcPr>
            <w:tcW w:w="2380" w:type="dxa"/>
            <w:vMerge/>
            <w:tcBorders>
              <w:top w:val="single" w:sz="4" w:space="0" w:color="000000"/>
              <w:left w:val="single" w:sz="4" w:space="0" w:color="000000"/>
              <w:bottom w:val="single" w:sz="4" w:space="0" w:color="000000"/>
              <w:right w:val="single" w:sz="4" w:space="0" w:color="000000"/>
            </w:tcBorders>
            <w:noWrap/>
          </w:tcPr>
          <w:p/>
        </w:tc>
      </w:tr>
      <w:tr>
        <w:trPr>
          <w:trHeight w:val="760"/>
        </w:trPr>
        <w:tc>
          <w:tcPr>
            <w:tcW w:w="725"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55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9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36"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77"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545" w:type="dxa"/>
            <w:vMerge/>
            <w:tcBorders>
              <w:top w:val="single" w:sz="4" w:space="0" w:color="000000"/>
              <w:left w:val="single" w:sz="4" w:space="0" w:color="000000"/>
              <w:bottom w:val="single" w:sz="4" w:space="0" w:color="000000"/>
              <w:right w:val="single" w:sz="4" w:space="0" w:color="000000"/>
            </w:tcBorders>
            <w:noWrap/>
          </w:tcPr>
          <w:p/>
        </w:tc>
        <w:tc>
          <w:tcPr>
            <w:tcW w:w="2380" w:type="dxa"/>
            <w:vMerge/>
            <w:tcBorders>
              <w:top w:val="single" w:sz="4" w:space="0" w:color="000000"/>
              <w:left w:val="single" w:sz="4" w:space="0" w:color="000000"/>
              <w:bottom w:val="single" w:sz="4" w:space="0" w:color="000000"/>
              <w:right w:val="single" w:sz="4" w:space="0" w:color="000000"/>
            </w:tcBorders>
            <w:noWrap/>
          </w:tcPr>
          <w:p/>
        </w:tc>
      </w:tr>
      <w:tr>
        <w:trPr>
          <w:trHeight w:val="259"/>
        </w:trPr>
        <w:tc>
          <w:tcPr>
            <w:tcW w:w="725"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5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36"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77"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45" w:type="dxa"/>
            <w:vMerge/>
            <w:tcBorders>
              <w:top w:val="single" w:sz="4" w:space="0" w:color="000000"/>
              <w:left w:val="single" w:sz="4" w:space="0" w:color="000000"/>
              <w:bottom w:val="single" w:sz="4" w:space="0" w:color="000000"/>
              <w:right w:val="single" w:sz="4" w:space="0" w:color="000000"/>
            </w:tcBorders>
            <w:noWrap/>
          </w:tcPr>
          <w:p/>
        </w:tc>
        <w:tc>
          <w:tcPr>
            <w:tcW w:w="2380" w:type="dxa"/>
            <w:vMerge/>
            <w:tcBorders>
              <w:top w:val="single" w:sz="4" w:space="0" w:color="000000"/>
              <w:left w:val="single" w:sz="4" w:space="0" w:color="000000"/>
              <w:bottom w:val="single" w:sz="4" w:space="0" w:color="000000"/>
              <w:right w:val="single" w:sz="4" w:space="0" w:color="000000"/>
            </w:tcBorders>
            <w:noWrap/>
          </w:tcPr>
          <w:p/>
        </w:tc>
      </w:tr>
      <w:tr>
        <w:trPr>
          <w:trHeight w:val="869"/>
        </w:trPr>
        <w:tc>
          <w:tcPr>
            <w:tcW w:w="725"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551"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924"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36"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77"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545" w:type="dxa"/>
            <w:vMerge/>
            <w:tcBorders>
              <w:top w:val="single" w:sz="4" w:space="0" w:color="000000"/>
              <w:left w:val="single" w:sz="4" w:space="0" w:color="000000"/>
              <w:bottom w:val="single" w:sz="4" w:space="0" w:color="000000"/>
              <w:right w:val="single" w:sz="4" w:space="0" w:color="000000"/>
            </w:tcBorders>
            <w:noWrap/>
          </w:tcPr>
          <w:p/>
        </w:tc>
        <w:tc>
          <w:tcPr>
            <w:tcW w:w="2380" w:type="dxa"/>
            <w:vMerge/>
            <w:tcBorders>
              <w:top w:val="single" w:sz="4" w:space="0" w:color="000000"/>
              <w:left w:val="single" w:sz="4" w:space="0" w:color="000000"/>
              <w:bottom w:val="single" w:sz="4" w:space="0" w:color="000000"/>
              <w:right w:val="single" w:sz="4" w:space="0" w:color="000000"/>
            </w:tcBorders>
            <w:noWrap/>
          </w:tcPr>
          <w:p/>
        </w:tc>
      </w:tr>
    </w:tbl>
    <w:p>
      <w:pPr>
        <w:spacing w:after="0" w:line="271" w:lineRule="exact"/>
        <w:rPr>
          <w:rFonts w:ascii="仿宋_GB2312" w:eastAsia="仿宋_GB2312" w:hint="eastAsia"/>
          <w:sz w:val="22"/>
        </w:rPr>
        <w:sectPr>
          <w:pgSz w:w="11910" w:h="16840"/>
          <w:pgMar w:top="1580" w:right="980" w:bottom="1420" w:left="1000" w:header="0" w:footer="1306" w:gutter="0"/>
          <w:docGrid w:linePitch="312" w:charSpace="0"/>
        </w:sectPr>
      </w:pPr>
    </w:p>
    <w:tbl>
      <w:tblPr>
        <w:jc w:val="left"/>
        <w:tblInd w:w="139" w:type="dxa"/>
        <w:tblW w:w="98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38"/>
        <w:gridCol w:w="1580"/>
        <w:gridCol w:w="941"/>
        <w:gridCol w:w="749"/>
        <w:gridCol w:w="791"/>
        <w:gridCol w:w="2593"/>
        <w:gridCol w:w="2424"/>
      </w:tblGrid>
      <w:tr>
        <w:trPr>
          <w:trHeight w:val="281"/>
        </w:trPr>
        <w:tc>
          <w:tcPr>
            <w:tcW w:w="738"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聘用合同或任职证明</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 包括跨国公司派遣</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29"/>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5"/>
                <w:sz w:val="22"/>
                <w:szCs w:val="22"/>
                <w:lang w:val="zh-CN" w:eastAsia="zh-CN" w:bidi="zh-CN"/>
              </w:rPr>
              <w:t>函</w:t>
            </w:r>
            <w:r>
              <w:rPr>
                <w:rFonts w:ascii="仿宋_GB2312" w:eastAsia="仿宋_GB2312" w:cs="Times New Roman" w:hint="eastAsia"/>
                <w:spacing w:val="-32"/>
                <w:sz w:val="22"/>
                <w:szCs w:val="22"/>
                <w:lang w:val="zh-CN" w:eastAsia="zh-CN" w:bidi="zh-CN"/>
              </w:rPr>
              <w:t>）</w:t>
            </w:r>
            <w:r>
              <w:rPr>
                <w:rFonts w:ascii="仿宋_GB2312" w:eastAsia="仿宋_GB2312" w:cs="Times New Roman" w:hint="eastAsia"/>
                <w:spacing w:val="-14"/>
                <w:sz w:val="22"/>
                <w:szCs w:val="22"/>
                <w:lang w:val="zh-CN" w:eastAsia="zh-CN" w:bidi="zh-CN"/>
              </w:rPr>
              <w:t>应当包括工作地点、</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工作内容、薪酬、来华</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工作时间、职位、盖章</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页（签字）必要内容。</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任职证明适用执行政</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府间、国际组织间协议</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或协定人员、各类驻华</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29"/>
                <w:sz w:val="22"/>
                <w:szCs w:val="22"/>
                <w:lang w:val="zh-CN" w:eastAsia="zh-CN" w:bidi="zh-CN"/>
              </w:rPr>
              <w:t>应提供中文合同，应由申请</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代表处首席代表及代</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28"/>
                <w:sz w:val="22"/>
                <w:szCs w:val="22"/>
                <w:lang w:val="zh-CN" w:eastAsia="zh-CN" w:bidi="zh-CN"/>
              </w:rPr>
              <w:t>人签名并加盖单位公章，不</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表及境外合同服务提</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得涂改。经许可决定机构</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供者。</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认定的用人单位诚信典型</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派遣函适用情形为跨</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和连续三年无不良信用记</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国公司总部或地区总</w:t>
            </w:r>
          </w:p>
        </w:tc>
      </w:tr>
      <w:tr>
        <w:trPr>
          <w:trHeight w:val="1348"/>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6" w:after="0" w:line="240" w:lineRule="auto"/>
              <w:ind w:left="0" w:right="0"/>
              <w:jc w:val="left"/>
              <w:rPr>
                <w:rFonts w:ascii="Times New Roman" w:eastAsia="Times New Roman" w:cs="Times New Roman" w:hAnsi="Times New Roman"/>
                <w:sz w:val="32"/>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6</w:t>
            </w: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81" w:after="0" w:line="266" w:lineRule="auto"/>
              <w:ind w:left="108" w:right="59"/>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8"/>
                <w:sz w:val="22"/>
                <w:szCs w:val="22"/>
                <w:lang w:val="zh-CN" w:eastAsia="zh-CN" w:bidi="zh-CN"/>
              </w:rPr>
              <w:t>聘用合同或任职</w:t>
            </w:r>
            <w:r>
              <w:rPr>
                <w:rFonts w:ascii="仿宋_GB2312" w:eastAsia="仿宋_GB2312" w:cs="Times New Roman" w:hint="eastAsia"/>
                <w:spacing w:val="-29"/>
                <w:sz w:val="22"/>
                <w:szCs w:val="22"/>
                <w:lang w:val="zh-CN" w:eastAsia="zh-CN" w:bidi="zh-CN"/>
              </w:rPr>
              <w:t>证明</w:t>
            </w:r>
            <w:r>
              <w:rPr>
                <w:rFonts w:ascii="仿宋_GB2312" w:eastAsia="仿宋_GB2312" w:cs="Times New Roman" w:hint="eastAsia"/>
                <w:spacing w:val="-32"/>
                <w:sz w:val="22"/>
                <w:szCs w:val="22"/>
                <w:lang w:val="zh-CN" w:eastAsia="zh-CN" w:bidi="zh-CN"/>
              </w:rPr>
              <w:t>（</w:t>
            </w:r>
            <w:r>
              <w:rPr>
                <w:rFonts w:ascii="仿宋_GB2312" w:eastAsia="仿宋_GB2312" w:cs="Times New Roman" w:hint="eastAsia"/>
                <w:spacing w:val="-26"/>
                <w:sz w:val="22"/>
                <w:szCs w:val="22"/>
                <w:lang w:val="zh-CN" w:eastAsia="zh-CN" w:bidi="zh-CN"/>
              </w:rPr>
              <w:t>包括跨国</w:t>
            </w:r>
            <w:r>
              <w:rPr>
                <w:rFonts w:ascii="仿宋_GB2312" w:eastAsia="仿宋_GB2312" w:cs="Times New Roman" w:hint="eastAsia"/>
                <w:spacing w:val="-37"/>
                <w:sz w:val="22"/>
                <w:szCs w:val="22"/>
                <w:lang w:val="zh-CN" w:eastAsia="zh-CN" w:bidi="zh-CN"/>
              </w:rPr>
              <w:t>公司派遣函</w:t>
            </w:r>
            <w:r>
              <w:rPr>
                <w:rFonts w:ascii="仿宋_GB2312" w:eastAsia="仿宋_GB2312" w:cs="Times New Roman" w:hint="eastAsia"/>
                <w:sz w:val="22"/>
                <w:szCs w:val="22"/>
                <w:lang w:val="zh-CN" w:eastAsia="zh-CN" w:bidi="zh-CN"/>
              </w:rPr>
              <w:t>）</w:t>
            </w: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11" w:after="0" w:line="240" w:lineRule="auto"/>
              <w:ind w:left="0" w:right="0"/>
              <w:jc w:val="left"/>
              <w:rPr>
                <w:rFonts w:ascii="Times New Roman" w:eastAsia="Times New Roman" w:cs="Times New Roman" w:hAnsi="Times New Roman"/>
                <w:sz w:val="24"/>
                <w:szCs w:val="22"/>
                <w:lang w:val="zh-CN" w:eastAsia="zh-CN" w:bidi="zh-CN"/>
              </w:rPr>
            </w:pPr>
          </w:p>
          <w:p>
            <w:pPr>
              <w:widowControl w:val="0"/>
              <w:kinsoku w:val="0"/>
              <w:autoSpaceDE w:val="0"/>
              <w:autoSpaceDN w:val="0"/>
              <w:spacing w:before="0" w:after="0" w:line="204" w:lineRule="auto"/>
              <w:ind w:left="132" w:right="119"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6" w:after="0" w:line="240" w:lineRule="auto"/>
              <w:ind w:left="0" w:right="0"/>
              <w:jc w:val="left"/>
              <w:rPr>
                <w:rFonts w:ascii="Times New Roman" w:eastAsia="Times New Roman" w:cs="Times New Roman" w:hAnsi="Times New Roman"/>
                <w:sz w:val="32"/>
                <w:szCs w:val="22"/>
                <w:lang w:val="zh-CN" w:eastAsia="zh-CN" w:bidi="zh-CN"/>
              </w:rPr>
            </w:pPr>
          </w:p>
          <w:p>
            <w:pPr>
              <w:widowControl w:val="0"/>
              <w:kinsoku w:val="0"/>
              <w:autoSpaceDE w:val="0"/>
              <w:autoSpaceDN w:val="0"/>
              <w:spacing w:before="0"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11" w:after="0" w:line="240" w:lineRule="auto"/>
              <w:ind w:left="0" w:right="0"/>
              <w:jc w:val="left"/>
              <w:rPr>
                <w:rFonts w:ascii="Times New Roman" w:eastAsia="Times New Roman" w:cs="Times New Roman" w:hAnsi="Times New Roman"/>
                <w:sz w:val="24"/>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8" w:after="0" w:line="221" w:lineRule="auto"/>
              <w:ind w:left="107" w:right="83"/>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1"/>
                <w:sz w:val="22"/>
                <w:szCs w:val="22"/>
                <w:lang w:val="zh-CN" w:eastAsia="zh-CN" w:bidi="zh-CN"/>
              </w:rPr>
              <w:t>录的用人单位，入境前无法提供聘用合同的，可提供任职证明，入境后申领</w:t>
            </w:r>
          </w:p>
          <w:p>
            <w:pPr>
              <w:widowControl w:val="0"/>
              <w:kinsoku w:val="0"/>
              <w:autoSpaceDE w:val="0"/>
              <w:autoSpaceDN w:val="0"/>
              <w:spacing w:before="0" w:after="0" w:line="235"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0"/>
                <w:sz w:val="22"/>
                <w:szCs w:val="22"/>
                <w:lang w:val="zh-CN" w:eastAsia="zh-CN" w:bidi="zh-CN"/>
              </w:rPr>
              <w:t>《中华人民共和国外国人</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8"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部从境外派遣经理等高级管理人员和专业技术人员至境内子公</w:t>
            </w:r>
          </w:p>
          <w:p>
            <w:pPr>
              <w:widowControl w:val="0"/>
              <w:kinsoku w:val="0"/>
              <w:autoSpaceDE w:val="0"/>
              <w:autoSpaceDN w:val="0"/>
              <w:spacing w:before="0" w:after="0" w:line="235"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司或分公司任职，由跨</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工作许可证》时提交聘用</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国公司总部或地区总</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合同，必要内容需前后一</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部出具。</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致；如不一致，需重新申</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任职证明（ 包括派遣</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请许可，但薪酬提高或者</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函）如缺少必要内容，</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7" w:right="-29"/>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29"/>
                <w:sz w:val="22"/>
                <w:szCs w:val="22"/>
                <w:lang w:val="zh-CN" w:eastAsia="zh-CN" w:bidi="zh-CN"/>
              </w:rPr>
              <w:t>职务</w:t>
            </w:r>
            <w:r>
              <w:rPr>
                <w:rFonts w:ascii="仿宋_GB2312" w:eastAsia="仿宋_GB2312" w:cs="Times New Roman" w:hint="eastAsia"/>
                <w:spacing w:val="-15"/>
                <w:sz w:val="22"/>
                <w:szCs w:val="22"/>
                <w:lang w:val="zh-CN" w:eastAsia="zh-CN" w:bidi="zh-CN"/>
              </w:rPr>
              <w:t>（</w:t>
            </w:r>
            <w:r>
              <w:rPr>
                <w:rFonts w:ascii="仿宋_GB2312" w:eastAsia="仿宋_GB2312" w:cs="Times New Roman" w:hint="eastAsia"/>
                <w:spacing w:val="-14"/>
                <w:sz w:val="22"/>
                <w:szCs w:val="22"/>
                <w:lang w:val="zh-CN" w:eastAsia="zh-CN" w:bidi="zh-CN"/>
              </w:rPr>
              <w:t>职位</w:t>
            </w:r>
            <w:r>
              <w:rPr>
                <w:rFonts w:ascii="仿宋_GB2312" w:eastAsia="仿宋_GB2312" w:cs="Times New Roman" w:hint="eastAsia"/>
                <w:spacing w:val="-44"/>
                <w:sz w:val="22"/>
                <w:szCs w:val="22"/>
                <w:lang w:val="zh-CN" w:eastAsia="zh-CN" w:bidi="zh-CN"/>
              </w:rPr>
              <w:t>）</w:t>
            </w:r>
            <w:r>
              <w:rPr>
                <w:rFonts w:ascii="仿宋_GB2312" w:eastAsia="仿宋_GB2312" w:cs="Times New Roman" w:hint="eastAsia"/>
                <w:spacing w:val="-13"/>
                <w:sz w:val="22"/>
                <w:szCs w:val="22"/>
                <w:lang w:val="zh-CN" w:eastAsia="zh-CN" w:bidi="zh-CN"/>
              </w:rPr>
              <w:t>提升的除外。</w:t>
            </w: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需另行出具证明补充</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说明。</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跨国公司在华地区总</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部派遣经理等高级管</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理人员和专业技术人</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员至境内子公司或分</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公司任职的，提交派遣</w:t>
            </w:r>
          </w:p>
        </w:tc>
      </w:tr>
      <w:tr>
        <w:trPr>
          <w:trHeight w:val="272"/>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函以及与跨国公司在</w:t>
            </w:r>
          </w:p>
        </w:tc>
      </w:tr>
      <w:tr>
        <w:trPr>
          <w:trHeight w:val="271"/>
        </w:trPr>
        <w:tc>
          <w:tcPr>
            <w:tcW w:w="738"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nil"/>
              <w:right w:val="single" w:sz="4" w:space="0" w:color="000000"/>
            </w:tcBorders>
            <w:noWrap/>
          </w:tcPr>
          <w:p>
            <w:pPr>
              <w:widowControl w:val="0"/>
              <w:kinsoku w:val="0"/>
              <w:autoSpaceDE w:val="0"/>
              <w:autoSpaceDN w:val="0"/>
              <w:spacing w:before="0" w:after="0" w:line="23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华地区总部签订的聘</w:t>
            </w:r>
          </w:p>
        </w:tc>
      </w:tr>
      <w:tr>
        <w:trPr>
          <w:trHeight w:val="272"/>
        </w:trPr>
        <w:tc>
          <w:tcPr>
            <w:tcW w:w="738"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80"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941"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49"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791"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93"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424"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1"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用合同。</w:t>
            </w:r>
          </w:p>
        </w:tc>
      </w:tr>
      <w:tr>
        <w:trPr>
          <w:trHeight w:val="1325"/>
        </w:trPr>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0"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7</w:t>
            </w:r>
          </w:p>
        </w:tc>
        <w:tc>
          <w:tcPr>
            <w:tcW w:w="15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41" w:after="0" w:line="20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申请人护照或国际旅行证件</w:t>
            </w:r>
          </w:p>
        </w:tc>
        <w:tc>
          <w:tcPr>
            <w:tcW w:w="94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0"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40" w:lineRule="auto"/>
              <w:ind w:left="223" w:right="2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0"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41"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9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Times New Roman" w:eastAsia="Times New Roman" w:cs="Times New Roman" w:hAnsi="Times New Roman"/>
                <w:sz w:val="32"/>
                <w:szCs w:val="22"/>
                <w:lang w:val="zh-CN" w:eastAsia="zh-CN" w:bidi="zh-CN"/>
              </w:rPr>
            </w:pPr>
          </w:p>
          <w:p>
            <w:pPr>
              <w:widowControl w:val="0"/>
              <w:kinsoku w:val="0"/>
              <w:autoSpaceDE w:val="0"/>
              <w:autoSpaceDN w:val="0"/>
              <w:spacing w:before="1" w:after="0" w:line="221" w:lineRule="auto"/>
              <w:ind w:left="107" w:right="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护照或国际旅行证件信息页。</w:t>
            </w:r>
          </w:p>
        </w:tc>
        <w:tc>
          <w:tcPr>
            <w:tcW w:w="24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Times New Roman" w:eastAsia="Times New Roman" w:cs="Times New Roman" w:hAnsi="Times New Roman"/>
                <w:sz w:val="32"/>
                <w:szCs w:val="22"/>
                <w:lang w:val="zh-CN" w:eastAsia="zh-CN" w:bidi="zh-CN"/>
              </w:rPr>
            </w:pPr>
          </w:p>
          <w:p>
            <w:pPr>
              <w:widowControl w:val="0"/>
              <w:kinsoku w:val="0"/>
              <w:autoSpaceDE w:val="0"/>
              <w:autoSpaceDN w:val="0"/>
              <w:spacing w:before="1" w:after="0" w:line="221" w:lineRule="auto"/>
              <w:ind w:left="108" w:right="47"/>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护照有效期不得少于 6 个月。</w:t>
            </w:r>
          </w:p>
        </w:tc>
      </w:tr>
      <w:tr>
        <w:trPr>
          <w:trHeight w:val="2467"/>
        </w:trPr>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8</w:t>
            </w:r>
          </w:p>
        </w:tc>
        <w:tc>
          <w:tcPr>
            <w:tcW w:w="15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sz w:val="26"/>
                <w:szCs w:val="22"/>
                <w:lang w:val="zh-CN" w:eastAsia="zh-CN" w:bidi="zh-CN"/>
              </w:rPr>
            </w:pPr>
          </w:p>
          <w:p>
            <w:pPr>
              <w:widowControl w:val="0"/>
              <w:kinsoku w:val="0"/>
              <w:autoSpaceDE w:val="0"/>
              <w:autoSpaceDN w:val="0"/>
              <w:spacing w:before="0" w:after="0" w:line="204" w:lineRule="auto"/>
              <w:ind w:left="108" w:right="417"/>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9"/>
                <w:sz w:val="22"/>
                <w:szCs w:val="22"/>
                <w:lang w:val="zh-CN" w:eastAsia="zh-CN" w:bidi="zh-CN"/>
              </w:rPr>
              <w:t>申请人</w:t>
            </w:r>
            <w:r>
              <w:rPr>
                <w:rFonts w:ascii="仿宋_GB2312" w:eastAsia="仿宋_GB2312" w:cs="Times New Roman" w:hint="eastAsia"/>
                <w:sz w:val="22"/>
                <w:szCs w:val="22"/>
                <w:lang w:val="zh-CN" w:eastAsia="zh-CN" w:bidi="zh-CN"/>
              </w:rPr>
              <w:t>6</w:t>
            </w:r>
            <w:r>
              <w:rPr>
                <w:rFonts w:ascii="仿宋_GB2312" w:eastAsia="仿宋_GB2312" w:cs="Times New Roman" w:hint="eastAsia"/>
                <w:spacing w:val="-41"/>
                <w:sz w:val="22"/>
                <w:szCs w:val="22"/>
                <w:lang w:val="zh-CN" w:eastAsia="zh-CN" w:bidi="zh-CN"/>
              </w:rPr>
              <w:t xml:space="preserve"> 个</w:t>
            </w:r>
            <w:r>
              <w:rPr>
                <w:rFonts w:ascii="仿宋_GB2312" w:eastAsia="仿宋_GB2312" w:cs="Times New Roman" w:hint="eastAsia"/>
                <w:spacing w:val="-23"/>
                <w:sz w:val="22"/>
                <w:szCs w:val="22"/>
                <w:lang w:val="zh-CN" w:eastAsia="zh-CN" w:bidi="zh-CN"/>
              </w:rPr>
              <w:t>月内正面免</w:t>
            </w:r>
            <w:r>
              <w:rPr>
                <w:rFonts w:ascii="仿宋_GB2312" w:eastAsia="仿宋_GB2312" w:cs="Times New Roman" w:hint="eastAsia"/>
                <w:spacing w:val="-16"/>
                <w:sz w:val="22"/>
                <w:szCs w:val="22"/>
                <w:lang w:val="zh-CN" w:eastAsia="zh-CN" w:bidi="zh-CN"/>
              </w:rPr>
              <w:t>冠照片</w:t>
            </w:r>
          </w:p>
        </w:tc>
        <w:tc>
          <w:tcPr>
            <w:tcW w:w="94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223" w:right="2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126"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张</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166"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59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21" w:lineRule="auto"/>
              <w:ind w:left="107" w:right="-29"/>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0"/>
                <w:sz w:val="22"/>
                <w:szCs w:val="22"/>
                <w:lang w:val="zh-CN" w:eastAsia="zh-CN" w:bidi="zh-CN"/>
              </w:rPr>
              <w:t>近期免冠电子照片，白色背景，无边框，面部特征</w:t>
            </w:r>
            <w:r>
              <w:rPr>
                <w:rFonts w:ascii="仿宋_GB2312" w:eastAsia="仿宋_GB2312" w:cs="Times New Roman" w:hint="eastAsia"/>
                <w:spacing w:val="-21"/>
                <w:sz w:val="22"/>
                <w:szCs w:val="22"/>
                <w:lang w:val="zh-CN" w:eastAsia="zh-CN" w:bidi="zh-CN"/>
              </w:rPr>
              <w:t>完整，图像清晰，无斑点、</w:t>
            </w:r>
            <w:r>
              <w:rPr>
                <w:rFonts w:ascii="仿宋_GB2312" w:eastAsia="仿宋_GB2312" w:cs="Times New Roman" w:hint="eastAsia"/>
                <w:spacing w:val="-3"/>
                <w:sz w:val="22"/>
                <w:szCs w:val="22"/>
                <w:lang w:val="zh-CN" w:eastAsia="zh-CN" w:bidi="zh-CN"/>
              </w:rPr>
              <w:t>瑕疵、印墨缺陷。</w:t>
            </w:r>
            <w:r>
              <w:rPr>
                <w:rFonts w:ascii="仿宋_GB2312" w:eastAsia="仿宋_GB2312" w:cs="Times New Roman" w:hint="eastAsia"/>
                <w:spacing w:val="-4"/>
                <w:sz w:val="22"/>
                <w:szCs w:val="22"/>
                <w:lang w:val="zh-CN" w:eastAsia="zh-CN" w:bidi="zh-CN"/>
              </w:rPr>
              <w:t>JPG</w:t>
            </w:r>
            <w:r>
              <w:rPr>
                <w:rFonts w:ascii="仿宋_GB2312" w:eastAsia="仿宋_GB2312" w:cs="Times New Roman" w:hint="eastAsia"/>
                <w:spacing w:val="-28"/>
                <w:sz w:val="22"/>
                <w:szCs w:val="22"/>
                <w:lang w:val="zh-CN" w:eastAsia="zh-CN" w:bidi="zh-CN"/>
              </w:rPr>
              <w:t xml:space="preserve"> 格</w:t>
            </w:r>
            <w:r>
              <w:rPr>
                <w:rFonts w:ascii="仿宋_GB2312" w:eastAsia="仿宋_GB2312" w:cs="Times New Roman" w:hint="eastAsia"/>
                <w:spacing w:val="-17"/>
                <w:sz w:val="22"/>
                <w:szCs w:val="22"/>
                <w:lang w:val="zh-CN" w:eastAsia="zh-CN" w:bidi="zh-CN"/>
              </w:rPr>
              <w:t>式，大小</w:t>
            </w:r>
            <w:r>
              <w:rPr>
                <w:rFonts w:ascii="仿宋_GB2312" w:eastAsia="仿宋_GB2312" w:cs="Times New Roman" w:hint="eastAsia"/>
                <w:spacing w:val="-6"/>
                <w:sz w:val="22"/>
                <w:szCs w:val="22"/>
                <w:lang w:val="zh-CN" w:eastAsia="zh-CN" w:bidi="zh-CN"/>
              </w:rPr>
              <w:t>40K-120k</w:t>
            </w:r>
            <w:r>
              <w:rPr>
                <w:rFonts w:ascii="仿宋_GB2312" w:eastAsia="仿宋_GB2312" w:cs="Times New Roman" w:hint="eastAsia"/>
                <w:spacing w:val="-24"/>
                <w:sz w:val="22"/>
                <w:szCs w:val="22"/>
                <w:lang w:val="zh-CN" w:eastAsia="zh-CN" w:bidi="zh-CN"/>
              </w:rPr>
              <w:t xml:space="preserve"> 字节之</w:t>
            </w:r>
            <w:r>
              <w:rPr>
                <w:rFonts w:ascii="仿宋_GB2312" w:eastAsia="仿宋_GB2312" w:cs="Times New Roman" w:hint="eastAsia"/>
                <w:spacing w:val="-12"/>
                <w:sz w:val="22"/>
                <w:szCs w:val="22"/>
                <w:lang w:val="zh-CN" w:eastAsia="zh-CN" w:bidi="zh-CN"/>
              </w:rPr>
              <w:t>间，不低于</w:t>
            </w:r>
            <w:r>
              <w:rPr>
                <w:rFonts w:ascii="仿宋_GB2312" w:eastAsia="仿宋_GB2312" w:cs="Times New Roman" w:hint="eastAsia"/>
                <w:spacing w:val="-18"/>
                <w:sz w:val="22"/>
                <w:szCs w:val="22"/>
                <w:lang w:val="zh-CN" w:eastAsia="zh-CN" w:bidi="zh-CN"/>
              </w:rPr>
              <w:t>354（</w:t>
            </w:r>
            <w:r>
              <w:rPr>
                <w:rFonts w:ascii="仿宋_GB2312" w:eastAsia="仿宋_GB2312" w:cs="Times New Roman" w:hint="eastAsia"/>
                <w:spacing w:val="-13"/>
                <w:sz w:val="22"/>
                <w:szCs w:val="22"/>
                <w:lang w:val="zh-CN" w:eastAsia="zh-CN" w:bidi="zh-CN"/>
              </w:rPr>
              <w:t>宽</w:t>
            </w:r>
            <w:r>
              <w:rPr>
                <w:rFonts w:ascii="仿宋_GB2312" w:eastAsia="仿宋_GB2312" w:cs="Times New Roman" w:hint="eastAsia"/>
                <w:spacing w:val="-14"/>
                <w:sz w:val="22"/>
                <w:szCs w:val="22"/>
                <w:lang w:val="zh-CN" w:eastAsia="zh-CN" w:bidi="zh-CN"/>
              </w:rPr>
              <w:t>）*472</w:t>
            </w:r>
          </w:p>
          <w:p>
            <w:pPr>
              <w:widowControl w:val="0"/>
              <w:kinsoku w:val="0"/>
              <w:autoSpaceDE w:val="0"/>
              <w:autoSpaceDN w:val="0"/>
              <w:spacing w:before="0" w:after="0" w:line="257"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（高）</w:t>
            </w:r>
            <w:r>
              <w:rPr>
                <w:rFonts w:ascii="仿宋_GB2312" w:eastAsia="仿宋_GB2312" w:cs="Times New Roman" w:hint="eastAsia"/>
                <w:spacing w:val="-10"/>
                <w:sz w:val="22"/>
                <w:szCs w:val="22"/>
                <w:lang w:val="zh-CN" w:eastAsia="zh-CN" w:bidi="zh-CN"/>
              </w:rPr>
              <w:t xml:space="preserve">像素，不大于 </w:t>
            </w:r>
            <w:r>
              <w:rPr>
                <w:rFonts w:ascii="仿宋_GB2312" w:eastAsia="仿宋_GB2312" w:cs="Times New Roman" w:hint="eastAsia"/>
                <w:spacing w:val="-4"/>
                <w:sz w:val="22"/>
                <w:szCs w:val="22"/>
                <w:lang w:val="zh-CN" w:eastAsia="zh-CN" w:bidi="zh-CN"/>
              </w:rPr>
              <w:t>420</w:t>
            </w:r>
          </w:p>
          <w:p>
            <w:pPr>
              <w:widowControl w:val="0"/>
              <w:kinsoku w:val="0"/>
              <w:autoSpaceDE w:val="0"/>
              <w:autoSpaceDN w:val="0"/>
              <w:spacing w:before="0" w:after="0" w:line="260"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w:t>
            </w:r>
            <w:r>
              <w:rPr>
                <w:rFonts w:ascii="仿宋_GB2312" w:eastAsia="仿宋_GB2312" w:cs="Times New Roman" w:hint="eastAsia"/>
                <w:spacing w:val="-10"/>
                <w:sz w:val="22"/>
                <w:szCs w:val="22"/>
                <w:lang w:val="zh-CN" w:eastAsia="zh-CN" w:bidi="zh-CN"/>
              </w:rPr>
              <w:t>宽</w:t>
            </w:r>
            <w:r>
              <w:rPr>
                <w:rFonts w:ascii="仿宋_GB2312" w:eastAsia="仿宋_GB2312" w:cs="Times New Roman" w:hint="eastAsia"/>
                <w:spacing w:val="-7"/>
                <w:sz w:val="22"/>
                <w:szCs w:val="22"/>
                <w:lang w:val="zh-CN" w:eastAsia="zh-CN" w:bidi="zh-CN"/>
              </w:rPr>
              <w:t>）*560（</w:t>
            </w:r>
            <w:r>
              <w:rPr>
                <w:rFonts w:ascii="仿宋_GB2312" w:eastAsia="仿宋_GB2312" w:cs="Times New Roman" w:hint="eastAsia"/>
                <w:spacing w:val="-10"/>
                <w:sz w:val="22"/>
                <w:szCs w:val="22"/>
                <w:lang w:val="zh-CN" w:eastAsia="zh-CN" w:bidi="zh-CN"/>
              </w:rPr>
              <w:t>高</w:t>
            </w:r>
            <w:r>
              <w:rPr>
                <w:rFonts w:ascii="仿宋_GB2312" w:eastAsia="仿宋_GB2312" w:cs="Times New Roman" w:hint="eastAsia"/>
                <w:spacing w:val="-8"/>
                <w:sz w:val="22"/>
                <w:szCs w:val="22"/>
                <w:lang w:val="zh-CN" w:eastAsia="zh-CN" w:bidi="zh-CN"/>
              </w:rPr>
              <w:t>）</w:t>
            </w:r>
            <w:r>
              <w:rPr>
                <w:rFonts w:ascii="仿宋_GB2312" w:eastAsia="仿宋_GB2312" w:cs="Times New Roman" w:hint="eastAsia"/>
                <w:spacing w:val="-7"/>
                <w:sz w:val="22"/>
                <w:szCs w:val="22"/>
                <w:lang w:val="zh-CN" w:eastAsia="zh-CN" w:bidi="zh-CN"/>
              </w:rPr>
              <w:t>像素、</w:t>
            </w:r>
          </w:p>
          <w:p>
            <w:pPr>
              <w:widowControl w:val="0"/>
              <w:kinsoku w:val="0"/>
              <w:autoSpaceDE w:val="0"/>
              <w:autoSpaceDN w:val="0"/>
              <w:spacing w:before="0" w:after="0" w:line="238"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24 真色彩。</w:t>
            </w:r>
          </w:p>
        </w:tc>
        <w:tc>
          <w:tcPr>
            <w:tcW w:w="24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51" w:after="0" w:line="221" w:lineRule="auto"/>
              <w:ind w:left="108" w:right="58"/>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不建议戴帽子或头巾等饰物，如因宗教原因不得不戴，应确保其不遮挡申请人整个面部。</w:t>
            </w:r>
          </w:p>
        </w:tc>
      </w:tr>
    </w:tbl>
    <w:p>
      <w:pPr>
        <w:spacing w:after="0" w:line="221" w:lineRule="auto"/>
        <w:jc w:val="both"/>
        <w:rPr>
          <w:rFonts w:ascii="仿宋_GB2312" w:eastAsia="仿宋_GB2312" w:hint="eastAsia"/>
          <w:sz w:val="22"/>
        </w:rPr>
        <w:sectPr>
          <w:footerReference w:type="default" r:id="rId174"/>
          <w:footerReference w:type="even" r:id="rId175"/>
          <w:pgSz w:w="11910" w:h="16840"/>
          <w:pgMar w:top="1580" w:right="980" w:bottom="1420" w:left="1000" w:header="0" w:footer="1227" w:gutter="0"/>
          <w:pgNumType w:start="10"/>
          <w:docGrid w:linePitch="312" w:charSpace="0"/>
        </w:sectPr>
      </w:pPr>
    </w:p>
    <w:tbl>
      <w:tblPr>
        <w:jc w:val="left"/>
        <w:tblInd w:w="139"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25"/>
        <w:gridCol w:w="1551"/>
        <w:gridCol w:w="924"/>
        <w:gridCol w:w="736"/>
        <w:gridCol w:w="777"/>
        <w:gridCol w:w="2545"/>
        <w:gridCol w:w="2380"/>
      </w:tblGrid>
      <w:tr>
        <w:trPr>
          <w:trHeight w:val="2600"/>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41"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9</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8" w:after="0" w:line="240" w:lineRule="auto"/>
              <w:ind w:left="0" w:right="0"/>
              <w:jc w:val="left"/>
              <w:rPr>
                <w:rFonts w:ascii="Times New Roman" w:eastAsia="Times New Roman" w:cs="Times New Roman" w:hAnsi="Times New Roman"/>
                <w:sz w:val="26"/>
                <w:szCs w:val="22"/>
                <w:lang w:val="zh-CN" w:eastAsia="zh-CN" w:bidi="zh-CN"/>
              </w:rPr>
            </w:pPr>
          </w:p>
          <w:p>
            <w:pPr>
              <w:widowControl w:val="0"/>
              <w:kinsoku w:val="0"/>
              <w:autoSpaceDE w:val="0"/>
              <w:autoSpaceDN w:val="0"/>
              <w:spacing w:before="0" w:after="0" w:line="20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随行家属相关证明材料</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41" w:after="0" w:line="240" w:lineRule="auto"/>
              <w:ind w:left="242"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41" w:after="0" w:line="240" w:lineRule="auto"/>
              <w:ind w:left="175"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8" w:after="0" w:line="240" w:lineRule="auto"/>
              <w:ind w:left="0" w:right="0"/>
              <w:jc w:val="left"/>
              <w:rPr>
                <w:rFonts w:ascii="Times New Roman" w:eastAsia="Times New Roman" w:cs="Times New Roman" w:hAnsi="Times New Roman"/>
                <w:sz w:val="26"/>
                <w:szCs w:val="22"/>
                <w:lang w:val="zh-CN" w:eastAsia="zh-CN" w:bidi="zh-CN"/>
              </w:rPr>
            </w:pPr>
          </w:p>
          <w:p>
            <w:pPr>
              <w:widowControl w:val="0"/>
              <w:kinsoku w:val="0"/>
              <w:autoSpaceDE w:val="0"/>
              <w:autoSpaceDN w:val="0"/>
              <w:spacing w:before="0" w:after="0" w:line="204" w:lineRule="auto"/>
              <w:ind w:left="166" w:right="101" w:hanging="5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21" w:lineRule="auto"/>
              <w:ind w:left="107" w:right="83"/>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0"/>
                <w:sz w:val="22"/>
                <w:szCs w:val="22"/>
                <w:lang w:val="zh-CN" w:eastAsia="zh-CN" w:bidi="zh-CN"/>
              </w:rPr>
              <w:t>包括随行家属护照</w:t>
            </w:r>
            <w:r>
              <w:rPr>
                <w:rFonts w:ascii="仿宋_GB2312" w:eastAsia="仿宋_GB2312" w:cs="Times New Roman" w:hint="eastAsia"/>
                <w:spacing w:val="-15"/>
                <w:sz w:val="22"/>
                <w:szCs w:val="22"/>
                <w:lang w:val="zh-CN" w:eastAsia="zh-CN" w:bidi="zh-CN"/>
              </w:rPr>
              <w:t>（</w:t>
            </w:r>
            <w:r>
              <w:rPr>
                <w:rFonts w:ascii="仿宋_GB2312" w:eastAsia="仿宋_GB2312" w:cs="Times New Roman" w:hint="eastAsia"/>
                <w:spacing w:val="-13"/>
                <w:sz w:val="22"/>
                <w:szCs w:val="22"/>
                <w:lang w:val="zh-CN" w:eastAsia="zh-CN" w:bidi="zh-CN"/>
              </w:rPr>
              <w:t>或国</w:t>
            </w:r>
            <w:r>
              <w:rPr>
                <w:rFonts w:ascii="仿宋_GB2312" w:eastAsia="仿宋_GB2312" w:cs="Times New Roman" w:hint="eastAsia"/>
                <w:spacing w:val="-10"/>
                <w:sz w:val="22"/>
                <w:szCs w:val="22"/>
                <w:lang w:val="zh-CN" w:eastAsia="zh-CN" w:bidi="zh-CN"/>
              </w:rPr>
              <w:t>际旅行证件）</w:t>
            </w:r>
            <w:r>
              <w:rPr>
                <w:rFonts w:ascii="仿宋_GB2312" w:eastAsia="仿宋_GB2312" w:cs="Times New Roman" w:hint="eastAsia"/>
                <w:spacing w:val="-11"/>
                <w:sz w:val="22"/>
                <w:szCs w:val="22"/>
                <w:lang w:val="zh-CN" w:eastAsia="zh-CN" w:bidi="zh-CN"/>
              </w:rPr>
              <w:t>信息页、家</w:t>
            </w:r>
            <w:r>
              <w:rPr>
                <w:rFonts w:ascii="仿宋_GB2312" w:eastAsia="仿宋_GB2312" w:cs="Times New Roman" w:hint="eastAsia"/>
                <w:spacing w:val="-18"/>
                <w:sz w:val="22"/>
                <w:szCs w:val="22"/>
                <w:lang w:val="zh-CN" w:eastAsia="zh-CN" w:bidi="zh-CN"/>
              </w:rPr>
              <w:t>属关系证明</w:t>
            </w:r>
            <w:r>
              <w:rPr>
                <w:rFonts w:ascii="仿宋_GB2312" w:eastAsia="仿宋_GB2312" w:cs="Times New Roman" w:hint="eastAsia"/>
                <w:spacing w:val="-15"/>
                <w:sz w:val="22"/>
                <w:szCs w:val="22"/>
                <w:lang w:val="zh-CN" w:eastAsia="zh-CN" w:bidi="zh-CN"/>
              </w:rPr>
              <w:t>（</w:t>
            </w:r>
            <w:r>
              <w:rPr>
                <w:rFonts w:ascii="仿宋_GB2312" w:eastAsia="仿宋_GB2312" w:cs="Times New Roman" w:hint="eastAsia"/>
                <w:spacing w:val="-1"/>
                <w:sz w:val="22"/>
                <w:szCs w:val="22"/>
                <w:lang w:val="zh-CN" w:eastAsia="zh-CN" w:bidi="zh-CN"/>
              </w:rPr>
              <w:t>配偶—结婚证书，子女-子女出生证</w:t>
            </w:r>
            <w:r>
              <w:rPr>
                <w:rFonts w:ascii="仿宋_GB2312" w:eastAsia="仿宋_GB2312" w:cs="Times New Roman" w:hint="eastAsia"/>
                <w:spacing w:val="-11"/>
                <w:sz w:val="22"/>
                <w:szCs w:val="22"/>
                <w:lang w:val="zh-CN" w:eastAsia="zh-CN" w:bidi="zh-CN"/>
              </w:rPr>
              <w:t>明或收养证明，父母或配</w:t>
            </w:r>
            <w:r>
              <w:rPr>
                <w:rFonts w:ascii="仿宋_GB2312" w:eastAsia="仿宋_GB2312" w:cs="Times New Roman" w:hint="eastAsia"/>
                <w:spacing w:val="9"/>
                <w:sz w:val="22"/>
                <w:szCs w:val="22"/>
                <w:lang w:val="zh-CN" w:eastAsia="zh-CN" w:bidi="zh-CN"/>
              </w:rPr>
              <w:t>偶父母—申请人出生证明或结婚证书或公证证明</w:t>
            </w:r>
            <w:r>
              <w:rPr>
                <w:rFonts w:ascii="仿宋_GB2312" w:eastAsia="仿宋_GB2312" w:cs="Times New Roman" w:hint="eastAsia"/>
                <w:spacing w:val="-46"/>
                <w:sz w:val="22"/>
                <w:szCs w:val="22"/>
                <w:lang w:val="zh-CN" w:eastAsia="zh-CN" w:bidi="zh-CN"/>
              </w:rPr>
              <w:t>）</w:t>
            </w:r>
            <w:r>
              <w:rPr>
                <w:rFonts w:ascii="仿宋_GB2312" w:eastAsia="仿宋_GB2312" w:cs="Times New Roman" w:hint="eastAsia"/>
                <w:spacing w:val="-22"/>
                <w:sz w:val="22"/>
                <w:szCs w:val="22"/>
                <w:lang w:val="zh-CN" w:eastAsia="zh-CN" w:bidi="zh-CN"/>
              </w:rPr>
              <w:t>、体检报告</w:t>
            </w:r>
            <w:r>
              <w:rPr>
                <w:rFonts w:ascii="仿宋_GB2312" w:eastAsia="仿宋_GB2312" w:cs="Times New Roman" w:hint="eastAsia"/>
                <w:sz w:val="22"/>
                <w:szCs w:val="22"/>
                <w:lang w:val="zh-CN" w:eastAsia="zh-CN" w:bidi="zh-CN"/>
              </w:rPr>
              <w:t>（18</w:t>
            </w:r>
            <w:r>
              <w:rPr>
                <w:rFonts w:ascii="仿宋_GB2312" w:eastAsia="仿宋_GB2312" w:cs="Times New Roman" w:hint="eastAsia"/>
                <w:spacing w:val="-18"/>
                <w:sz w:val="22"/>
                <w:szCs w:val="22"/>
                <w:lang w:val="zh-CN" w:eastAsia="zh-CN" w:bidi="zh-CN"/>
              </w:rPr>
              <w:t xml:space="preserve"> 周岁</w:t>
            </w:r>
            <w:r>
              <w:rPr>
                <w:rFonts w:ascii="仿宋_GB2312" w:eastAsia="仿宋_GB2312" w:cs="Times New Roman" w:hint="eastAsia"/>
                <w:spacing w:val="12"/>
                <w:sz w:val="22"/>
                <w:szCs w:val="22"/>
                <w:lang w:val="zh-CN" w:eastAsia="zh-CN" w:bidi="zh-CN"/>
              </w:rPr>
              <w:t>以上家属</w:t>
            </w:r>
            <w:r>
              <w:rPr>
                <w:rFonts w:ascii="仿宋_GB2312" w:eastAsia="仿宋_GB2312" w:cs="Times New Roman" w:hint="eastAsia"/>
                <w:spacing w:val="11"/>
                <w:sz w:val="22"/>
                <w:szCs w:val="22"/>
                <w:lang w:val="zh-CN" w:eastAsia="zh-CN" w:bidi="zh-CN"/>
              </w:rPr>
              <w:t>）</w:t>
            </w:r>
            <w:r>
              <w:rPr>
                <w:rFonts w:ascii="仿宋_GB2312" w:eastAsia="仿宋_GB2312" w:cs="Times New Roman" w:hint="eastAsia"/>
                <w:spacing w:val="9"/>
                <w:sz w:val="22"/>
                <w:szCs w:val="22"/>
                <w:lang w:val="zh-CN" w:eastAsia="zh-CN" w:bidi="zh-CN"/>
              </w:rPr>
              <w:t>以及电子照</w:t>
            </w:r>
          </w:p>
          <w:p>
            <w:pPr>
              <w:widowControl w:val="0"/>
              <w:kinsoku w:val="0"/>
              <w:autoSpaceDE w:val="0"/>
              <w:autoSpaceDN w:val="0"/>
              <w:spacing w:before="0" w:after="0" w:line="239" w:lineRule="exact"/>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片。</w:t>
            </w: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157" w:after="0" w:line="221"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8"/>
                <w:sz w:val="22"/>
                <w:szCs w:val="22"/>
                <w:lang w:val="zh-CN" w:eastAsia="zh-CN" w:bidi="zh-CN"/>
              </w:rPr>
              <w:t>随行家属包括配偶、未</w:t>
            </w:r>
            <w:r>
              <w:rPr>
                <w:rFonts w:ascii="仿宋_GB2312" w:eastAsia="仿宋_GB2312" w:cs="Times New Roman" w:hint="eastAsia"/>
                <w:spacing w:val="-14"/>
                <w:sz w:val="22"/>
                <w:szCs w:val="22"/>
                <w:lang w:val="zh-CN" w:eastAsia="zh-CN" w:bidi="zh-CN"/>
              </w:rPr>
              <w:t xml:space="preserve">年满 </w:t>
            </w:r>
            <w:r>
              <w:rPr>
                <w:rFonts w:ascii="仿宋_GB2312" w:eastAsia="仿宋_GB2312" w:cs="Times New Roman" w:hint="eastAsia"/>
                <w:sz w:val="22"/>
                <w:szCs w:val="22"/>
                <w:lang w:val="zh-CN" w:eastAsia="zh-CN" w:bidi="zh-CN"/>
              </w:rPr>
              <w:t>18</w:t>
            </w:r>
            <w:r>
              <w:rPr>
                <w:rFonts w:ascii="仿宋_GB2312" w:eastAsia="仿宋_GB2312" w:cs="Times New Roman" w:hint="eastAsia"/>
                <w:spacing w:val="-3"/>
                <w:sz w:val="22"/>
                <w:szCs w:val="22"/>
                <w:lang w:val="zh-CN" w:eastAsia="zh-CN" w:bidi="zh-CN"/>
              </w:rPr>
              <w:t xml:space="preserve"> 周岁的子女、父母及配偶父母。</w:t>
            </w:r>
          </w:p>
        </w:tc>
      </w:tr>
      <w:tr>
        <w:trPr>
          <w:trHeight w:val="805"/>
        </w:trPr>
        <w:tc>
          <w:tcPr>
            <w:tcW w:w="7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118" w:right="111"/>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sz w:val="22"/>
                <w:szCs w:val="22"/>
                <w:lang w:val="zh-CN" w:eastAsia="zh-CN" w:bidi="zh-CN"/>
              </w:rPr>
              <w:t>10</w:t>
            </w:r>
          </w:p>
        </w:tc>
        <w:tc>
          <w:tcPr>
            <w:tcW w:w="1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其他材料</w:t>
            </w:r>
          </w:p>
        </w:tc>
        <w:tc>
          <w:tcPr>
            <w:tcW w:w="92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77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54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38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5280"/>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3" w:lineRule="exact"/>
              <w:ind w:left="106"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p>
            <w:pPr>
              <w:widowControl w:val="0"/>
              <w:numPr>
                <w:ilvl w:val="0"/>
                <w:numId w:val="51"/>
              </w:numPr>
              <w:tabs>
                <w:tab w:val="left" w:pos="329"/>
              </w:tabs>
              <w:kinsoku w:val="0"/>
              <w:autoSpaceDE w:val="0"/>
              <w:autoSpaceDN w:val="0"/>
              <w:spacing w:before="12" w:after="0" w:line="204" w:lineRule="auto"/>
              <w:ind w:left="106" w:right="9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非中文证明材料均需提供中文翻译件，并加盖用人单位公章，但护照或国际旅行证件除外。受理</w:t>
            </w:r>
            <w:r>
              <w:rPr>
                <w:rFonts w:ascii="仿宋_GB2312" w:eastAsia="仿宋_GB2312" w:cs="Times New Roman" w:hint="eastAsia"/>
                <w:spacing w:val="-3"/>
                <w:sz w:val="22"/>
                <w:szCs w:val="22"/>
                <w:lang w:val="zh-CN" w:eastAsia="zh-CN" w:bidi="zh-CN"/>
              </w:rPr>
              <w:t>机构或决定机构对翻译件内容意思与原件严重不符的，可要求用人单位重新提供。</w:t>
            </w:r>
          </w:p>
          <w:p>
            <w:pPr>
              <w:widowControl w:val="0"/>
              <w:numPr>
                <w:ilvl w:val="0"/>
                <w:numId w:val="51"/>
              </w:numPr>
              <w:tabs>
                <w:tab w:val="left" w:pos="329"/>
              </w:tabs>
              <w:kinsoku w:val="0"/>
              <w:autoSpaceDE w:val="0"/>
              <w:autoSpaceDN w:val="0"/>
              <w:spacing w:before="0" w:after="0" w:line="229"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所有纸质材料原件及中文翻译件均应以电子方式上传至办理系统。</w:t>
            </w:r>
          </w:p>
          <w:p>
            <w:pPr>
              <w:widowControl w:val="0"/>
              <w:numPr>
                <w:ilvl w:val="0"/>
                <w:numId w:val="51"/>
              </w:numPr>
              <w:tabs>
                <w:tab w:val="left" w:pos="329"/>
              </w:tabs>
              <w:kinsoku w:val="0"/>
              <w:autoSpaceDE w:val="0"/>
              <w:autoSpaceDN w:val="0"/>
              <w:spacing w:before="12" w:after="0" w:line="204" w:lineRule="auto"/>
              <w:ind w:left="106" w:right="9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5"/>
                <w:sz w:val="22"/>
                <w:szCs w:val="22"/>
                <w:lang w:val="zh-CN" w:eastAsia="zh-CN" w:bidi="zh-CN"/>
              </w:rPr>
              <w:t>外国高端人才应根据外国人来华工作分类标准，提供符合认定条件的相关证明材料，由申请人在</w:t>
            </w:r>
            <w:r>
              <w:rPr>
                <w:rFonts w:ascii="仿宋_GB2312" w:eastAsia="仿宋_GB2312" w:cs="Times New Roman" w:hint="eastAsia"/>
                <w:spacing w:val="-3"/>
                <w:sz w:val="22"/>
                <w:szCs w:val="22"/>
                <w:lang w:val="zh-CN" w:eastAsia="zh-CN" w:bidi="zh-CN"/>
              </w:rPr>
              <w:t>申请表中签字并加盖用人单位公章，同意许可决定机构根据需要进行补充调查。</w:t>
            </w:r>
          </w:p>
          <w:p>
            <w:pPr>
              <w:widowControl w:val="0"/>
              <w:numPr>
                <w:ilvl w:val="0"/>
                <w:numId w:val="51"/>
              </w:numPr>
              <w:tabs>
                <w:tab w:val="left" w:pos="329"/>
              </w:tabs>
              <w:kinsoku w:val="0"/>
              <w:autoSpaceDE w:val="0"/>
              <w:autoSpaceDN w:val="0"/>
              <w:spacing w:before="1" w:after="0" w:line="204" w:lineRule="auto"/>
              <w:ind w:left="106" w:right="96"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通过计点积分达到高端人才标准的，应提供相应的最高学位(学历)证书、职业资格证明、汉语水</w:t>
            </w:r>
            <w:r>
              <w:rPr>
                <w:rFonts w:ascii="仿宋_GB2312" w:eastAsia="仿宋_GB2312" w:cs="Times New Roman" w:hint="eastAsia"/>
                <w:spacing w:val="-4"/>
                <w:sz w:val="22"/>
                <w:szCs w:val="22"/>
                <w:lang w:val="zh-CN" w:eastAsia="zh-CN" w:bidi="zh-CN"/>
              </w:rPr>
              <w:t>平能力</w:t>
            </w:r>
            <w:r>
              <w:rPr>
                <w:rFonts w:ascii="仿宋_GB2312" w:eastAsia="仿宋_GB2312" w:cs="Times New Roman" w:hint="eastAsia"/>
                <w:sz w:val="22"/>
                <w:szCs w:val="22"/>
                <w:lang w:val="zh-CN" w:eastAsia="zh-CN" w:bidi="zh-CN"/>
              </w:rPr>
              <w:t>（</w:t>
            </w:r>
            <w:r>
              <w:rPr>
                <w:rFonts w:ascii="仿宋_GB2312" w:eastAsia="仿宋_GB2312" w:cs="Times New Roman" w:hint="eastAsia"/>
                <w:spacing w:val="-9"/>
                <w:sz w:val="22"/>
                <w:szCs w:val="22"/>
                <w:lang w:val="zh-CN" w:eastAsia="zh-CN" w:bidi="zh-CN"/>
              </w:rPr>
              <w:t xml:space="preserve">中国汉语水平考试 </w:t>
            </w:r>
            <w:r>
              <w:rPr>
                <w:rFonts w:ascii="仿宋_GB2312" w:eastAsia="仿宋_GB2312" w:cs="Times New Roman" w:hint="eastAsia"/>
                <w:sz w:val="22"/>
                <w:szCs w:val="22"/>
                <w:lang w:val="zh-CN" w:eastAsia="zh-CN" w:bidi="zh-CN"/>
              </w:rPr>
              <w:t>HSK</w:t>
            </w:r>
            <w:r>
              <w:rPr>
                <w:rFonts w:ascii="仿宋_GB2312" w:eastAsia="仿宋_GB2312" w:cs="Times New Roman" w:hint="eastAsia"/>
                <w:spacing w:val="-19"/>
                <w:sz w:val="22"/>
                <w:szCs w:val="22"/>
                <w:lang w:val="zh-CN" w:eastAsia="zh-CN" w:bidi="zh-CN"/>
              </w:rPr>
              <w:t xml:space="preserve"> 证书</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、来华工作年薪的收入证明以及工作资历证明等材料。</w:t>
            </w:r>
          </w:p>
          <w:p>
            <w:pPr>
              <w:widowControl w:val="0"/>
              <w:numPr>
                <w:ilvl w:val="0"/>
                <w:numId w:val="51"/>
              </w:numPr>
              <w:tabs>
                <w:tab w:val="left" w:pos="330"/>
              </w:tabs>
              <w:kinsoku w:val="0"/>
              <w:autoSpaceDE w:val="0"/>
              <w:autoSpaceDN w:val="0"/>
              <w:spacing w:before="0" w:after="0" w:line="204" w:lineRule="auto"/>
              <w:ind w:left="106" w:right="82"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3"/>
                <w:sz w:val="22"/>
                <w:szCs w:val="22"/>
                <w:lang w:val="zh-CN" w:eastAsia="zh-CN" w:bidi="zh-CN"/>
              </w:rPr>
              <w:t>已获得《外国人工作许可证》的申请人再次申请时，可不提交最高学位（</w:t>
            </w:r>
            <w:r>
              <w:rPr>
                <w:rFonts w:ascii="仿宋_GB2312" w:eastAsia="仿宋_GB2312" w:cs="Times New Roman" w:hint="eastAsia"/>
                <w:spacing w:val="-12"/>
                <w:sz w:val="22"/>
                <w:szCs w:val="22"/>
                <w:lang w:val="zh-CN" w:eastAsia="zh-CN" w:bidi="zh-CN"/>
              </w:rPr>
              <w:t>学历</w:t>
            </w: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2"/>
                <w:sz w:val="22"/>
                <w:szCs w:val="22"/>
                <w:lang w:val="zh-CN" w:eastAsia="zh-CN" w:bidi="zh-CN"/>
              </w:rPr>
              <w:t>证书。申请岗位与原</w:t>
            </w:r>
            <w:r>
              <w:rPr>
                <w:rFonts w:ascii="仿宋_GB2312" w:eastAsia="仿宋_GB2312" w:cs="Times New Roman" w:hint="eastAsia"/>
                <w:spacing w:val="-15"/>
                <w:sz w:val="22"/>
                <w:szCs w:val="22"/>
                <w:lang w:val="zh-CN" w:eastAsia="zh-CN" w:bidi="zh-CN"/>
              </w:rPr>
              <w:t>工作许可批准聘用岗位相同的，可不提交工作资历证明材料。</w:t>
            </w:r>
          </w:p>
          <w:p>
            <w:pPr>
              <w:widowControl w:val="0"/>
              <w:numPr>
                <w:ilvl w:val="0"/>
                <w:numId w:val="51"/>
              </w:numPr>
              <w:tabs>
                <w:tab w:val="left" w:pos="327"/>
              </w:tabs>
              <w:kinsoku w:val="0"/>
              <w:autoSpaceDE w:val="0"/>
              <w:autoSpaceDN w:val="0"/>
              <w:spacing w:before="1" w:after="0" w:line="204" w:lineRule="auto"/>
              <w:ind w:left="106" w:right="82" w:firstLine="0"/>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3"/>
                <w:sz w:val="22"/>
                <w:szCs w:val="22"/>
                <w:lang w:val="zh-CN" w:eastAsia="zh-CN" w:bidi="zh-CN"/>
              </w:rPr>
              <w:t>外国高端人才申请岗位（职业</w:t>
            </w:r>
            <w:r>
              <w:rPr>
                <w:rFonts w:ascii="仿宋_GB2312" w:eastAsia="仿宋_GB2312" w:cs="Times New Roman" w:hint="eastAsia"/>
                <w:spacing w:val="-10"/>
                <w:sz w:val="22"/>
                <w:szCs w:val="22"/>
                <w:lang w:val="zh-CN" w:eastAsia="zh-CN" w:bidi="zh-CN"/>
              </w:rPr>
              <w:t>）</w:t>
            </w:r>
            <w:r>
              <w:rPr>
                <w:rFonts w:ascii="仿宋_GB2312" w:eastAsia="仿宋_GB2312" w:cs="Times New Roman" w:hint="eastAsia"/>
                <w:spacing w:val="-13"/>
                <w:sz w:val="22"/>
                <w:szCs w:val="22"/>
                <w:lang w:val="zh-CN" w:eastAsia="zh-CN" w:bidi="zh-CN"/>
              </w:rPr>
              <w:t>与原工作许可批准聘用岗位（职业</w:t>
            </w:r>
            <w:r>
              <w:rPr>
                <w:rFonts w:ascii="仿宋_GB2312" w:eastAsia="仿宋_GB2312" w:cs="Times New Roman" w:hint="eastAsia"/>
                <w:spacing w:val="-10"/>
                <w:sz w:val="22"/>
                <w:szCs w:val="22"/>
                <w:lang w:val="zh-CN" w:eastAsia="zh-CN" w:bidi="zh-CN"/>
              </w:rPr>
              <w:t>）</w:t>
            </w:r>
            <w:r>
              <w:rPr>
                <w:rFonts w:ascii="仿宋_GB2312" w:eastAsia="仿宋_GB2312" w:cs="Times New Roman" w:hint="eastAsia"/>
                <w:spacing w:val="-13"/>
                <w:sz w:val="22"/>
                <w:szCs w:val="22"/>
                <w:lang w:val="zh-CN" w:eastAsia="zh-CN" w:bidi="zh-CN"/>
              </w:rPr>
              <w:t>不同的，应提供工作资历证明。我国法律法规规定应由行业主管部门前置审批或具备我国相应准入类职业资格的，还应提供行业主管部</w:t>
            </w:r>
            <w:r>
              <w:rPr>
                <w:rFonts w:ascii="仿宋_GB2312" w:eastAsia="仿宋_GB2312" w:cs="Times New Roman" w:hint="eastAsia"/>
                <w:spacing w:val="-14"/>
                <w:sz w:val="22"/>
                <w:szCs w:val="22"/>
                <w:lang w:val="zh-CN" w:eastAsia="zh-CN" w:bidi="zh-CN"/>
              </w:rPr>
              <w:t>门批准文书或职业资格证明。</w:t>
            </w:r>
          </w:p>
          <w:p>
            <w:pPr>
              <w:widowControl w:val="0"/>
              <w:numPr>
                <w:ilvl w:val="0"/>
                <w:numId w:val="51"/>
              </w:numPr>
              <w:tabs>
                <w:tab w:val="left" w:pos="329"/>
              </w:tabs>
              <w:kinsoku w:val="0"/>
              <w:autoSpaceDE w:val="0"/>
              <w:autoSpaceDN w:val="0"/>
              <w:spacing w:before="0" w:after="0" w:line="229"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国籍变更的，应重新申请外国人来华工作许可。</w:t>
            </w:r>
          </w:p>
          <w:p>
            <w:pPr>
              <w:widowControl w:val="0"/>
              <w:numPr>
                <w:ilvl w:val="0"/>
                <w:numId w:val="51"/>
              </w:numPr>
              <w:tabs>
                <w:tab w:val="left" w:pos="329"/>
              </w:tabs>
              <w:kinsoku w:val="0"/>
              <w:autoSpaceDE w:val="0"/>
              <w:autoSpaceDN w:val="0"/>
              <w:spacing w:before="12" w:after="0" w:line="204" w:lineRule="auto"/>
              <w:ind w:left="106" w:right="94" w:firstLine="0"/>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4"/>
                <w:sz w:val="22"/>
                <w:szCs w:val="22"/>
                <w:lang w:val="zh-CN" w:eastAsia="zh-CN" w:bidi="zh-CN"/>
              </w:rPr>
              <w:t>关于文书领事认证规定可查询中国领事服务网</w:t>
            </w:r>
            <w:r>
              <w:rPr>
                <w:rFonts w:ascii="仿宋_GB2312" w:eastAsia="仿宋_GB2312" w:cs="Times New Roman" w:hint="eastAsia"/>
                <w:sz w:val="22"/>
                <w:szCs w:val="22"/>
                <w:lang w:val="zh-CN" w:eastAsia="zh-CN" w:bidi="zh-CN"/>
              </w:rPr>
              <w:t>（</w:t>
            </w:r>
            <w:r>
              <w:rPr>
                <w:rFonts w:ascii="仿宋_GB2312" w:eastAsia="仿宋_GB2312" w:cs="Times New Roman" w:hint="eastAsia"/>
                <w:spacing w:val="10"/>
                <w:sz w:val="22"/>
                <w:szCs w:val="22"/>
                <w:lang w:val="zh-CN" w:eastAsia="zh-CN" w:bidi="zh-CN"/>
              </w:rPr>
              <w:t xml:space="preserve">网址 </w:t>
            </w:r>
            <w:r>
              <w:rPr>
                <w:rFonts w:ascii="仿宋_GB2312" w:eastAsia="仿宋_GB2312" w:cs="Times New Roman" w:hint="eastAsia"/>
                <w:spacing w:val="-3"/>
                <w:sz w:val="22"/>
                <w:szCs w:val="22"/>
                <w:lang w:val="zh-CN" w:eastAsia="zh-CN" w:bidi="zh-CN"/>
              </w:rPr>
              <w:fldChar w:fldCharType="begin"/>
            </w:r>
            <w:r>
              <w:instrText>HYPERLINK "http://www.cs.mfa.gov.cn/" /h"</w:instrText>
            </w:r>
            <w:r>
              <w:rPr>
                <w:rFonts w:ascii="仿宋_GB2312" w:eastAsia="仿宋_GB2312" w:cs="Times New Roman" w:hint="eastAsia"/>
                <w:spacing w:val="-3"/>
                <w:sz w:val="22"/>
                <w:szCs w:val="22"/>
                <w:lang w:val="zh-CN" w:eastAsia="zh-CN" w:bidi="zh-CN"/>
              </w:rPr>
              <w:fldChar w:fldCharType="separate"/>
            </w:r>
            <w:r>
              <w:rPr>
                <w:rFonts w:ascii="仿宋_GB2312" w:eastAsia="仿宋_GB2312" w:cs="Times New Roman" w:hint="eastAsia"/>
                <w:spacing w:val="-3"/>
                <w:sz w:val="22"/>
                <w:szCs w:val="22"/>
                <w:lang w:val="zh-CN" w:eastAsia="zh-CN" w:bidi="zh-CN"/>
              </w:rPr>
              <w:t>http://www.cs.mfa.gov.cn/</w:t>
            </w:r>
            <w:r>
              <w:rPr>
                <w:rFonts w:ascii="仿宋_GB2312" w:eastAsia="仿宋_GB2312" w:cs="Times New Roman" w:hint="eastAsia"/>
                <w:spacing w:val="-3"/>
                <w:sz w:val="22"/>
                <w:szCs w:val="22"/>
                <w:lang w:val="zh-CN" w:eastAsia="zh-CN" w:bidi="zh-CN"/>
              </w:rPr>
              <w:fldChar w:fldCharType="end"/>
            </w:r>
            <w:r>
              <w:rPr>
                <w:rFonts w:ascii="仿宋_GB2312" w:eastAsia="仿宋_GB2312" w:cs="Times New Roman" w:hint="eastAsia"/>
                <w:spacing w:val="-3"/>
                <w:sz w:val="22"/>
                <w:szCs w:val="22"/>
                <w:lang w:val="zh-CN" w:eastAsia="zh-CN" w:bidi="zh-CN"/>
              </w:rPr>
              <w:t>），或具体联系相应的中国驻外使、领馆。</w:t>
            </w:r>
          </w:p>
          <w:p>
            <w:pPr>
              <w:widowControl w:val="0"/>
              <w:numPr>
                <w:ilvl w:val="0"/>
                <w:numId w:val="51"/>
              </w:numPr>
              <w:tabs>
                <w:tab w:val="left" w:pos="329"/>
              </w:tabs>
              <w:kinsoku w:val="0"/>
              <w:autoSpaceDE w:val="0"/>
              <w:autoSpaceDN w:val="0"/>
              <w:spacing w:before="1" w:after="0" w:line="204" w:lineRule="auto"/>
              <w:ind w:left="106" w:right="58" w:firstLine="0"/>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4"/>
                <w:sz w:val="22"/>
                <w:szCs w:val="22"/>
                <w:lang w:val="zh-CN" w:eastAsia="zh-CN" w:bidi="zh-CN"/>
              </w:rPr>
              <w:t>境外合同服务提供者指在中国境内无商业存在</w:t>
            </w:r>
            <w:r>
              <w:rPr>
                <w:rFonts w:ascii="仿宋_GB2312" w:eastAsia="仿宋_GB2312" w:cs="Times New Roman" w:hint="eastAsia"/>
                <w:spacing w:val="-3"/>
                <w:sz w:val="22"/>
                <w:szCs w:val="22"/>
                <w:lang w:val="zh-CN" w:eastAsia="zh-CN" w:bidi="zh-CN"/>
              </w:rPr>
              <w:t>（</w:t>
            </w:r>
            <w:r>
              <w:rPr>
                <w:rFonts w:ascii="仿宋_GB2312" w:eastAsia="仿宋_GB2312" w:cs="Times New Roman" w:hint="eastAsia"/>
                <w:spacing w:val="-2"/>
                <w:sz w:val="22"/>
                <w:szCs w:val="22"/>
                <w:lang w:val="zh-CN" w:eastAsia="zh-CN" w:bidi="zh-CN"/>
              </w:rPr>
              <w:t>即法律实体</w:t>
            </w:r>
            <w:r>
              <w:rPr>
                <w:rFonts w:ascii="仿宋_GB2312" w:eastAsia="仿宋_GB2312" w:cs="Times New Roman" w:hint="eastAsia"/>
                <w:spacing w:val="-22"/>
                <w:sz w:val="22"/>
                <w:szCs w:val="22"/>
                <w:lang w:val="zh-CN" w:eastAsia="zh-CN" w:bidi="zh-CN"/>
              </w:rPr>
              <w:t>）</w:t>
            </w:r>
            <w:r>
              <w:rPr>
                <w:rFonts w:ascii="仿宋_GB2312" w:eastAsia="仿宋_GB2312" w:cs="Times New Roman" w:hint="eastAsia"/>
                <w:spacing w:val="-3"/>
                <w:sz w:val="22"/>
                <w:szCs w:val="22"/>
                <w:lang w:val="zh-CN" w:eastAsia="zh-CN" w:bidi="zh-CN"/>
              </w:rPr>
              <w:t>但在境外从事实质性商业活动的境</w:t>
            </w:r>
            <w:r>
              <w:rPr>
                <w:rFonts w:ascii="仿宋_GB2312" w:eastAsia="仿宋_GB2312" w:cs="Times New Roman" w:hint="eastAsia"/>
                <w:spacing w:val="-7"/>
                <w:sz w:val="22"/>
                <w:szCs w:val="22"/>
                <w:lang w:val="zh-CN" w:eastAsia="zh-CN" w:bidi="zh-CN"/>
              </w:rPr>
              <w:t>外企业的员工，为履行雇主从中国境内获取的服务合同，进入中国境内提供临时性服务，期间报酬由境外雇主支付。服务提供者应当具备与所提供服务相应的学历和专业技术资格。服务提供者数量</w:t>
            </w:r>
            <w:r>
              <w:rPr>
                <w:rFonts w:ascii="仿宋_GB2312" w:eastAsia="仿宋_GB2312" w:cs="Times New Roman" w:hint="eastAsia"/>
                <w:spacing w:val="-5"/>
                <w:sz w:val="22"/>
                <w:szCs w:val="22"/>
                <w:lang w:val="zh-CN" w:eastAsia="zh-CN" w:bidi="zh-CN"/>
              </w:rPr>
              <w:t>根据合同规定的要执行的任务大小决定。 境外合同提供者申请来华工作许可，除提交上述所有材</w:t>
            </w:r>
            <w:r>
              <w:rPr>
                <w:rFonts w:ascii="仿宋_GB2312" w:eastAsia="仿宋_GB2312" w:cs="Times New Roman" w:hint="eastAsia"/>
                <w:spacing w:val="-3"/>
                <w:sz w:val="22"/>
                <w:szCs w:val="22"/>
                <w:lang w:val="zh-CN" w:eastAsia="zh-CN" w:bidi="zh-CN"/>
              </w:rPr>
              <w:t>料外，还需提交在中国境内获取的服务合同（应当包括合同双方主体、工作地点、合同服务内容、</w:t>
            </w:r>
          </w:p>
          <w:p>
            <w:pPr>
              <w:widowControl w:val="0"/>
              <w:kinsoku w:val="0"/>
              <w:autoSpaceDE w:val="0"/>
              <w:autoSpaceDN w:val="0"/>
              <w:spacing w:before="0" w:after="0" w:line="217" w:lineRule="exact"/>
              <w:ind w:left="106"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申请人岗位及工作内容、在华工作期限、签字页）。</w:t>
            </w:r>
          </w:p>
        </w:tc>
      </w:tr>
    </w:tbl>
    <w:p>
      <w:pPr>
        <w:widowControl w:val="0"/>
        <w:numPr>
          <w:ilvl w:val="0"/>
          <w:numId w:val="50"/>
        </w:numPr>
        <w:tabs>
          <w:tab w:val="left" w:pos="1888"/>
        </w:tabs>
        <w:kinsoku w:val="0"/>
        <w:autoSpaceDE w:val="0"/>
        <w:autoSpaceDN w:val="0"/>
        <w:spacing w:before="97" w:after="0" w:line="305" w:lineRule="auto"/>
        <w:ind w:left="444" w:right="460" w:firstLine="640"/>
        <w:jc w:val="left"/>
        <w:rPr>
          <w:sz w:val="32"/>
        </w:rPr>
        <w:sectPr>
          <w:pgSz w:w="11910" w:h="16840"/>
          <w:pgMar w:top="1580" w:right="980" w:bottom="1500" w:left="1000" w:header="0" w:footer="1307" w:gutter="0"/>
          <w:docGrid w:linePitch="312" w:charSpace="0"/>
        </w:sectPr>
      </w:pPr>
      <w:r>
        <w:rPr>
          <w:rFonts w:ascii="仿宋_GB2312" w:eastAsia="仿宋_GB2312" w:cs="仿宋_GB2312"/>
          <w:sz w:val="22"/>
          <w:szCs w:val="22"/>
          <w:lang w:val="zh-CN" w:eastAsia="zh-CN" w:bidi="zh-CN"/>
        </w:rPr>
        <mc:AlternateContent>
          <mc:Choice Requires="wps">
            <w:drawing>
              <wp:anchor distT="0" distB="0" distL="114298" distR="114298" simplePos="0" relativeHeight="745" behindDoc="0" locked="0" layoutInCell="1" hidden="0" allowOverlap="1">
                <wp:simplePos x="0" y="0"/>
                <wp:positionH relativeFrom="page">
                  <wp:posOffset>716915</wp:posOffset>
                </wp:positionH>
                <wp:positionV relativeFrom="paragraph">
                  <wp:posOffset>659765</wp:posOffset>
                </wp:positionV>
                <wp:extent cx="6256020" cy="1986279"/>
                <wp:effectExtent l="0" t="0" r="0" b="0"/>
                <wp:wrapNone/>
                <wp:docPr id="493" name="文本框 8"/>
                <wp:cNvGraphicFramePr>
                  <a:graphicFrameLocks noChangeAspect="0"/>
                </wp:cNvGraphicFramePr>
                <a:graphic>
                  <a:graphicData uri="http://schemas.microsoft.com/office/word/2010/wordprocessingShape">
                    <wps:wsp>
                      <wps:cNvSpPr/>
                      <wps:spPr>
                        <a:xfrm rot="0">
                          <a:off x="0" y="0"/>
                          <a:ext cx="6256020" cy="1986279"/>
                        </a:xfrm>
                        <a:prstGeom prst="rect"/>
                        <a:noFill/>
                        <a:ln w="9525" cmpd="sng" cap="flat">
                          <a:noFill/>
                          <a:prstDash val="solid"/>
                          <a:round/>
                        </a:ln>
                      </wps:spPr>
                      <wps:txbx id="494">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05"/>
                              <w:gridCol w:w="1605"/>
                              <w:gridCol w:w="895"/>
                              <w:gridCol w:w="709"/>
                              <w:gridCol w:w="791"/>
                              <w:gridCol w:w="2765"/>
                              <w:gridCol w:w="2168"/>
                            </w:tblGrid>
                            <w:tr>
                              <w:trPr>
                                <w:trHeight w:val="762"/>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10" w:right="103"/>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40"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7" w:after="0" w:line="204" w:lineRule="auto"/>
                                    <w:ind w:left="117" w:right="103"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14" w:right="103"/>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7" w:after="0" w:line="204" w:lineRule="auto"/>
                                    <w:ind w:left="173" w:right="107"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141" w:right="1132"/>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843" w:right="832"/>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195"/>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67"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2" w:after="0" w:line="204" w:lineRule="auto"/>
                                    <w:ind w:left="107" w:right="9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申请人所持签</w:t>
                                  </w:r>
                                  <w:r>
                                    <w:rPr>
                                      <w:rFonts w:ascii="仿宋_GB2312" w:eastAsia="仿宋_GB2312" w:cs="Times New Roman" w:hint="eastAsia"/>
                                      <w:spacing w:val="35"/>
                                      <w:sz w:val="22"/>
                                      <w:szCs w:val="22"/>
                                      <w:lang w:val="zh-CN" w:eastAsia="zh-CN" w:bidi="zh-CN"/>
                                    </w:rPr>
                                    <w:t>证</w:t>
                                  </w:r>
                                  <w:r>
                                    <w:rPr>
                                      <w:rFonts w:ascii="仿宋_GB2312" w:eastAsia="仿宋_GB2312" w:cs="Times New Roman" w:hint="eastAsia"/>
                                      <w:sz w:val="22"/>
                                      <w:szCs w:val="22"/>
                                      <w:lang w:val="zh-CN" w:eastAsia="zh-CN" w:bidi="zh-CN"/>
                                    </w:rPr>
                                    <w:t>（</w:t>
                                  </w:r>
                                  <w:r>
                                    <w:rPr>
                                      <w:rFonts w:ascii="仿宋_GB2312" w:eastAsia="仿宋_GB2312" w:cs="Times New Roman" w:hint="eastAsia"/>
                                      <w:spacing w:val="-77"/>
                                      <w:sz w:val="22"/>
                                      <w:szCs w:val="22"/>
                                      <w:lang w:val="zh-CN" w:eastAsia="zh-CN" w:bidi="zh-CN"/>
                                    </w:rPr>
                                    <w:t xml:space="preserve"> </w:t>
                                  </w:r>
                                  <w:r>
                                    <w:rPr>
                                      <w:rFonts w:ascii="仿宋_GB2312" w:eastAsia="仿宋_GB2312" w:cs="Times New Roman" w:hint="eastAsia"/>
                                      <w:sz w:val="22"/>
                                      <w:szCs w:val="22"/>
                                      <w:lang w:val="zh-CN" w:eastAsia="zh-CN" w:bidi="zh-CN"/>
                                    </w:rPr>
                                    <w:t>Z</w:t>
                                  </w:r>
                                  <w:r>
                                    <w:rPr>
                                      <w:rFonts w:ascii="仿宋_GB2312" w:eastAsia="仿宋_GB2312" w:cs="Times New Roman" w:hint="eastAsia"/>
                                      <w:spacing w:val="-1"/>
                                      <w:sz w:val="22"/>
                                      <w:szCs w:val="22"/>
                                      <w:lang w:val="zh-CN" w:eastAsia="zh-CN" w:bidi="zh-CN"/>
                                    </w:rPr>
                                    <w:t xml:space="preserve"> 字或 </w:t>
                                  </w:r>
                                  <w:r>
                                    <w:rPr>
                                      <w:rFonts w:ascii="仿宋_GB2312" w:eastAsia="仿宋_GB2312" w:cs="Times New Roman" w:hint="eastAsia"/>
                                      <w:spacing w:val="-15"/>
                                      <w:sz w:val="22"/>
                                      <w:szCs w:val="22"/>
                                      <w:lang w:val="zh-CN" w:eastAsia="zh-CN" w:bidi="zh-CN"/>
                                    </w:rPr>
                                    <w:t xml:space="preserve">R </w:t>
                                  </w:r>
                                  <w:r>
                                    <w:rPr>
                                      <w:rFonts w:ascii="仿宋_GB2312" w:eastAsia="仿宋_GB2312" w:cs="Times New Roman" w:hint="eastAsia"/>
                                      <w:spacing w:val="11"/>
                                      <w:sz w:val="22"/>
                                      <w:szCs w:val="22"/>
                                      <w:lang w:val="zh-CN" w:eastAsia="zh-CN" w:bidi="zh-CN"/>
                                    </w:rPr>
                                    <w:t>字</w:t>
                                  </w:r>
                                  <w:r>
                                    <w:rPr>
                                      <w:rFonts w:ascii="仿宋_GB2312" w:eastAsia="仿宋_GB2312" w:cs="Times New Roman" w:hint="eastAsia"/>
                                      <w:spacing w:val="14"/>
                                      <w:sz w:val="22"/>
                                      <w:szCs w:val="22"/>
                                      <w:lang w:val="zh-CN" w:eastAsia="zh-CN" w:bidi="zh-CN"/>
                                    </w:rPr>
                                    <w:t>）</w:t>
                                  </w:r>
                                  <w:r>
                                    <w:rPr>
                                      <w:rFonts w:ascii="仿宋_GB2312" w:eastAsia="仿宋_GB2312" w:cs="Times New Roman" w:hint="eastAsia"/>
                                      <w:spacing w:val="4"/>
                                      <w:sz w:val="22"/>
                                      <w:szCs w:val="22"/>
                                      <w:lang w:val="zh-CN" w:eastAsia="zh-CN" w:bidi="zh-CN"/>
                                    </w:rPr>
                                    <w:t>或有效居</w:t>
                                  </w:r>
                                  <w:r>
                                    <w:rPr>
                                      <w:rFonts w:ascii="仿宋_GB2312" w:eastAsia="仿宋_GB2312" w:cs="Times New Roman" w:hint="eastAsia"/>
                                      <w:spacing w:val="-2"/>
                                      <w:sz w:val="22"/>
                                      <w:szCs w:val="22"/>
                                      <w:lang w:val="zh-CN" w:eastAsia="zh-CN" w:bidi="zh-CN"/>
                                    </w:rPr>
                                    <w:t>留许可</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67" w:after="0" w:line="240" w:lineRule="auto"/>
                                    <w:ind w:left="208" w:right="19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67" w:after="0" w:line="240" w:lineRule="auto"/>
                                    <w:ind w:left="112" w:right="103"/>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73" w:right="10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0" w:after="0" w:line="204" w:lineRule="auto"/>
                                    <w:ind w:left="107" w:right="9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5"/>
                                      <w:sz w:val="22"/>
                                      <w:szCs w:val="22"/>
                                      <w:lang w:val="zh-CN" w:eastAsia="zh-CN" w:bidi="zh-CN"/>
                                    </w:rPr>
                                    <w:t>护照</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或国际旅行证件</w:t>
                                  </w:r>
                                  <w:r>
                                    <w:rPr>
                                      <w:rFonts w:ascii="仿宋_GB2312" w:eastAsia="仿宋_GB2312" w:cs="Times New Roman" w:hint="eastAsia"/>
                                      <w:spacing w:val="-49"/>
                                      <w:sz w:val="22"/>
                                      <w:szCs w:val="22"/>
                                      <w:lang w:val="zh-CN" w:eastAsia="zh-CN" w:bidi="zh-CN"/>
                                    </w:rPr>
                                    <w:t>）</w:t>
                                  </w:r>
                                  <w:r>
                                    <w:rPr>
                                      <w:rFonts w:ascii="仿宋_GB2312" w:eastAsia="仿宋_GB2312" w:cs="Times New Roman" w:hint="eastAsia"/>
                                      <w:sz w:val="22"/>
                                      <w:szCs w:val="22"/>
                                      <w:lang w:val="zh-CN" w:eastAsia="zh-CN" w:bidi="zh-CN"/>
                                    </w:rPr>
                                    <w:t>签</w:t>
                                  </w:r>
                                  <w:r>
                                    <w:rPr>
                                      <w:rFonts w:ascii="仿宋_GB2312" w:eastAsia="仿宋_GB2312" w:cs="Times New Roman" w:hint="eastAsia"/>
                                      <w:spacing w:val="-12"/>
                                      <w:sz w:val="22"/>
                                      <w:szCs w:val="22"/>
                                      <w:lang w:val="zh-CN" w:eastAsia="zh-CN" w:bidi="zh-CN"/>
                                    </w:rPr>
                                    <w:t>证页、入境签章页或居留许</w:t>
                                  </w:r>
                                  <w:r>
                                    <w:rPr>
                                      <w:rFonts w:ascii="仿宋_GB2312" w:eastAsia="仿宋_GB2312" w:cs="Times New Roman" w:hint="eastAsia"/>
                                      <w:spacing w:val="-2"/>
                                      <w:sz w:val="22"/>
                                      <w:szCs w:val="22"/>
                                      <w:lang w:val="zh-CN" w:eastAsia="zh-CN" w:bidi="zh-CN"/>
                                    </w:rPr>
                                    <w:t>可信息页。</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2" w:after="0" w:line="204" w:lineRule="auto"/>
                                    <w:ind w:left="107" w:right="5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4"/>
                                      <w:sz w:val="22"/>
                                      <w:szCs w:val="22"/>
                                      <w:lang w:val="zh-CN" w:eastAsia="zh-CN" w:bidi="zh-CN"/>
                                    </w:rPr>
                                    <w:t>护照除遗失等特殊情况</w:t>
                                  </w:r>
                                  <w:r>
                                    <w:rPr>
                                      <w:rFonts w:ascii="仿宋_GB2312" w:eastAsia="仿宋_GB2312" w:cs="Times New Roman" w:hint="eastAsia"/>
                                      <w:spacing w:val="-45"/>
                                      <w:sz w:val="22"/>
                                      <w:szCs w:val="22"/>
                                      <w:lang w:val="zh-CN" w:eastAsia="zh-CN" w:bidi="zh-CN"/>
                                    </w:rPr>
                                    <w:t>外，需要与申请《外国人</w:t>
                                  </w:r>
                                  <w:r>
                                    <w:rPr>
                                      <w:rFonts w:ascii="仿宋_GB2312" w:eastAsia="仿宋_GB2312" w:cs="Times New Roman" w:hint="eastAsia"/>
                                      <w:spacing w:val="-44"/>
                                      <w:sz w:val="22"/>
                                      <w:szCs w:val="22"/>
                                      <w:lang w:val="zh-CN" w:eastAsia="zh-CN" w:bidi="zh-CN"/>
                                    </w:rPr>
                                    <w:t>工作许可通知》时所持护</w:t>
                                  </w:r>
                                  <w:r>
                                    <w:rPr>
                                      <w:rFonts w:ascii="仿宋_GB2312" w:eastAsia="仿宋_GB2312" w:cs="Times New Roman" w:hint="eastAsia"/>
                                      <w:spacing w:val="-31"/>
                                      <w:sz w:val="22"/>
                                      <w:szCs w:val="22"/>
                                      <w:lang w:val="zh-CN" w:eastAsia="zh-CN" w:bidi="zh-CN"/>
                                    </w:rPr>
                                    <w:t>照一致。</w:t>
                                  </w:r>
                                </w:p>
                              </w:tc>
                            </w:tr>
                            <w:tr>
                              <w:trPr>
                                <w:trHeight w:val="797"/>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聘用合同</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208" w:right="19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112" w:right="103"/>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5" w:after="0" w:line="204" w:lineRule="auto"/>
                                    <w:ind w:left="173" w:right="10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5" w:after="0" w:line="204"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合同应当包括工作地点、内容、薪酬、来华工作时间、职位、盖章页（签字）。</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5" w:after="0" w:line="204" w:lineRule="auto"/>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7"/>
                                      <w:sz w:val="22"/>
                                      <w:szCs w:val="22"/>
                                      <w:lang w:val="zh-CN" w:eastAsia="zh-CN" w:bidi="zh-CN"/>
                                    </w:rPr>
                                    <w:t>申请《外国人工作许</w:t>
                                  </w:r>
                                  <w:r>
                                    <w:rPr>
                                      <w:rFonts w:ascii="仿宋_GB2312" w:eastAsia="仿宋_GB2312" w:cs="Times New Roman" w:hint="eastAsia"/>
                                      <w:spacing w:val="-8"/>
                                      <w:sz w:val="22"/>
                                      <w:szCs w:val="22"/>
                                      <w:lang w:val="zh-CN" w:eastAsia="zh-CN" w:bidi="zh-CN"/>
                                    </w:rPr>
                                    <w:t>可通知》时未提供的</w:t>
                                  </w:r>
                                  <w:r>
                                    <w:rPr>
                                      <w:rFonts w:ascii="仿宋_GB2312" w:eastAsia="仿宋_GB2312" w:cs="Times New Roman" w:hint="eastAsia"/>
                                      <w:spacing w:val="-2"/>
                                      <w:sz w:val="22"/>
                                      <w:szCs w:val="22"/>
                                      <w:lang w:val="zh-CN" w:eastAsia="zh-CN" w:bidi="zh-CN"/>
                                    </w:rPr>
                                    <w:t>应提供。</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8 495" o:spid="_x0000_s495" filled="f" stroked="f" style="position:absolute;margin-left:56.45pt;margin-top:51.95pt;width:492.6pt;height:156.4pt;z-index:745;mso-position-horizontal:absolute;mso-position-horizontal-relative:page;mso-position-vertical:absolute;mso-wrap-distance-left:8.999863pt;mso-wrap-distance-right:8.999863pt;mso-wrap-style:square;">
                <v:stroke color="#000000"/>
                <v:textbox id="1014" inset="0mm,0mm,0mm,0mm" o:insetmode="custom" style="layout-flow:horizontal;v-text-anchor:top;">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05"/>
                        <w:gridCol w:w="1605"/>
                        <w:gridCol w:w="895"/>
                        <w:gridCol w:w="709"/>
                        <w:gridCol w:w="791"/>
                        <w:gridCol w:w="2765"/>
                        <w:gridCol w:w="2168"/>
                      </w:tblGrid>
                      <w:tr>
                        <w:trPr>
                          <w:trHeight w:val="762"/>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10" w:right="103"/>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40"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7" w:after="0" w:line="204" w:lineRule="auto"/>
                              <w:ind w:left="117" w:right="103"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14" w:right="103"/>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7" w:after="0" w:line="204" w:lineRule="auto"/>
                              <w:ind w:left="173" w:right="107"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1141" w:right="1132"/>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1" w:after="0" w:line="240" w:lineRule="auto"/>
                              <w:ind w:left="843" w:right="832"/>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195"/>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67"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2" w:after="0" w:line="204" w:lineRule="auto"/>
                              <w:ind w:left="107" w:right="9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申请人所持签</w:t>
                            </w:r>
                            <w:r>
                              <w:rPr>
                                <w:rFonts w:ascii="仿宋_GB2312" w:eastAsia="仿宋_GB2312" w:cs="Times New Roman" w:hint="eastAsia"/>
                                <w:spacing w:val="35"/>
                                <w:sz w:val="22"/>
                                <w:szCs w:val="22"/>
                                <w:lang w:val="zh-CN" w:eastAsia="zh-CN" w:bidi="zh-CN"/>
                              </w:rPr>
                              <w:t>证</w:t>
                            </w:r>
                            <w:r>
                              <w:rPr>
                                <w:rFonts w:ascii="仿宋_GB2312" w:eastAsia="仿宋_GB2312" w:cs="Times New Roman" w:hint="eastAsia"/>
                                <w:sz w:val="22"/>
                                <w:szCs w:val="22"/>
                                <w:lang w:val="zh-CN" w:eastAsia="zh-CN" w:bidi="zh-CN"/>
                              </w:rPr>
                              <w:t>（</w:t>
                            </w:r>
                            <w:r>
                              <w:rPr>
                                <w:rFonts w:ascii="仿宋_GB2312" w:eastAsia="仿宋_GB2312" w:cs="Times New Roman" w:hint="eastAsia"/>
                                <w:spacing w:val="-77"/>
                                <w:sz w:val="22"/>
                                <w:szCs w:val="22"/>
                                <w:lang w:val="zh-CN" w:eastAsia="zh-CN" w:bidi="zh-CN"/>
                              </w:rPr>
                              <w:t xml:space="preserve"> </w:t>
                            </w:r>
                            <w:r>
                              <w:rPr>
                                <w:rFonts w:ascii="仿宋_GB2312" w:eastAsia="仿宋_GB2312" w:cs="Times New Roman" w:hint="eastAsia"/>
                                <w:sz w:val="22"/>
                                <w:szCs w:val="22"/>
                                <w:lang w:val="zh-CN" w:eastAsia="zh-CN" w:bidi="zh-CN"/>
                              </w:rPr>
                              <w:t>Z</w:t>
                            </w:r>
                            <w:r>
                              <w:rPr>
                                <w:rFonts w:ascii="仿宋_GB2312" w:eastAsia="仿宋_GB2312" w:cs="Times New Roman" w:hint="eastAsia"/>
                                <w:spacing w:val="-1"/>
                                <w:sz w:val="22"/>
                                <w:szCs w:val="22"/>
                                <w:lang w:val="zh-CN" w:eastAsia="zh-CN" w:bidi="zh-CN"/>
                              </w:rPr>
                              <w:t xml:space="preserve"> 字或 </w:t>
                            </w:r>
                            <w:r>
                              <w:rPr>
                                <w:rFonts w:ascii="仿宋_GB2312" w:eastAsia="仿宋_GB2312" w:cs="Times New Roman" w:hint="eastAsia"/>
                                <w:spacing w:val="-15"/>
                                <w:sz w:val="22"/>
                                <w:szCs w:val="22"/>
                                <w:lang w:val="zh-CN" w:eastAsia="zh-CN" w:bidi="zh-CN"/>
                              </w:rPr>
                              <w:t xml:space="preserve">R </w:t>
                            </w:r>
                            <w:r>
                              <w:rPr>
                                <w:rFonts w:ascii="仿宋_GB2312" w:eastAsia="仿宋_GB2312" w:cs="Times New Roman" w:hint="eastAsia"/>
                                <w:spacing w:val="11"/>
                                <w:sz w:val="22"/>
                                <w:szCs w:val="22"/>
                                <w:lang w:val="zh-CN" w:eastAsia="zh-CN" w:bidi="zh-CN"/>
                              </w:rPr>
                              <w:t>字</w:t>
                            </w:r>
                            <w:r>
                              <w:rPr>
                                <w:rFonts w:ascii="仿宋_GB2312" w:eastAsia="仿宋_GB2312" w:cs="Times New Roman" w:hint="eastAsia"/>
                                <w:spacing w:val="14"/>
                                <w:sz w:val="22"/>
                                <w:szCs w:val="22"/>
                                <w:lang w:val="zh-CN" w:eastAsia="zh-CN" w:bidi="zh-CN"/>
                              </w:rPr>
                              <w:t>）</w:t>
                            </w:r>
                            <w:r>
                              <w:rPr>
                                <w:rFonts w:ascii="仿宋_GB2312" w:eastAsia="仿宋_GB2312" w:cs="Times New Roman" w:hint="eastAsia"/>
                                <w:spacing w:val="4"/>
                                <w:sz w:val="22"/>
                                <w:szCs w:val="22"/>
                                <w:lang w:val="zh-CN" w:eastAsia="zh-CN" w:bidi="zh-CN"/>
                              </w:rPr>
                              <w:t>或有效居</w:t>
                            </w:r>
                            <w:r>
                              <w:rPr>
                                <w:rFonts w:ascii="仿宋_GB2312" w:eastAsia="仿宋_GB2312" w:cs="Times New Roman" w:hint="eastAsia"/>
                                <w:spacing w:val="-2"/>
                                <w:sz w:val="22"/>
                                <w:szCs w:val="22"/>
                                <w:lang w:val="zh-CN" w:eastAsia="zh-CN" w:bidi="zh-CN"/>
                              </w:rPr>
                              <w:t>留许可</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67" w:after="0" w:line="240" w:lineRule="auto"/>
                              <w:ind w:left="208" w:right="19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67" w:after="0" w:line="240" w:lineRule="auto"/>
                              <w:ind w:left="112" w:right="103"/>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仿宋_GB2312" w:eastAsia="Times New Roman" w:cs="Times New Roman" w:hAnsi="仿宋_GB2312"/>
                                <w:b/>
                                <w:sz w:val="28"/>
                                <w:szCs w:val="22"/>
                                <w:lang w:val="zh-CN" w:eastAsia="zh-CN" w:bidi="zh-CN"/>
                              </w:rPr>
                            </w:pPr>
                          </w:p>
                          <w:p>
                            <w:pPr>
                              <w:widowControl w:val="0"/>
                              <w:kinsoku w:val="0"/>
                              <w:autoSpaceDE w:val="0"/>
                              <w:autoSpaceDN w:val="0"/>
                              <w:spacing w:before="0" w:after="0" w:line="204" w:lineRule="auto"/>
                              <w:ind w:left="173" w:right="10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b/>
                                <w:sz w:val="18"/>
                                <w:szCs w:val="22"/>
                                <w:lang w:val="zh-CN" w:eastAsia="zh-CN" w:bidi="zh-CN"/>
                              </w:rPr>
                            </w:pPr>
                          </w:p>
                          <w:p>
                            <w:pPr>
                              <w:widowControl w:val="0"/>
                              <w:kinsoku w:val="0"/>
                              <w:autoSpaceDE w:val="0"/>
                              <w:autoSpaceDN w:val="0"/>
                              <w:spacing w:before="0" w:after="0" w:line="204" w:lineRule="auto"/>
                              <w:ind w:left="107" w:right="9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5"/>
                                <w:sz w:val="22"/>
                                <w:szCs w:val="22"/>
                                <w:lang w:val="zh-CN" w:eastAsia="zh-CN" w:bidi="zh-CN"/>
                              </w:rPr>
                              <w:t>护照</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或国际旅行证件</w:t>
                            </w:r>
                            <w:r>
                              <w:rPr>
                                <w:rFonts w:ascii="仿宋_GB2312" w:eastAsia="仿宋_GB2312" w:cs="Times New Roman" w:hint="eastAsia"/>
                                <w:spacing w:val="-49"/>
                                <w:sz w:val="22"/>
                                <w:szCs w:val="22"/>
                                <w:lang w:val="zh-CN" w:eastAsia="zh-CN" w:bidi="zh-CN"/>
                              </w:rPr>
                              <w:t>）</w:t>
                            </w:r>
                            <w:r>
                              <w:rPr>
                                <w:rFonts w:ascii="仿宋_GB2312" w:eastAsia="仿宋_GB2312" w:cs="Times New Roman" w:hint="eastAsia"/>
                                <w:sz w:val="22"/>
                                <w:szCs w:val="22"/>
                                <w:lang w:val="zh-CN" w:eastAsia="zh-CN" w:bidi="zh-CN"/>
                              </w:rPr>
                              <w:t>签</w:t>
                            </w:r>
                            <w:r>
                              <w:rPr>
                                <w:rFonts w:ascii="仿宋_GB2312" w:eastAsia="仿宋_GB2312" w:cs="Times New Roman" w:hint="eastAsia"/>
                                <w:spacing w:val="-12"/>
                                <w:sz w:val="22"/>
                                <w:szCs w:val="22"/>
                                <w:lang w:val="zh-CN" w:eastAsia="zh-CN" w:bidi="zh-CN"/>
                              </w:rPr>
                              <w:t>证页、入境签章页或居留许</w:t>
                            </w:r>
                            <w:r>
                              <w:rPr>
                                <w:rFonts w:ascii="仿宋_GB2312" w:eastAsia="仿宋_GB2312" w:cs="Times New Roman" w:hint="eastAsia"/>
                                <w:spacing w:val="-2"/>
                                <w:sz w:val="22"/>
                                <w:szCs w:val="22"/>
                                <w:lang w:val="zh-CN" w:eastAsia="zh-CN" w:bidi="zh-CN"/>
                              </w:rPr>
                              <w:t>可信息页。</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2" w:after="0" w:line="204" w:lineRule="auto"/>
                              <w:ind w:left="107" w:right="56"/>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4"/>
                                <w:sz w:val="22"/>
                                <w:szCs w:val="22"/>
                                <w:lang w:val="zh-CN" w:eastAsia="zh-CN" w:bidi="zh-CN"/>
                              </w:rPr>
                              <w:t>护照除遗失等特殊情况</w:t>
                            </w:r>
                            <w:r>
                              <w:rPr>
                                <w:rFonts w:ascii="仿宋_GB2312" w:eastAsia="仿宋_GB2312" w:cs="Times New Roman" w:hint="eastAsia"/>
                                <w:spacing w:val="-45"/>
                                <w:sz w:val="22"/>
                                <w:szCs w:val="22"/>
                                <w:lang w:val="zh-CN" w:eastAsia="zh-CN" w:bidi="zh-CN"/>
                              </w:rPr>
                              <w:t>外，需要与申请《外国人</w:t>
                            </w:r>
                            <w:r>
                              <w:rPr>
                                <w:rFonts w:ascii="仿宋_GB2312" w:eastAsia="仿宋_GB2312" w:cs="Times New Roman" w:hint="eastAsia"/>
                                <w:spacing w:val="-44"/>
                                <w:sz w:val="22"/>
                                <w:szCs w:val="22"/>
                                <w:lang w:val="zh-CN" w:eastAsia="zh-CN" w:bidi="zh-CN"/>
                              </w:rPr>
                              <w:t>工作许可通知》时所持护</w:t>
                            </w:r>
                            <w:r>
                              <w:rPr>
                                <w:rFonts w:ascii="仿宋_GB2312" w:eastAsia="仿宋_GB2312" w:cs="Times New Roman" w:hint="eastAsia"/>
                                <w:spacing w:val="-31"/>
                                <w:sz w:val="22"/>
                                <w:szCs w:val="22"/>
                                <w:lang w:val="zh-CN" w:eastAsia="zh-CN" w:bidi="zh-CN"/>
                              </w:rPr>
                              <w:t>照一致。</w:t>
                            </w:r>
                          </w:p>
                        </w:tc>
                      </w:tr>
                      <w:tr>
                        <w:trPr>
                          <w:trHeight w:val="797"/>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聘用合同</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208" w:right="19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b/>
                                <w:sz w:val="19"/>
                                <w:szCs w:val="22"/>
                                <w:lang w:val="zh-CN" w:eastAsia="zh-CN" w:bidi="zh-CN"/>
                              </w:rPr>
                            </w:pPr>
                          </w:p>
                          <w:p>
                            <w:pPr>
                              <w:widowControl w:val="0"/>
                              <w:kinsoku w:val="0"/>
                              <w:autoSpaceDE w:val="0"/>
                              <w:autoSpaceDN w:val="0"/>
                              <w:spacing w:before="0" w:after="0" w:line="240" w:lineRule="auto"/>
                              <w:ind w:left="112" w:right="103"/>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5" w:after="0" w:line="204" w:lineRule="auto"/>
                              <w:ind w:left="173" w:right="10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5" w:after="0" w:line="204" w:lineRule="auto"/>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合同应当包括工作地点、内容、薪酬、来华工作时间、职位、盖章页（签字）。</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5" w:after="0" w:line="204" w:lineRule="auto"/>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7"/>
                                <w:sz w:val="22"/>
                                <w:szCs w:val="22"/>
                                <w:lang w:val="zh-CN" w:eastAsia="zh-CN" w:bidi="zh-CN"/>
                              </w:rPr>
                              <w:t>申请《外国人工作许</w:t>
                            </w:r>
                            <w:r>
                              <w:rPr>
                                <w:rFonts w:ascii="仿宋_GB2312" w:eastAsia="仿宋_GB2312" w:cs="Times New Roman" w:hint="eastAsia"/>
                                <w:spacing w:val="-8"/>
                                <w:sz w:val="22"/>
                                <w:szCs w:val="22"/>
                                <w:lang w:val="zh-CN" w:eastAsia="zh-CN" w:bidi="zh-CN"/>
                              </w:rPr>
                              <w:t>可通知》时未提供的</w:t>
                            </w:r>
                            <w:r>
                              <w:rPr>
                                <w:rFonts w:ascii="仿宋_GB2312" w:eastAsia="仿宋_GB2312" w:cs="Times New Roman" w:hint="eastAsia"/>
                                <w:spacing w:val="-2"/>
                                <w:sz w:val="22"/>
                                <w:szCs w:val="22"/>
                                <w:lang w:val="zh-CN" w:eastAsia="zh-CN" w:bidi="zh-CN"/>
                              </w:rPr>
                              <w:t>应提供。</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仿宋_GB2312" w:eastAsia="仿宋_GB2312" w:cs="仿宋_GB2312"/>
          <w:b/>
          <w:spacing w:val="-8"/>
          <w:sz w:val="32"/>
          <w:szCs w:val="22"/>
          <w:lang w:val="zh-CN" w:eastAsia="zh-CN" w:bidi="zh-CN"/>
        </w:rPr>
        <w:t>申领《中华人民共和国外国人工作许可证》</w:t>
      </w:r>
      <w:r>
        <w:rPr>
          <w:rFonts w:ascii="仿宋_GB2312" w:eastAsia="仿宋_GB2312" w:cs="仿宋_GB2312"/>
          <w:b/>
          <w:sz w:val="32"/>
          <w:szCs w:val="22"/>
          <w:lang w:val="zh-CN" w:eastAsia="zh-CN" w:bidi="zh-CN"/>
        </w:rPr>
        <w:t>（</w:t>
      </w:r>
      <w:r>
        <w:rPr>
          <w:rFonts w:ascii="仿宋_GB2312" w:eastAsia="仿宋_GB2312" w:cs="仿宋_GB2312"/>
          <w:b/>
          <w:spacing w:val="-8"/>
          <w:sz w:val="32"/>
          <w:szCs w:val="22"/>
          <w:lang w:val="zh-CN" w:eastAsia="zh-CN" w:bidi="zh-CN"/>
        </w:rPr>
        <w:t>简称《外国人工作许可证》）</w:t>
      </w:r>
    </w:p>
    <w:tbl>
      <w:tblPr>
        <w:jc w:val="left"/>
        <w:tblInd w:w="139"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05"/>
        <w:gridCol w:w="1605"/>
        <w:gridCol w:w="895"/>
        <w:gridCol w:w="709"/>
        <w:gridCol w:w="791"/>
        <w:gridCol w:w="2765"/>
        <w:gridCol w:w="2168"/>
      </w:tblGrid>
      <w:tr>
        <w:trPr>
          <w:trHeight w:val="960"/>
        </w:trPr>
        <w:tc>
          <w:tcPr>
            <w:tcW w:w="7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3</w:t>
            </w:r>
          </w:p>
        </w:tc>
        <w:tc>
          <w:tcPr>
            <w:tcW w:w="16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0" w:after="0" w:line="240" w:lineRule="auto"/>
              <w:ind w:left="10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体检证明</w:t>
            </w:r>
          </w:p>
        </w:tc>
        <w:tc>
          <w:tcPr>
            <w:tcW w:w="89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0" w:after="0" w:line="240" w:lineRule="auto"/>
              <w:ind w:left="22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0" w:after="0" w:line="240" w:lineRule="auto"/>
              <w:ind w:left="16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79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61" w:lineRule="exact"/>
              <w:ind w:left="174"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w:t>
            </w:r>
          </w:p>
          <w:p>
            <w:pPr>
              <w:widowControl w:val="0"/>
              <w:kinsoku w:val="0"/>
              <w:autoSpaceDE w:val="0"/>
              <w:autoSpaceDN w:val="0"/>
              <w:spacing w:before="0" w:after="0" w:line="261" w:lineRule="exact"/>
              <w:ind w:left="11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w:t>
            </w:r>
          </w:p>
        </w:tc>
        <w:tc>
          <w:tcPr>
            <w:tcW w:w="276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exact"/>
              <w:ind w:left="107" w:right="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中国检验检疫机构出具的境外人员体格检查记录验证证明或健康检查证明书， 签发时间在 6 个月内。</w:t>
            </w:r>
          </w:p>
        </w:tc>
        <w:tc>
          <w:tcPr>
            <w:tcW w:w="21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04" w:lineRule="auto"/>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7"/>
                <w:sz w:val="22"/>
                <w:szCs w:val="22"/>
                <w:lang w:val="zh-CN" w:eastAsia="zh-CN" w:bidi="zh-CN"/>
              </w:rPr>
              <w:t>申请《外国人工作许</w:t>
            </w:r>
            <w:r>
              <w:rPr>
                <w:rFonts w:ascii="仿宋_GB2312" w:eastAsia="仿宋_GB2312" w:cs="Times New Roman" w:hint="eastAsia"/>
                <w:spacing w:val="-8"/>
                <w:sz w:val="22"/>
                <w:szCs w:val="22"/>
                <w:lang w:val="zh-CN" w:eastAsia="zh-CN" w:bidi="zh-CN"/>
              </w:rPr>
              <w:t>可通知》时未提供的</w:t>
            </w:r>
            <w:r>
              <w:rPr>
                <w:rFonts w:ascii="仿宋_GB2312" w:eastAsia="仿宋_GB2312" w:cs="Times New Roman" w:hint="eastAsia"/>
                <w:spacing w:val="-2"/>
                <w:sz w:val="22"/>
                <w:szCs w:val="22"/>
                <w:lang w:val="zh-CN" w:eastAsia="zh-CN" w:bidi="zh-CN"/>
              </w:rPr>
              <w:t>应提供。</w:t>
            </w:r>
          </w:p>
        </w:tc>
      </w:tr>
      <w:tr>
        <w:trPr>
          <w:trHeight w:val="1117"/>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1" w:after="0" w:line="261" w:lineRule="exact"/>
              <w:ind w:left="106"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p>
            <w:pPr>
              <w:widowControl w:val="0"/>
              <w:numPr>
                <w:ilvl w:val="0"/>
                <w:numId w:val="52"/>
              </w:numPr>
              <w:tabs>
                <w:tab w:val="left" w:pos="329"/>
              </w:tabs>
              <w:kinsoku w:val="0"/>
              <w:autoSpaceDE w:val="0"/>
              <w:autoSpaceDN w:val="0"/>
              <w:spacing w:before="0" w:after="0" w:line="24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申请人应补充填写《外国人来华工作许可申请表》中有关申领外国人工作许可证部分信息。</w:t>
            </w:r>
          </w:p>
          <w:p>
            <w:pPr>
              <w:widowControl w:val="0"/>
              <w:numPr>
                <w:ilvl w:val="0"/>
                <w:numId w:val="52"/>
              </w:numPr>
              <w:tabs>
                <w:tab w:val="left" w:pos="329"/>
              </w:tabs>
              <w:kinsoku w:val="0"/>
              <w:autoSpaceDE w:val="0"/>
              <w:autoSpaceDN w:val="0"/>
              <w:spacing w:before="12" w:after="0" w:line="204" w:lineRule="auto"/>
              <w:ind w:left="106" w:right="9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7"/>
                <w:sz w:val="22"/>
                <w:szCs w:val="22"/>
                <w:lang w:val="zh-CN" w:eastAsia="zh-CN" w:bidi="zh-CN"/>
              </w:rPr>
              <w:t>申请材料未提交原件核验的，申领《外国人工作许可证》时应提交原件核验。采用承诺制的证明</w:t>
            </w:r>
            <w:r>
              <w:rPr>
                <w:rFonts w:ascii="仿宋_GB2312" w:eastAsia="仿宋_GB2312" w:cs="Times New Roman" w:hint="eastAsia"/>
                <w:spacing w:val="-3"/>
                <w:sz w:val="22"/>
                <w:szCs w:val="22"/>
                <w:lang w:val="zh-CN" w:eastAsia="zh-CN" w:bidi="zh-CN"/>
              </w:rPr>
              <w:t>材料，可不再提供纸质材料。</w:t>
            </w:r>
          </w:p>
        </w:tc>
      </w:tr>
    </w:tbl>
    <w:p>
      <w:pPr>
        <w:widowControl w:val="0"/>
        <w:numPr>
          <w:ilvl w:val="0"/>
          <w:numId w:val="47"/>
        </w:numPr>
        <w:tabs>
          <w:tab w:val="left" w:pos="1408"/>
        </w:tabs>
        <w:kinsoku w:val="0"/>
        <w:autoSpaceDE w:val="0"/>
        <w:autoSpaceDN w:val="0"/>
        <w:spacing w:before="113" w:after="0" w:line="240" w:lineRule="auto"/>
        <w:ind w:left="1407" w:right="0" w:hanging="323"/>
        <w:jc w:val="both"/>
        <w:rPr>
          <w:rFonts w:ascii="仿宋_GB2312" w:eastAsia="仿宋_GB2312" w:cs="仿宋_GB2312"/>
          <w:b/>
          <w:sz w:val="32"/>
          <w:szCs w:val="22"/>
          <w:lang w:val="zh-CN" w:eastAsia="zh-CN" w:bidi="zh-CN"/>
        </w:rPr>
      </w:pPr>
      <w:r>
        <w:rPr>
          <w:rFonts w:ascii="仿宋_GB2312" w:eastAsia="仿宋_GB2312" w:cs="仿宋_GB2312"/>
          <w:b/>
          <w:spacing w:val="-6"/>
          <w:sz w:val="32"/>
          <w:szCs w:val="22"/>
          <w:lang w:val="zh-CN" w:eastAsia="zh-CN" w:bidi="zh-CN"/>
        </w:rPr>
        <w:t>境内申请外国人来华工作许可</w:t>
      </w:r>
      <w:r>
        <w:rPr>
          <w:rFonts w:ascii="仿宋_GB2312" w:eastAsia="仿宋_GB2312" w:cs="仿宋_GB2312"/>
          <w:b/>
          <w:sz w:val="32"/>
          <w:szCs w:val="22"/>
          <w:lang w:val="zh-CN" w:eastAsia="zh-CN" w:bidi="zh-CN"/>
        </w:rPr>
        <w:t>（</w:t>
      </w:r>
      <w:r>
        <w:rPr>
          <w:rFonts w:ascii="仿宋_GB2312" w:eastAsia="仿宋_GB2312" w:cs="仿宋_GB2312"/>
          <w:b/>
          <w:spacing w:val="-17"/>
          <w:sz w:val="32"/>
          <w:szCs w:val="22"/>
          <w:lang w:val="zh-CN" w:eastAsia="zh-CN" w:bidi="zh-CN"/>
        </w:rPr>
        <w:t xml:space="preserve">来华工作 </w:t>
      </w:r>
      <w:r>
        <w:rPr>
          <w:rFonts w:ascii="仿宋_GB2312" w:eastAsia="仿宋_GB2312" w:cs="仿宋_GB2312"/>
          <w:b/>
          <w:sz w:val="32"/>
          <w:szCs w:val="22"/>
          <w:lang w:val="zh-CN" w:eastAsia="zh-CN" w:bidi="zh-CN"/>
        </w:rPr>
        <w:t>90</w:t>
      </w:r>
      <w:r>
        <w:rPr>
          <w:rFonts w:ascii="仿宋_GB2312" w:eastAsia="仿宋_GB2312" w:cs="仿宋_GB2312"/>
          <w:b/>
          <w:spacing w:val="-23"/>
          <w:sz w:val="32"/>
          <w:szCs w:val="22"/>
          <w:lang w:val="zh-CN" w:eastAsia="zh-CN" w:bidi="zh-CN"/>
        </w:rPr>
        <w:t xml:space="preserve"> 日以上，不含</w:t>
      </w:r>
    </w:p>
    <w:p>
      <w:pPr>
        <w:widowControl w:val="0"/>
        <w:kinsoku/>
        <w:autoSpaceDE w:val="0"/>
        <w:autoSpaceDN w:val="0"/>
        <w:adjustRightInd/>
        <w:snapToGrid/>
        <w:spacing w:before="130" w:after="0" w:line="240" w:lineRule="auto"/>
        <w:ind w:left="444" w:right="0" w:firstLine="0"/>
        <w:jc w:val="both"/>
        <w:textAlignment w:val="auto"/>
        <w:rPr>
          <w:rFonts w:ascii="仿宋_GB2312" w:eastAsia="仿宋_GB2312" w:cs="仿宋_GB2312"/>
          <w:b/>
          <w:snapToGrid/>
          <w:sz w:val="32"/>
          <w:szCs w:val="22"/>
          <w:lang w:val="zh-CN" w:bidi="zh-CN"/>
        </w:rPr>
      </w:pPr>
      <w:r>
        <w:rPr>
          <w:rFonts w:ascii="仿宋_GB2312" w:eastAsia="仿宋_GB2312" w:cs="仿宋_GB2312"/>
          <w:b/>
          <w:snapToGrid/>
          <w:sz w:val="32"/>
          <w:szCs w:val="22"/>
          <w:lang w:val="zh-CN" w:bidi="zh-CN"/>
        </w:rPr>
        <w:t>90 日）</w:t>
      </w:r>
    </w:p>
    <w:p>
      <w:pPr>
        <w:widowControl w:val="0"/>
        <w:kinsoku w:val="0"/>
        <w:autoSpaceDE w:val="0"/>
        <w:autoSpaceDN w:val="0"/>
        <w:spacing w:before="130" w:after="0" w:line="317"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符合下列情形之一的，可在境内直接申请外国人来华工作许可，应按申请《外国人工作许可通知》和申领《外国人工作许可证》提交全部申请材料：</w:t>
      </w:r>
    </w:p>
    <w:p>
      <w:pPr>
        <w:widowControl w:val="0"/>
        <w:numPr>
          <w:ilvl w:val="0"/>
          <w:numId w:val="53"/>
        </w:numPr>
        <w:tabs>
          <w:tab w:val="left" w:pos="1892"/>
        </w:tabs>
        <w:kinsoku w:val="0"/>
        <w:autoSpaceDE w:val="0"/>
        <w:autoSpaceDN w:val="0"/>
        <w:spacing w:before="0" w:after="0" w:line="406" w:lineRule="exact"/>
        <w:ind w:left="1892" w:right="0" w:hanging="807"/>
        <w:jc w:val="left"/>
        <w:rPr>
          <w:rFonts w:ascii="仿宋_GB2312" w:eastAsia="仿宋_GB2312" w:cs="仿宋_GB2312"/>
          <w:sz w:val="32"/>
          <w:szCs w:val="22"/>
          <w:lang w:val="zh-CN" w:eastAsia="zh-CN" w:bidi="zh-CN"/>
        </w:rPr>
      </w:pPr>
      <w:r>
        <w:rPr>
          <w:rFonts w:ascii="仿宋_GB2312" w:eastAsia="仿宋_GB2312" w:cs="仿宋_GB2312"/>
          <w:spacing w:val="22"/>
          <w:sz w:val="32"/>
          <w:szCs w:val="22"/>
          <w:lang w:val="zh-CN" w:eastAsia="zh-CN" w:bidi="zh-CN"/>
        </w:rPr>
        <w:t>持其他签证或有效居留证件已入境的外国高端人才</w:t>
      </w:r>
    </w:p>
    <w:p>
      <w:pPr>
        <w:widowControl w:val="0"/>
        <w:kinsoku w:val="0"/>
        <w:autoSpaceDE w:val="0"/>
        <w:autoSpaceDN w:val="0"/>
        <w:spacing w:before="130" w:after="0" w:line="240" w:lineRule="auto"/>
        <w:ind w:left="44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（A 类）；</w:t>
      </w:r>
    </w:p>
    <w:p>
      <w:pPr>
        <w:widowControl w:val="0"/>
        <w:numPr>
          <w:ilvl w:val="0"/>
          <w:numId w:val="53"/>
        </w:numPr>
        <w:tabs>
          <w:tab w:val="left" w:pos="1886"/>
        </w:tabs>
        <w:kinsoku w:val="0"/>
        <w:autoSpaceDE w:val="0"/>
        <w:autoSpaceDN w:val="0"/>
        <w:spacing w:before="130" w:after="0" w:line="317" w:lineRule="auto"/>
        <w:ind w:left="444" w:right="359"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在华工作的外国人变换用人单位，但工作岗位（职业） 未变动，且工作类居留许可在有效期内的；</w:t>
      </w:r>
    </w:p>
    <w:p>
      <w:pPr>
        <w:widowControl w:val="0"/>
        <w:numPr>
          <w:ilvl w:val="0"/>
          <w:numId w:val="53"/>
        </w:numPr>
        <w:tabs>
          <w:tab w:val="left" w:pos="1886"/>
        </w:tabs>
        <w:kinsoku w:val="0"/>
        <w:autoSpaceDE w:val="0"/>
        <w:autoSpaceDN w:val="0"/>
        <w:spacing w:before="0" w:after="0" w:line="317" w:lineRule="auto"/>
        <w:ind w:left="444" w:right="465" w:firstLine="640"/>
        <w:jc w:val="left"/>
        <w:rPr>
          <w:rFonts w:ascii="仿宋_GB2312" w:eastAsia="仿宋_GB2312" w:cs="仿宋_GB2312"/>
          <w:sz w:val="32"/>
          <w:szCs w:val="22"/>
          <w:lang w:val="zh-CN" w:eastAsia="zh-CN" w:bidi="zh-CN"/>
        </w:rPr>
      </w:pPr>
      <w:r>
        <w:rPr>
          <w:rFonts w:ascii="仿宋_GB2312" w:eastAsia="仿宋_GB2312" w:cs="仿宋_GB2312"/>
          <w:spacing w:val="-4"/>
          <w:sz w:val="32"/>
          <w:szCs w:val="22"/>
          <w:lang w:val="zh-CN" w:eastAsia="zh-CN" w:bidi="zh-CN"/>
        </w:rPr>
        <w:t>中国公民的外籍配偶或子女、在华永久居留或工作的外国人的配偶或子女，持有效签证或在有效期内的居留许可的；</w:t>
      </w:r>
    </w:p>
    <w:p>
      <w:pPr>
        <w:widowControl w:val="0"/>
        <w:numPr>
          <w:ilvl w:val="0"/>
          <w:numId w:val="53"/>
        </w:numPr>
        <w:tabs>
          <w:tab w:val="left" w:pos="1845"/>
        </w:tabs>
        <w:kinsoku w:val="0"/>
        <w:autoSpaceDE w:val="0"/>
        <w:autoSpaceDN w:val="0"/>
        <w:spacing w:before="0" w:after="0" w:line="408" w:lineRule="exact"/>
        <w:ind w:left="1843" w:right="0" w:hanging="784"/>
        <w:jc w:val="left"/>
        <w:rPr>
          <w:rFonts w:ascii="仿宋_GB2312" w:eastAsia="仿宋_GB2312" w:cs="仿宋_GB2312"/>
          <w:sz w:val="32"/>
          <w:szCs w:val="22"/>
          <w:lang w:val="zh-CN" w:eastAsia="zh-CN" w:bidi="zh-CN"/>
        </w:rPr>
      </w:pPr>
      <w:r>
        <w:rPr>
          <w:rFonts w:ascii="仿宋_GB2312" w:eastAsia="仿宋_GB2312" w:cs="仿宋_GB2312"/>
          <w:spacing w:val="-12"/>
          <w:sz w:val="32"/>
          <w:szCs w:val="22"/>
          <w:lang w:val="zh-CN" w:eastAsia="zh-CN" w:bidi="zh-CN"/>
        </w:rPr>
        <w:t>符合自由贸易区、全面创新改革试验区相关优惠政策的；</w:t>
      </w:r>
    </w:p>
    <w:p>
      <w:pPr>
        <w:widowControl w:val="0"/>
        <w:numPr>
          <w:ilvl w:val="0"/>
          <w:numId w:val="53"/>
        </w:numPr>
        <w:tabs>
          <w:tab w:val="left" w:pos="1886"/>
        </w:tabs>
        <w:kinsoku w:val="0"/>
        <w:autoSpaceDE w:val="0"/>
        <w:autoSpaceDN w:val="0"/>
        <w:spacing w:before="127" w:after="0" w:line="317" w:lineRule="auto"/>
        <w:ind w:left="444" w:right="477" w:firstLine="640"/>
        <w:jc w:val="left"/>
        <w:rPr>
          <w:rFonts w:ascii="仿宋_GB2312" w:eastAsia="仿宋_GB2312" w:cs="仿宋_GB2312"/>
          <w:sz w:val="32"/>
          <w:szCs w:val="22"/>
          <w:lang w:val="zh-CN" w:eastAsia="zh-CN" w:bidi="zh-CN"/>
        </w:rPr>
      </w:pPr>
      <w:r>
        <w:rPr>
          <w:rFonts w:ascii="仿宋_GB2312" w:eastAsia="仿宋_GB2312" w:cs="仿宋_GB2312"/>
          <w:spacing w:val="12"/>
          <w:sz w:val="32"/>
          <w:szCs w:val="22"/>
          <w:lang w:val="zh-CN" w:eastAsia="zh-CN" w:bidi="zh-CN"/>
        </w:rPr>
        <w:t>用人单位符合享有跨国公司在华地区总部相关优惠</w:t>
      </w:r>
      <w:r>
        <w:rPr>
          <w:rFonts w:ascii="仿宋_GB2312" w:eastAsia="仿宋_GB2312" w:cs="仿宋_GB2312"/>
          <w:spacing w:val="6"/>
          <w:sz w:val="32"/>
          <w:szCs w:val="22"/>
          <w:lang w:val="zh-CN" w:eastAsia="zh-CN" w:bidi="zh-CN"/>
        </w:rPr>
        <w:t>政策的；</w:t>
      </w:r>
    </w:p>
    <w:p>
      <w:pPr>
        <w:widowControl w:val="0"/>
        <w:numPr>
          <w:ilvl w:val="0"/>
          <w:numId w:val="53"/>
        </w:numPr>
        <w:tabs>
          <w:tab w:val="left" w:pos="1886"/>
        </w:tabs>
        <w:kinsoku w:val="0"/>
        <w:autoSpaceDE w:val="0"/>
        <w:autoSpaceDN w:val="0"/>
        <w:spacing w:before="0" w:after="0" w:line="408" w:lineRule="exact"/>
        <w:ind w:left="1885" w:right="0" w:hanging="801"/>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企业集团内部人员流动的；</w:t>
      </w:r>
    </w:p>
    <w:p>
      <w:pPr>
        <w:widowControl w:val="0"/>
        <w:numPr>
          <w:ilvl w:val="0"/>
          <w:numId w:val="53"/>
        </w:numPr>
        <w:tabs>
          <w:tab w:val="left" w:pos="1886"/>
        </w:tabs>
        <w:kinsoku w:val="0"/>
        <w:autoSpaceDE w:val="0"/>
        <w:autoSpaceDN w:val="0"/>
        <w:spacing w:before="130" w:after="0" w:line="240" w:lineRule="auto"/>
        <w:ind w:left="1885" w:right="0" w:hanging="801"/>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执行政府间协议或协定的；</w:t>
      </w:r>
    </w:p>
    <w:p>
      <w:pPr>
        <w:widowControl w:val="0"/>
        <w:numPr>
          <w:ilvl w:val="0"/>
          <w:numId w:val="53"/>
        </w:numPr>
        <w:tabs>
          <w:tab w:val="left" w:pos="1886"/>
        </w:tabs>
        <w:kinsoku w:val="0"/>
        <w:autoSpaceDE w:val="0"/>
        <w:autoSpaceDN w:val="0"/>
        <w:spacing w:before="130" w:after="0" w:line="317" w:lineRule="auto"/>
        <w:ind w:left="444" w:right="466" w:firstLine="640"/>
        <w:jc w:val="both"/>
        <w:rPr>
          <w:rFonts w:ascii="仿宋_GB2312" w:eastAsia="仿宋_GB2312" w:cs="仿宋_GB2312"/>
          <w:sz w:val="32"/>
          <w:szCs w:val="22"/>
          <w:lang w:val="zh-CN" w:eastAsia="zh-CN" w:bidi="zh-CN"/>
        </w:rPr>
      </w:pPr>
      <w:r>
        <w:rPr>
          <w:rFonts w:ascii="仿宋_GB2312" w:eastAsia="仿宋_GB2312" w:cs="仿宋_GB2312"/>
          <w:spacing w:val="-3"/>
          <w:sz w:val="32"/>
          <w:szCs w:val="22"/>
          <w:lang w:val="zh-CN" w:eastAsia="zh-CN" w:bidi="zh-CN"/>
        </w:rPr>
        <w:t>已持工作签证依法入境的驻华机构代表人员；已获得</w:t>
      </w:r>
      <w:r>
        <w:rPr>
          <w:rFonts w:ascii="仿宋_GB2312" w:eastAsia="仿宋_GB2312" w:cs="仿宋_GB2312"/>
          <w:spacing w:val="-20"/>
          <w:sz w:val="32"/>
          <w:szCs w:val="22"/>
          <w:lang w:val="zh-CN" w:eastAsia="zh-CN" w:bidi="zh-CN"/>
        </w:rPr>
        <w:t xml:space="preserve">来华工作 </w:t>
      </w:r>
      <w:r>
        <w:rPr>
          <w:rFonts w:ascii="仿宋_GB2312" w:eastAsia="仿宋_GB2312" w:cs="仿宋_GB2312"/>
          <w:sz w:val="32"/>
          <w:szCs w:val="22"/>
          <w:lang w:val="zh-CN" w:eastAsia="zh-CN" w:bidi="zh-CN"/>
        </w:rPr>
        <w:t>90</w:t>
      </w:r>
      <w:r>
        <w:rPr>
          <w:rFonts w:ascii="仿宋_GB2312" w:eastAsia="仿宋_GB2312" w:cs="仿宋_GB2312"/>
          <w:spacing w:val="-15"/>
          <w:sz w:val="32"/>
          <w:szCs w:val="22"/>
          <w:lang w:val="zh-CN" w:eastAsia="zh-CN" w:bidi="zh-CN"/>
        </w:rPr>
        <w:t xml:space="preserve"> 日以下的外国人来华工作许可，在其停留有效期内， </w:t>
      </w:r>
      <w:r>
        <w:rPr>
          <w:rFonts w:ascii="仿宋_GB2312" w:eastAsia="仿宋_GB2312" w:cs="仿宋_GB2312"/>
          <w:sz w:val="32"/>
          <w:szCs w:val="22"/>
          <w:lang w:val="zh-CN" w:eastAsia="zh-CN" w:bidi="zh-CN"/>
        </w:rPr>
        <w:t>被境内用人单位依法聘用的；</w:t>
      </w:r>
    </w:p>
    <w:p>
      <w:pPr>
        <w:widowControl w:val="0"/>
        <w:numPr>
          <w:ilvl w:val="0"/>
          <w:numId w:val="53"/>
        </w:numPr>
        <w:tabs>
          <w:tab w:val="left" w:pos="1886"/>
        </w:tabs>
        <w:kinsoku w:val="0"/>
        <w:autoSpaceDE w:val="0"/>
        <w:autoSpaceDN w:val="0"/>
        <w:spacing w:before="0" w:after="0" w:line="406" w:lineRule="exact"/>
        <w:ind w:left="1885" w:right="0" w:hanging="801"/>
        <w:jc w:val="left"/>
        <w:rPr>
          <w:sz w:val="32"/>
        </w:rPr>
        <w:sectPr>
          <w:pgSz w:w="11910" w:h="16840"/>
          <w:pgMar w:top="1580" w:right="980" w:bottom="1420" w:left="1000" w:header="0" w:footer="1227" w:gutter="0"/>
          <w:docGrid w:linePitch="312" w:charSpace="0"/>
        </w:sectPr>
      </w:pPr>
      <w:r>
        <w:rPr>
          <w:rFonts w:ascii="仿宋_GB2312" w:eastAsia="仿宋_GB2312" w:cs="仿宋_GB2312"/>
          <w:sz w:val="32"/>
          <w:szCs w:val="22"/>
          <w:lang w:val="zh-CN" w:eastAsia="zh-CN" w:bidi="zh-CN"/>
        </w:rPr>
        <w:t>其他审批机构认定符合条件的。</w:t>
      </w:r>
    </w:p>
    <w:p>
      <w:pPr>
        <w:widowControl w:val="0"/>
        <w:kinsoku w:val="0"/>
        <w:autoSpaceDE w:val="0"/>
        <w:autoSpaceDN w:val="0"/>
        <w:spacing w:before="54" w:after="0" w:line="317"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备注：1.属于在华工作的外国人变换用人单位的，应先行注销现有工作许可。</w:t>
      </w:r>
    </w:p>
    <w:p>
      <w:pPr>
        <w:widowControl w:val="0"/>
        <w:kinsoku w:val="0"/>
        <w:autoSpaceDE w:val="0"/>
        <w:autoSpaceDN w:val="0"/>
        <w:spacing w:before="0" w:after="0" w:line="317" w:lineRule="auto"/>
        <w:ind w:left="444" w:right="304"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2.跨国公司在华地区总部及企业集团人员内部流动，指跨国公司在华地区总部或企业集团聘用的经理等高级管理人员和专业技术人员，在地区总部与其已向许可决定机构备案的全资或合资</w:t>
      </w:r>
      <w:r>
        <w:rPr>
          <w:rFonts w:ascii="仿宋_GB2312" w:eastAsia="仿宋_GB2312" w:cs="仿宋_GB2312"/>
          <w:spacing w:val="-13"/>
          <w:sz w:val="32"/>
          <w:szCs w:val="32"/>
          <w:lang w:val="zh-CN" w:eastAsia="zh-CN" w:bidi="zh-CN"/>
        </w:rPr>
        <w:t>的分公司、子公司之间</w:t>
      </w:r>
      <w:r>
        <w:rPr>
          <w:rFonts w:ascii="仿宋_GB2312" w:eastAsia="仿宋_GB2312" w:cs="仿宋_GB2312"/>
          <w:sz w:val="32"/>
          <w:szCs w:val="32"/>
          <w:lang w:val="zh-CN" w:eastAsia="zh-CN" w:bidi="zh-CN"/>
        </w:rPr>
        <w:t>（母公司与其成员公司或者成员公司之间） 的相同岗位上流动（包括改任新职务或从专业岗位提升至行政管理岗位</w:t>
      </w:r>
      <w:r>
        <w:rPr>
          <w:rFonts w:ascii="仿宋_GB2312" w:eastAsia="仿宋_GB2312" w:cs="仿宋_GB2312"/>
          <w:spacing w:val="-34"/>
          <w:sz w:val="32"/>
          <w:szCs w:val="32"/>
          <w:lang w:val="zh-CN" w:eastAsia="zh-CN" w:bidi="zh-CN"/>
        </w:rPr>
        <w:t>）</w:t>
      </w:r>
      <w:r>
        <w:rPr>
          <w:rFonts w:ascii="仿宋_GB2312" w:eastAsia="仿宋_GB2312" w:cs="仿宋_GB2312"/>
          <w:spacing w:val="-14"/>
          <w:sz w:val="32"/>
          <w:szCs w:val="32"/>
          <w:lang w:val="zh-CN" w:eastAsia="zh-CN" w:bidi="zh-CN"/>
        </w:rPr>
        <w:t xml:space="preserve">。注销原工作许可后，自注销之日起 </w:t>
      </w:r>
      <w:r>
        <w:rPr>
          <w:rFonts w:ascii="仿宋_GB2312" w:eastAsia="仿宋_GB2312" w:cs="仿宋_GB2312"/>
          <w:sz w:val="32"/>
          <w:szCs w:val="32"/>
          <w:lang w:val="zh-CN" w:eastAsia="zh-CN" w:bidi="zh-CN"/>
        </w:rPr>
        <w:t>30</w:t>
      </w:r>
      <w:r>
        <w:rPr>
          <w:rFonts w:ascii="仿宋_GB2312" w:eastAsia="仿宋_GB2312" w:cs="仿宋_GB2312"/>
          <w:spacing w:val="-12"/>
          <w:sz w:val="32"/>
          <w:szCs w:val="32"/>
          <w:lang w:val="zh-CN" w:eastAsia="zh-CN" w:bidi="zh-CN"/>
        </w:rPr>
        <w:t xml:space="preserve"> 日内提交新工作</w:t>
      </w:r>
      <w:r>
        <w:rPr>
          <w:rFonts w:ascii="仿宋_GB2312" w:eastAsia="仿宋_GB2312" w:cs="仿宋_GB2312"/>
          <w:spacing w:val="-5"/>
          <w:sz w:val="32"/>
          <w:szCs w:val="32"/>
          <w:lang w:val="zh-CN" w:eastAsia="zh-CN" w:bidi="zh-CN"/>
        </w:rPr>
        <w:t>许可申请，应提交外国人来华工作许可申请表、聘用合同</w:t>
      </w:r>
      <w:r>
        <w:rPr>
          <w:rFonts w:ascii="仿宋_GB2312" w:eastAsia="仿宋_GB2312" w:cs="仿宋_GB2312"/>
          <w:sz w:val="32"/>
          <w:szCs w:val="32"/>
          <w:lang w:val="zh-CN" w:eastAsia="zh-CN" w:bidi="zh-CN"/>
        </w:rPr>
        <w:t>（派遣函）、有效居留许可、护照信息页及注销证明。岗位变动的，应补充提交相关工作资历证明。</w:t>
      </w:r>
    </w:p>
    <w:p>
      <w:pPr>
        <w:widowControl w:val="0"/>
        <w:numPr>
          <w:ilvl w:val="0"/>
          <w:numId w:val="54"/>
        </w:numPr>
        <w:tabs>
          <w:tab w:val="left" w:pos="1412"/>
        </w:tabs>
        <w:kinsoku w:val="0"/>
        <w:autoSpaceDE w:val="0"/>
        <w:autoSpaceDN w:val="0"/>
        <w:spacing w:before="0" w:after="0" w:line="317" w:lineRule="auto"/>
        <w:ind w:left="444" w:right="460" w:firstLine="643"/>
        <w:jc w:val="left"/>
        <w:outlineLvl w:val="2"/>
        <w:rPr>
          <w:rFonts w:ascii="仿宋_GB2312" w:eastAsia="仿宋_GB2312" w:cs="楷体_GB2312" w:hint="eastAsia"/>
          <w:b/>
          <w:bCs/>
          <w:sz w:val="30"/>
          <w:szCs w:val="32"/>
          <w:lang w:val="zh-CN" w:eastAsia="zh-CN" w:bidi="zh-CN"/>
        </w:rPr>
      </w:pPr>
      <w:r>
        <w:rPr>
          <w:rFonts w:ascii="楷体_GB2312" w:eastAsia="楷体_GB2312" w:cs="楷体_GB2312"/>
          <w:b/>
          <w:bCs/>
          <w:sz w:val="32"/>
          <w:szCs w:val="32"/>
          <w:lang w:val="zh-CN" w:eastAsia="zh-CN" w:bidi="zh-CN"/>
        </w:rPr>
        <mc:AlternateContent>
          <mc:Choice Requires="wps">
            <w:drawing>
              <wp:anchor distT="0" distB="0" distL="114298" distR="114298" simplePos="0" relativeHeight="747" behindDoc="0" locked="0" layoutInCell="1" hidden="0" allowOverlap="1">
                <wp:simplePos x="0" y="0"/>
                <wp:positionH relativeFrom="page">
                  <wp:posOffset>716915</wp:posOffset>
                </wp:positionH>
                <wp:positionV relativeFrom="paragraph">
                  <wp:posOffset>643890</wp:posOffset>
                </wp:positionV>
                <wp:extent cx="6381749" cy="4251960"/>
                <wp:effectExtent l="0" t="0" r="0" b="0"/>
                <wp:wrapNone/>
                <wp:docPr id="496" name="文本框 9"/>
                <wp:cNvGraphicFramePr>
                  <a:graphicFrameLocks noChangeAspect="0"/>
                </wp:cNvGraphicFramePr>
                <a:graphic>
                  <a:graphicData uri="http://schemas.microsoft.com/office/word/2010/wordprocessingShape">
                    <wps:wsp>
                      <wps:cNvSpPr/>
                      <wps:spPr>
                        <a:xfrm rot="0">
                          <a:off x="0" y="0"/>
                          <a:ext cx="6381749" cy="4251960"/>
                        </a:xfrm>
                        <a:prstGeom prst="rect"/>
                        <a:noFill/>
                        <a:ln w="9525" cmpd="sng" cap="flat">
                          <a:noFill/>
                          <a:prstDash val="solid"/>
                          <a:round/>
                        </a:ln>
                      </wps:spPr>
                      <wps:txbx id="497">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670"/>
                              <w:gridCol w:w="1656"/>
                              <w:gridCol w:w="954"/>
                              <w:gridCol w:w="737"/>
                              <w:gridCol w:w="803"/>
                              <w:gridCol w:w="2906"/>
                              <w:gridCol w:w="1912"/>
                            </w:tblGrid>
                            <w:tr>
                              <w:trPr>
                                <w:trHeight w:val="666"/>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93" w:right="8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168"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6" w:after="0" w:line="300" w:lineRule="atLeast"/>
                                    <w:ind w:left="146" w:right="132"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127" w:right="116"/>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6" w:after="0" w:line="300" w:lineRule="atLeast"/>
                                    <w:ind w:left="181" w:right="114"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1432" w:right="982"/>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714" w:right="705"/>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200"/>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300" w:lineRule="atLeast"/>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外国人来华工作许可或外国专家来华邀请函申请表</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1" w:after="0" w:line="254" w:lineRule="auto"/>
                                    <w:ind w:left="146" w:right="134"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1" w:after="0" w:line="254" w:lineRule="auto"/>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在线填写打印，申请人签字</w:t>
                                  </w:r>
                                </w:p>
                                <w:p>
                                  <w:pPr>
                                    <w:widowControl w:val="0"/>
                                    <w:kinsoku w:val="0"/>
                                    <w:autoSpaceDE w:val="0"/>
                                    <w:autoSpaceDN w:val="0"/>
                                    <w:spacing w:before="30" w:after="0" w:line="266" w:lineRule="auto"/>
                                    <w:ind w:left="108" w:right="68"/>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5"/>
                                      <w:sz w:val="22"/>
                                      <w:szCs w:val="22"/>
                                      <w:lang w:val="zh-CN" w:eastAsia="zh-CN" w:bidi="zh-CN"/>
                                    </w:rPr>
                                    <w:t>可复印或传真</w:t>
                                  </w:r>
                                  <w:r>
                                    <w:rPr>
                                      <w:rFonts w:ascii="仿宋_GB2312" w:eastAsia="仿宋_GB2312" w:cs="Times New Roman" w:hint="eastAsia"/>
                                      <w:spacing w:val="-20"/>
                                      <w:sz w:val="22"/>
                                      <w:szCs w:val="22"/>
                                      <w:lang w:val="zh-CN" w:eastAsia="zh-CN" w:bidi="zh-CN"/>
                                    </w:rPr>
                                    <w:t>）</w:t>
                                  </w:r>
                                  <w:r>
                                    <w:rPr>
                                      <w:rFonts w:ascii="仿宋_GB2312" w:eastAsia="仿宋_GB2312" w:cs="Times New Roman" w:hint="eastAsia"/>
                                      <w:spacing w:val="-13"/>
                                      <w:sz w:val="22"/>
                                      <w:szCs w:val="22"/>
                                      <w:lang w:val="zh-CN" w:eastAsia="zh-CN" w:bidi="zh-CN"/>
                                    </w:rPr>
                                    <w:t>后，加盖用</w:t>
                                  </w:r>
                                  <w:r>
                                    <w:rPr>
                                      <w:rFonts w:ascii="仿宋_GB2312" w:eastAsia="仿宋_GB2312" w:cs="Times New Roman" w:hint="eastAsia"/>
                                      <w:spacing w:val="-14"/>
                                      <w:sz w:val="22"/>
                                      <w:szCs w:val="22"/>
                                      <w:lang w:val="zh-CN" w:eastAsia="zh-CN" w:bidi="zh-CN"/>
                                    </w:rPr>
                                    <w:t>人单位公章，再上传至系统。</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1" w:after="0" w:line="254" w:lineRule="auto"/>
                                    <w:ind w:left="108" w:right="9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申请人承诺本人无犯罪记录。</w:t>
                                  </w:r>
                                </w:p>
                              </w:tc>
                            </w:tr>
                            <w:tr>
                              <w:trPr>
                                <w:trHeight w:val="2097"/>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8" w:after="0" w:line="240" w:lineRule="auto"/>
                                    <w:ind w:left="0" w:right="0"/>
                                    <w:jc w:val="left"/>
                                    <w:rPr>
                                      <w:rFonts w:ascii="仿宋_GB2312" w:eastAsia="Times New Roman" w:cs="Times New Roman" w:hAnsi="仿宋_GB2312"/>
                                      <w:b/>
                                      <w:sz w:val="27"/>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7" w:after="0" w:line="254" w:lineRule="auto"/>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0"/>
                                      <w:sz w:val="22"/>
                                      <w:szCs w:val="22"/>
                                      <w:lang w:val="zh-CN" w:eastAsia="zh-CN" w:bidi="zh-CN"/>
                                    </w:rPr>
                                    <w:t>工作合同、项目合同、合作协议</w:t>
                                  </w:r>
                                  <w:r>
                                    <w:rPr>
                                      <w:rFonts w:ascii="仿宋_GB2312" w:eastAsia="仿宋_GB2312" w:cs="Times New Roman" w:hint="eastAsia"/>
                                      <w:spacing w:val="15"/>
                                      <w:sz w:val="22"/>
                                      <w:szCs w:val="22"/>
                                      <w:lang w:val="zh-CN" w:eastAsia="zh-CN" w:bidi="zh-CN"/>
                                    </w:rPr>
                                    <w:t>或邀请单位邀</w:t>
                                  </w:r>
                                  <w:r>
                                    <w:rPr>
                                      <w:rFonts w:ascii="仿宋_GB2312" w:eastAsia="仿宋_GB2312" w:cs="Times New Roman" w:hint="eastAsia"/>
                                      <w:spacing w:val="-2"/>
                                      <w:sz w:val="22"/>
                                      <w:szCs w:val="22"/>
                                      <w:lang w:val="zh-CN" w:eastAsia="zh-CN" w:bidi="zh-CN"/>
                                    </w:rPr>
                                    <w:t>请说明</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8" w:after="0" w:line="240" w:lineRule="auto"/>
                                    <w:ind w:left="0" w:right="0"/>
                                    <w:jc w:val="left"/>
                                    <w:rPr>
                                      <w:rFonts w:ascii="仿宋_GB2312" w:eastAsia="Times New Roman" w:cs="Times New Roman" w:hAnsi="仿宋_GB2312"/>
                                      <w:b/>
                                      <w:sz w:val="27"/>
                                      <w:szCs w:val="22"/>
                                      <w:lang w:val="zh-CN" w:eastAsia="zh-CN" w:bidi="zh-CN"/>
                                    </w:rPr>
                                  </w:pPr>
                                </w:p>
                                <w:p>
                                  <w:pPr>
                                    <w:widowControl w:val="0"/>
                                    <w:kinsoku w:val="0"/>
                                    <w:autoSpaceDE w:val="0"/>
                                    <w:autoSpaceDN w:val="0"/>
                                    <w:spacing w:before="0" w:after="0" w:line="240" w:lineRule="auto"/>
                                    <w:ind w:left="238" w:right="22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8" w:after="0" w:line="240" w:lineRule="auto"/>
                                    <w:ind w:left="0" w:right="0"/>
                                    <w:jc w:val="left"/>
                                    <w:rPr>
                                      <w:rFonts w:ascii="仿宋_GB2312" w:eastAsia="Times New Roman" w:cs="Times New Roman" w:hAnsi="仿宋_GB2312"/>
                                      <w:b/>
                                      <w:sz w:val="27"/>
                                      <w:szCs w:val="22"/>
                                      <w:lang w:val="zh-CN" w:eastAsia="zh-CN" w:bidi="zh-CN"/>
                                    </w:rPr>
                                  </w:pPr>
                                </w:p>
                                <w:p>
                                  <w:pPr>
                                    <w:widowControl w:val="0"/>
                                    <w:kinsoku w:val="0"/>
                                    <w:autoSpaceDE w:val="0"/>
                                    <w:autoSpaceDN w:val="0"/>
                                    <w:spacing w:before="0"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54" w:lineRule="auto"/>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7" w:after="0" w:line="254" w:lineRule="auto"/>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包括申请人姓名、国籍、工作地点、工作期限、工作内容，并列明所有工作地点和入境次数。</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 w:after="0" w:line="254"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用人单位应注明邀请外国人的费</w:t>
                                  </w:r>
                                  <w:r>
                                    <w:rPr>
                                      <w:rFonts w:ascii="仿宋_GB2312" w:eastAsia="仿宋_GB2312" w:cs="Times New Roman" w:hint="eastAsia"/>
                                      <w:spacing w:val="-13"/>
                                      <w:sz w:val="22"/>
                                      <w:szCs w:val="22"/>
                                      <w:lang w:val="zh-CN" w:eastAsia="zh-CN" w:bidi="zh-CN"/>
                                    </w:rPr>
                                    <w:t>用安排，对邀请行</w:t>
                                  </w:r>
                                  <w:r>
                                    <w:rPr>
                                      <w:rFonts w:ascii="仿宋_GB2312" w:eastAsia="仿宋_GB2312" w:cs="Times New Roman" w:hint="eastAsia"/>
                                      <w:spacing w:val="17"/>
                                      <w:sz w:val="22"/>
                                      <w:szCs w:val="22"/>
                                      <w:lang w:val="zh-CN" w:eastAsia="zh-CN" w:bidi="zh-CN"/>
                                    </w:rPr>
                                    <w:t>为的真实性作出承诺并对被邀请外国人在华费用</w:t>
                                  </w:r>
                                </w:p>
                                <w:p>
                                  <w:pPr>
                                    <w:widowControl w:val="0"/>
                                    <w:kinsoku w:val="0"/>
                                    <w:autoSpaceDE w:val="0"/>
                                    <w:autoSpaceDN w:val="0"/>
                                    <w:spacing w:before="8" w:after="0" w:line="25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支付等进行担保。</w:t>
                                  </w:r>
                                </w:p>
                              </w:tc>
                            </w:tr>
                            <w:tr>
                              <w:trPr>
                                <w:trHeight w:val="620"/>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3</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300" w:lineRule="atLeast"/>
                                    <w:ind w:left="108" w:right="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申请人护照或国际旅行证件</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238" w:right="22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300" w:lineRule="atLeast"/>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4"/>
                                      <w:sz w:val="22"/>
                                      <w:szCs w:val="22"/>
                                      <w:lang w:val="zh-CN" w:eastAsia="zh-CN" w:bidi="zh-CN"/>
                                    </w:rPr>
                                    <w:t>护照或国际旅行证件信息页。</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r>
                            <w:tr>
                              <w:trPr>
                                <w:trHeight w:val="1497"/>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6"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4</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6"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其他</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54" w:lineRule="auto"/>
                                    <w:ind w:left="146" w:right="134"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6"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54" w:lineRule="auto"/>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300" w:lineRule="atLeast"/>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申请外国专家来</w:t>
                                  </w:r>
                                  <w:r>
                                    <w:rPr>
                                      <w:rFonts w:ascii="仿宋_GB2312" w:eastAsia="仿宋_GB2312" w:cs="Times New Roman" w:hint="eastAsia"/>
                                      <w:spacing w:val="-13"/>
                                      <w:sz w:val="22"/>
                                      <w:szCs w:val="22"/>
                                      <w:lang w:val="zh-CN" w:eastAsia="zh-CN" w:bidi="zh-CN"/>
                                    </w:rPr>
                                    <w:t>华邀请函的，应提</w:t>
                                  </w:r>
                                  <w:r>
                                    <w:rPr>
                                      <w:rFonts w:ascii="仿宋_GB2312" w:eastAsia="仿宋_GB2312" w:cs="Times New Roman" w:hint="eastAsia"/>
                                      <w:spacing w:val="17"/>
                                      <w:sz w:val="22"/>
                                      <w:szCs w:val="22"/>
                                      <w:lang w:val="zh-CN" w:eastAsia="zh-CN" w:bidi="zh-CN"/>
                                    </w:rPr>
                                    <w:t>交符合外国高端</w:t>
                                  </w:r>
                                  <w:r>
                                    <w:rPr>
                                      <w:rFonts w:ascii="仿宋_GB2312" w:eastAsia="仿宋_GB2312" w:cs="Times New Roman" w:hint="eastAsia"/>
                                      <w:spacing w:val="-4"/>
                                      <w:sz w:val="22"/>
                                      <w:szCs w:val="22"/>
                                      <w:lang w:val="zh-CN" w:eastAsia="zh-CN" w:bidi="zh-CN"/>
                                    </w:rPr>
                                    <w:t>人才</w:t>
                                  </w:r>
                                  <w:r>
                                    <w:rPr>
                                      <w:rFonts w:ascii="仿宋_GB2312" w:eastAsia="仿宋_GB2312" w:cs="Times New Roman" w:hint="eastAsia"/>
                                      <w:sz w:val="22"/>
                                      <w:szCs w:val="22"/>
                                      <w:lang w:val="zh-CN" w:eastAsia="zh-CN" w:bidi="zh-CN"/>
                                    </w:rPr>
                                    <w:t>（A</w:t>
                                  </w:r>
                                  <w:r>
                                    <w:rPr>
                                      <w:rFonts w:ascii="仿宋_GB2312" w:eastAsia="仿宋_GB2312" w:cs="Times New Roman" w:hint="eastAsia"/>
                                      <w:spacing w:val="-28"/>
                                      <w:sz w:val="22"/>
                                      <w:szCs w:val="22"/>
                                      <w:lang w:val="zh-CN" w:eastAsia="zh-CN" w:bidi="zh-CN"/>
                                    </w:rPr>
                                    <w:t xml:space="preserve"> 类</w:t>
                                  </w:r>
                                  <w:r>
                                    <w:rPr>
                                      <w:rFonts w:ascii="仿宋_GB2312" w:eastAsia="仿宋_GB2312" w:cs="Times New Roman" w:hint="eastAsia"/>
                                      <w:spacing w:val="-5"/>
                                      <w:sz w:val="22"/>
                                      <w:szCs w:val="22"/>
                                      <w:lang w:val="zh-CN" w:eastAsia="zh-CN" w:bidi="zh-CN"/>
                                    </w:rPr>
                                    <w:t>）</w:t>
                                  </w:r>
                                  <w:r>
                                    <w:rPr>
                                      <w:rFonts w:ascii="仿宋_GB2312" w:eastAsia="仿宋_GB2312" w:cs="Times New Roman" w:hint="eastAsia"/>
                                      <w:spacing w:val="-7"/>
                                      <w:sz w:val="22"/>
                                      <w:szCs w:val="22"/>
                                      <w:lang w:val="zh-CN" w:eastAsia="zh-CN" w:bidi="zh-CN"/>
                                    </w:rPr>
                                    <w:t>的证</w:t>
                                  </w:r>
                                  <w:r>
                                    <w:rPr>
                                      <w:rFonts w:ascii="仿宋_GB2312" w:eastAsia="仿宋_GB2312" w:cs="Times New Roman" w:hint="eastAsia"/>
                                      <w:spacing w:val="-2"/>
                                      <w:sz w:val="22"/>
                                      <w:szCs w:val="22"/>
                                      <w:lang w:val="zh-CN" w:eastAsia="zh-CN" w:bidi="zh-CN"/>
                                    </w:rPr>
                                    <w:t>明材料。</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9 498" o:spid="_x0000_s498" filled="f" stroked="f" style="position:absolute;margin-left:56.45pt;margin-top:50.7pt;width:502.5pt;height:334.8pt;z-index:747;mso-position-horizontal:absolute;mso-position-horizontal-relative:page;mso-position-vertical:absolute;mso-wrap-distance-left:8.999863pt;mso-wrap-distance-right:8.999863pt;mso-wrap-style:square;">
                <v:stroke color="#000000"/>
                <v:textbox id="1015" inset="0mm,0mm,0mm,0mm" o:insetmode="custom" style="layout-flow:horizontal;v-text-anchor:top;">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670"/>
                        <w:gridCol w:w="1656"/>
                        <w:gridCol w:w="954"/>
                        <w:gridCol w:w="737"/>
                        <w:gridCol w:w="803"/>
                        <w:gridCol w:w="2906"/>
                        <w:gridCol w:w="1912"/>
                      </w:tblGrid>
                      <w:tr>
                        <w:trPr>
                          <w:trHeight w:val="666"/>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93" w:right="8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168"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6" w:after="0" w:line="300" w:lineRule="atLeast"/>
                              <w:ind w:left="146" w:right="132"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127" w:right="116"/>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6" w:after="0" w:line="300" w:lineRule="atLeast"/>
                              <w:ind w:left="181" w:right="114"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1432" w:right="982"/>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40" w:lineRule="auto"/>
                              <w:ind w:left="714" w:right="705"/>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200"/>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300" w:lineRule="atLeast"/>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外国人来华工作许可或外国专家来华邀请函申请表</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1" w:after="0" w:line="254" w:lineRule="auto"/>
                              <w:ind w:left="146" w:right="134"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1" w:after="0" w:line="254" w:lineRule="auto"/>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在线填写打印，申请人签字</w:t>
                            </w:r>
                          </w:p>
                          <w:p>
                            <w:pPr>
                              <w:widowControl w:val="0"/>
                              <w:kinsoku w:val="0"/>
                              <w:autoSpaceDE w:val="0"/>
                              <w:autoSpaceDN w:val="0"/>
                              <w:spacing w:before="30" w:after="0" w:line="266" w:lineRule="auto"/>
                              <w:ind w:left="108" w:right="68"/>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5"/>
                                <w:sz w:val="22"/>
                                <w:szCs w:val="22"/>
                                <w:lang w:val="zh-CN" w:eastAsia="zh-CN" w:bidi="zh-CN"/>
                              </w:rPr>
                              <w:t>可复印或传真</w:t>
                            </w:r>
                            <w:r>
                              <w:rPr>
                                <w:rFonts w:ascii="仿宋_GB2312" w:eastAsia="仿宋_GB2312" w:cs="Times New Roman" w:hint="eastAsia"/>
                                <w:spacing w:val="-20"/>
                                <w:sz w:val="22"/>
                                <w:szCs w:val="22"/>
                                <w:lang w:val="zh-CN" w:eastAsia="zh-CN" w:bidi="zh-CN"/>
                              </w:rPr>
                              <w:t>）</w:t>
                            </w:r>
                            <w:r>
                              <w:rPr>
                                <w:rFonts w:ascii="仿宋_GB2312" w:eastAsia="仿宋_GB2312" w:cs="Times New Roman" w:hint="eastAsia"/>
                                <w:spacing w:val="-13"/>
                                <w:sz w:val="22"/>
                                <w:szCs w:val="22"/>
                                <w:lang w:val="zh-CN" w:eastAsia="zh-CN" w:bidi="zh-CN"/>
                              </w:rPr>
                              <w:t>后，加盖用</w:t>
                            </w:r>
                            <w:r>
                              <w:rPr>
                                <w:rFonts w:ascii="仿宋_GB2312" w:eastAsia="仿宋_GB2312" w:cs="Times New Roman" w:hint="eastAsia"/>
                                <w:spacing w:val="-14"/>
                                <w:sz w:val="22"/>
                                <w:szCs w:val="22"/>
                                <w:lang w:val="zh-CN" w:eastAsia="zh-CN" w:bidi="zh-CN"/>
                              </w:rPr>
                              <w:t>人单位公章，再上传至系统。</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5"/>
                                <w:szCs w:val="22"/>
                                <w:lang w:val="zh-CN" w:eastAsia="zh-CN" w:bidi="zh-CN"/>
                              </w:rPr>
                            </w:pPr>
                          </w:p>
                          <w:p>
                            <w:pPr>
                              <w:widowControl w:val="0"/>
                              <w:kinsoku w:val="0"/>
                              <w:autoSpaceDE w:val="0"/>
                              <w:autoSpaceDN w:val="0"/>
                              <w:spacing w:before="1" w:after="0" w:line="254" w:lineRule="auto"/>
                              <w:ind w:left="108" w:right="9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申请人承诺本人无犯罪记录。</w:t>
                            </w:r>
                          </w:p>
                        </w:tc>
                      </w:tr>
                      <w:tr>
                        <w:trPr>
                          <w:trHeight w:val="2097"/>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8" w:after="0" w:line="240" w:lineRule="auto"/>
                              <w:ind w:left="0" w:right="0"/>
                              <w:jc w:val="left"/>
                              <w:rPr>
                                <w:rFonts w:ascii="仿宋_GB2312" w:eastAsia="Times New Roman" w:cs="Times New Roman" w:hAnsi="仿宋_GB2312"/>
                                <w:b/>
                                <w:sz w:val="27"/>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7" w:after="0" w:line="254" w:lineRule="auto"/>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0"/>
                                <w:sz w:val="22"/>
                                <w:szCs w:val="22"/>
                                <w:lang w:val="zh-CN" w:eastAsia="zh-CN" w:bidi="zh-CN"/>
                              </w:rPr>
                              <w:t>工作合同、项目合同、合作协议</w:t>
                            </w:r>
                            <w:r>
                              <w:rPr>
                                <w:rFonts w:ascii="仿宋_GB2312" w:eastAsia="仿宋_GB2312" w:cs="Times New Roman" w:hint="eastAsia"/>
                                <w:spacing w:val="15"/>
                                <w:sz w:val="22"/>
                                <w:szCs w:val="22"/>
                                <w:lang w:val="zh-CN" w:eastAsia="zh-CN" w:bidi="zh-CN"/>
                              </w:rPr>
                              <w:t>或邀请单位邀</w:t>
                            </w:r>
                            <w:r>
                              <w:rPr>
                                <w:rFonts w:ascii="仿宋_GB2312" w:eastAsia="仿宋_GB2312" w:cs="Times New Roman" w:hint="eastAsia"/>
                                <w:spacing w:val="-2"/>
                                <w:sz w:val="22"/>
                                <w:szCs w:val="22"/>
                                <w:lang w:val="zh-CN" w:eastAsia="zh-CN" w:bidi="zh-CN"/>
                              </w:rPr>
                              <w:t>请说明</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8" w:after="0" w:line="240" w:lineRule="auto"/>
                              <w:ind w:left="0" w:right="0"/>
                              <w:jc w:val="left"/>
                              <w:rPr>
                                <w:rFonts w:ascii="仿宋_GB2312" w:eastAsia="Times New Roman" w:cs="Times New Roman" w:hAnsi="仿宋_GB2312"/>
                                <w:b/>
                                <w:sz w:val="27"/>
                                <w:szCs w:val="22"/>
                                <w:lang w:val="zh-CN" w:eastAsia="zh-CN" w:bidi="zh-CN"/>
                              </w:rPr>
                            </w:pPr>
                          </w:p>
                          <w:p>
                            <w:pPr>
                              <w:widowControl w:val="0"/>
                              <w:kinsoku w:val="0"/>
                              <w:autoSpaceDE w:val="0"/>
                              <w:autoSpaceDN w:val="0"/>
                              <w:spacing w:before="0" w:after="0" w:line="240" w:lineRule="auto"/>
                              <w:ind w:left="238" w:right="22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8" w:after="0" w:line="240" w:lineRule="auto"/>
                              <w:ind w:left="0" w:right="0"/>
                              <w:jc w:val="left"/>
                              <w:rPr>
                                <w:rFonts w:ascii="仿宋_GB2312" w:eastAsia="Times New Roman" w:cs="Times New Roman" w:hAnsi="仿宋_GB2312"/>
                                <w:b/>
                                <w:sz w:val="27"/>
                                <w:szCs w:val="22"/>
                                <w:lang w:val="zh-CN" w:eastAsia="zh-CN" w:bidi="zh-CN"/>
                              </w:rPr>
                            </w:pPr>
                          </w:p>
                          <w:p>
                            <w:pPr>
                              <w:widowControl w:val="0"/>
                              <w:kinsoku w:val="0"/>
                              <w:autoSpaceDE w:val="0"/>
                              <w:autoSpaceDN w:val="0"/>
                              <w:spacing w:before="0"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b/>
                                <w:sz w:val="16"/>
                                <w:szCs w:val="22"/>
                                <w:lang w:val="zh-CN" w:eastAsia="zh-CN" w:bidi="zh-CN"/>
                              </w:rPr>
                            </w:pPr>
                          </w:p>
                          <w:p>
                            <w:pPr>
                              <w:widowControl w:val="0"/>
                              <w:kinsoku w:val="0"/>
                              <w:autoSpaceDE w:val="0"/>
                              <w:autoSpaceDN w:val="0"/>
                              <w:spacing w:before="0" w:after="0" w:line="254" w:lineRule="auto"/>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7" w:after="0" w:line="254" w:lineRule="auto"/>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包括申请人姓名、国籍、工作地点、工作期限、工作内容，并列明所有工作地点和入境次数。</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 w:after="0" w:line="254" w:lineRule="auto"/>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用人单位应注明邀请外国人的费</w:t>
                            </w:r>
                            <w:r>
                              <w:rPr>
                                <w:rFonts w:ascii="仿宋_GB2312" w:eastAsia="仿宋_GB2312" w:cs="Times New Roman" w:hint="eastAsia"/>
                                <w:spacing w:val="-13"/>
                                <w:sz w:val="22"/>
                                <w:szCs w:val="22"/>
                                <w:lang w:val="zh-CN" w:eastAsia="zh-CN" w:bidi="zh-CN"/>
                              </w:rPr>
                              <w:t>用安排，对邀请行</w:t>
                            </w:r>
                            <w:r>
                              <w:rPr>
                                <w:rFonts w:ascii="仿宋_GB2312" w:eastAsia="仿宋_GB2312" w:cs="Times New Roman" w:hint="eastAsia"/>
                                <w:spacing w:val="17"/>
                                <w:sz w:val="22"/>
                                <w:szCs w:val="22"/>
                                <w:lang w:val="zh-CN" w:eastAsia="zh-CN" w:bidi="zh-CN"/>
                              </w:rPr>
                              <w:t>为的真实性作出承诺并对被邀请外国人在华费用</w:t>
                            </w:r>
                          </w:p>
                          <w:p>
                            <w:pPr>
                              <w:widowControl w:val="0"/>
                              <w:kinsoku w:val="0"/>
                              <w:autoSpaceDE w:val="0"/>
                              <w:autoSpaceDN w:val="0"/>
                              <w:spacing w:before="8" w:after="0" w:line="259"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支付等进行担保。</w:t>
                            </w:r>
                          </w:p>
                        </w:tc>
                      </w:tr>
                      <w:tr>
                        <w:trPr>
                          <w:trHeight w:val="620"/>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3</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300" w:lineRule="atLeast"/>
                              <w:ind w:left="108" w:right="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申请人护照或国际旅行证件</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238" w:right="226"/>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300" w:lineRule="atLeast"/>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1"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4"/>
                                <w:sz w:val="22"/>
                                <w:szCs w:val="22"/>
                                <w:lang w:val="zh-CN" w:eastAsia="zh-CN" w:bidi="zh-CN"/>
                              </w:rPr>
                              <w:t>护照或国际旅行证件信息页。</w:t>
                            </w: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r>
                      <w:tr>
                        <w:trPr>
                          <w:trHeight w:val="1497"/>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6"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4</w:t>
                            </w:r>
                          </w:p>
                        </w:tc>
                        <w:tc>
                          <w:tcPr>
                            <w:tcW w:w="16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6"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其他</w:t>
                            </w:r>
                          </w:p>
                        </w:tc>
                        <w:tc>
                          <w:tcPr>
                            <w:tcW w:w="9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54" w:lineRule="auto"/>
                              <w:ind w:left="146" w:right="134" w:firstLine="5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 复印件</w:t>
                            </w:r>
                          </w:p>
                        </w:tc>
                        <w:tc>
                          <w:tcPr>
                            <w:tcW w:w="73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6" w:after="0" w:line="240" w:lineRule="auto"/>
                              <w:ind w:left="0" w:right="0"/>
                              <w:jc w:val="left"/>
                              <w:rPr>
                                <w:rFonts w:ascii="仿宋_GB2312" w:eastAsia="Times New Roman" w:cs="Times New Roman" w:hAnsi="仿宋_GB2312"/>
                                <w:b/>
                                <w:sz w:val="26"/>
                                <w:szCs w:val="22"/>
                                <w:lang w:val="zh-CN" w:eastAsia="zh-CN" w:bidi="zh-CN"/>
                              </w:rPr>
                            </w:pPr>
                          </w:p>
                          <w:p>
                            <w:pPr>
                              <w:widowControl w:val="0"/>
                              <w:kinsoku w:val="0"/>
                              <w:autoSpaceDE w:val="0"/>
                              <w:autoSpaceDN w:val="0"/>
                              <w:spacing w:before="0" w:after="0" w:line="240" w:lineRule="auto"/>
                              <w:ind w:left="125" w:right="11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b/>
                                <w:sz w:val="22"/>
                                <w:szCs w:val="22"/>
                                <w:lang w:val="zh-CN" w:eastAsia="zh-CN" w:bidi="zh-CN"/>
                              </w:rPr>
                            </w:pPr>
                          </w:p>
                          <w:p>
                            <w:pPr>
                              <w:widowControl w:val="0"/>
                              <w:kinsoku w:val="0"/>
                              <w:autoSpaceDE w:val="0"/>
                              <w:autoSpaceDN w:val="0"/>
                              <w:spacing w:before="188" w:after="0" w:line="254" w:lineRule="auto"/>
                              <w:ind w:left="181" w:right="114"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90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c>
                          <w:tcPr>
                            <w:tcW w:w="19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300" w:lineRule="atLeast"/>
                              <w:ind w:left="108"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7"/>
                                <w:sz w:val="22"/>
                                <w:szCs w:val="22"/>
                                <w:lang w:val="zh-CN" w:eastAsia="zh-CN" w:bidi="zh-CN"/>
                              </w:rPr>
                              <w:t>申请外国专家来</w:t>
                            </w:r>
                            <w:r>
                              <w:rPr>
                                <w:rFonts w:ascii="仿宋_GB2312" w:eastAsia="仿宋_GB2312" w:cs="Times New Roman" w:hint="eastAsia"/>
                                <w:spacing w:val="-13"/>
                                <w:sz w:val="22"/>
                                <w:szCs w:val="22"/>
                                <w:lang w:val="zh-CN" w:eastAsia="zh-CN" w:bidi="zh-CN"/>
                              </w:rPr>
                              <w:t>华邀请函的，应提</w:t>
                            </w:r>
                            <w:r>
                              <w:rPr>
                                <w:rFonts w:ascii="仿宋_GB2312" w:eastAsia="仿宋_GB2312" w:cs="Times New Roman" w:hint="eastAsia"/>
                                <w:spacing w:val="17"/>
                                <w:sz w:val="22"/>
                                <w:szCs w:val="22"/>
                                <w:lang w:val="zh-CN" w:eastAsia="zh-CN" w:bidi="zh-CN"/>
                              </w:rPr>
                              <w:t>交符合外国高端</w:t>
                            </w:r>
                            <w:r>
                              <w:rPr>
                                <w:rFonts w:ascii="仿宋_GB2312" w:eastAsia="仿宋_GB2312" w:cs="Times New Roman" w:hint="eastAsia"/>
                                <w:spacing w:val="-4"/>
                                <w:sz w:val="22"/>
                                <w:szCs w:val="22"/>
                                <w:lang w:val="zh-CN" w:eastAsia="zh-CN" w:bidi="zh-CN"/>
                              </w:rPr>
                              <w:t>人才</w:t>
                            </w:r>
                            <w:r>
                              <w:rPr>
                                <w:rFonts w:ascii="仿宋_GB2312" w:eastAsia="仿宋_GB2312" w:cs="Times New Roman" w:hint="eastAsia"/>
                                <w:sz w:val="22"/>
                                <w:szCs w:val="22"/>
                                <w:lang w:val="zh-CN" w:eastAsia="zh-CN" w:bidi="zh-CN"/>
                              </w:rPr>
                              <w:t>（A</w:t>
                            </w:r>
                            <w:r>
                              <w:rPr>
                                <w:rFonts w:ascii="仿宋_GB2312" w:eastAsia="仿宋_GB2312" w:cs="Times New Roman" w:hint="eastAsia"/>
                                <w:spacing w:val="-28"/>
                                <w:sz w:val="22"/>
                                <w:szCs w:val="22"/>
                                <w:lang w:val="zh-CN" w:eastAsia="zh-CN" w:bidi="zh-CN"/>
                              </w:rPr>
                              <w:t xml:space="preserve"> 类</w:t>
                            </w:r>
                            <w:r>
                              <w:rPr>
                                <w:rFonts w:ascii="仿宋_GB2312" w:eastAsia="仿宋_GB2312" w:cs="Times New Roman" w:hint="eastAsia"/>
                                <w:spacing w:val="-5"/>
                                <w:sz w:val="22"/>
                                <w:szCs w:val="22"/>
                                <w:lang w:val="zh-CN" w:eastAsia="zh-CN" w:bidi="zh-CN"/>
                              </w:rPr>
                              <w:t>）</w:t>
                            </w:r>
                            <w:r>
                              <w:rPr>
                                <w:rFonts w:ascii="仿宋_GB2312" w:eastAsia="仿宋_GB2312" w:cs="Times New Roman" w:hint="eastAsia"/>
                                <w:spacing w:val="-7"/>
                                <w:sz w:val="22"/>
                                <w:szCs w:val="22"/>
                                <w:lang w:val="zh-CN" w:eastAsia="zh-CN" w:bidi="zh-CN"/>
                              </w:rPr>
                              <w:t>的证</w:t>
                            </w:r>
                            <w:r>
                              <w:rPr>
                                <w:rFonts w:ascii="仿宋_GB2312" w:eastAsia="仿宋_GB2312" w:cs="Times New Roman" w:hint="eastAsia"/>
                                <w:spacing w:val="-2"/>
                                <w:sz w:val="22"/>
                                <w:szCs w:val="22"/>
                                <w:lang w:val="zh-CN" w:eastAsia="zh-CN" w:bidi="zh-CN"/>
                              </w:rPr>
                              <w:t>明材料。</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仿宋_GB2312" w:eastAsia="仿宋_GB2312" w:cs="楷体_GB2312" w:hint="eastAsia"/>
          <w:b/>
          <w:bCs/>
          <w:w w:val="95"/>
          <w:sz w:val="32"/>
          <w:szCs w:val="32"/>
          <w:lang w:val="zh-CN" w:eastAsia="zh-CN" w:bidi="zh-CN"/>
        </w:rPr>
        <w:t xml:space="preserve">申请外国人来华工作许可或外国专家来华邀请函（来华工 </w:t>
      </w:r>
      <w:r>
        <w:rPr>
          <w:rFonts w:ascii="仿宋_GB2312" w:eastAsia="仿宋_GB2312" w:cs="楷体_GB2312" w:hint="eastAsia"/>
          <w:b/>
          <w:bCs/>
          <w:spacing w:val="-40"/>
          <w:sz w:val="32"/>
          <w:szCs w:val="32"/>
          <w:lang w:val="zh-CN" w:eastAsia="zh-CN" w:bidi="zh-CN"/>
        </w:rPr>
        <w:t xml:space="preserve">作 </w:t>
      </w:r>
      <w:r>
        <w:rPr>
          <w:rFonts w:ascii="仿宋_GB2312" w:eastAsia="仿宋_GB2312" w:cs="楷体_GB2312" w:hint="eastAsia"/>
          <w:b/>
          <w:bCs/>
          <w:sz w:val="32"/>
          <w:szCs w:val="32"/>
          <w:lang w:val="zh-CN" w:eastAsia="zh-CN" w:bidi="zh-CN"/>
        </w:rPr>
        <w:t>90</w:t>
      </w:r>
      <w:r>
        <w:rPr>
          <w:rFonts w:ascii="仿宋_GB2312" w:eastAsia="仿宋_GB2312" w:cs="楷体_GB2312" w:hint="eastAsia"/>
          <w:b/>
          <w:bCs/>
          <w:spacing w:val="-24"/>
          <w:sz w:val="32"/>
          <w:szCs w:val="32"/>
          <w:lang w:val="zh-CN" w:eastAsia="zh-CN" w:bidi="zh-CN"/>
        </w:rPr>
        <w:t xml:space="preserve"> 日以下，含 </w:t>
      </w:r>
      <w:r>
        <w:rPr>
          <w:rFonts w:ascii="仿宋_GB2312" w:eastAsia="仿宋_GB2312" w:cs="楷体_GB2312" w:hint="eastAsia"/>
          <w:b/>
          <w:bCs/>
          <w:sz w:val="32"/>
          <w:szCs w:val="32"/>
          <w:lang w:val="zh-CN" w:eastAsia="zh-CN" w:bidi="zh-CN"/>
        </w:rPr>
        <w:t>90</w:t>
      </w:r>
      <w:r>
        <w:rPr>
          <w:rFonts w:ascii="仿宋_GB2312" w:eastAsia="仿宋_GB2312" w:cs="楷体_GB2312" w:hint="eastAsia"/>
          <w:b/>
          <w:bCs/>
          <w:spacing w:val="-42"/>
          <w:sz w:val="32"/>
          <w:szCs w:val="32"/>
          <w:lang w:val="zh-CN" w:eastAsia="zh-CN" w:bidi="zh-CN"/>
        </w:rPr>
        <w:t xml:space="preserve"> 日</w:t>
      </w:r>
      <w:r>
        <w:rPr>
          <w:rFonts w:ascii="仿宋_GB2312" w:eastAsia="仿宋_GB2312" w:cs="楷体_GB2312" w:hint="eastAsia"/>
          <w:b/>
          <w:bCs/>
          <w:sz w:val="32"/>
          <w:szCs w:val="32"/>
          <w:lang w:val="zh-CN" w:eastAsia="zh-CN" w:bidi="zh-CN"/>
        </w:rPr>
        <w:t>）</w:t>
      </w:r>
    </w:p>
    <w:p>
      <w:pPr>
        <w:spacing w:after="0" w:line="317" w:lineRule="auto"/>
        <w:jc w:val="left"/>
        <w:rPr>
          <w:rFonts w:ascii="仿宋_GB2312" w:eastAsia="仿宋_GB2312" w:hint="eastAsia"/>
          <w:sz w:val="30"/>
        </w:rPr>
        <w:sectPr>
          <w:pgSz w:w="11910" w:h="16840"/>
          <w:pgMar w:top="1580" w:right="980" w:bottom="1500" w:left="1000" w:header="0" w:footer="1307"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b/>
          <w:sz w:val="20"/>
          <w:szCs w:val="32"/>
          <w:lang w:val="zh-CN" w:eastAsia="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12" behindDoc="1" locked="0" layoutInCell="1" hidden="0" allowOverlap="1">
                <wp:simplePos x="0" y="0"/>
                <wp:positionH relativeFrom="page">
                  <wp:posOffset>720090</wp:posOffset>
                </wp:positionH>
                <wp:positionV relativeFrom="paragraph">
                  <wp:posOffset>-86360</wp:posOffset>
                </wp:positionV>
                <wp:extent cx="6151244" cy="2273300"/>
                <wp:effectExtent l="0" t="0" r="0" b="0"/>
                <wp:wrapNone/>
                <wp:docPr id="499" name="文本框 10"/>
                <wp:cNvGraphicFramePr>
                  <a:graphicFrameLocks noChangeAspect="0"/>
                </wp:cNvGraphicFramePr>
                <a:graphic>
                  <a:graphicData uri="http://schemas.microsoft.com/office/word/2010/wordprocessingShape">
                    <wps:wsp>
                      <wps:cNvSpPr/>
                      <wps:spPr>
                        <a:xfrm rot="0">
                          <a:off x="0" y="0"/>
                          <a:ext cx="6151244" cy="2273300"/>
                        </a:xfrm>
                        <a:prstGeom prst="rect"/>
                        <a:noFill/>
                        <a:ln w="6096" cmpd="sng" cap="flat">
                          <a:solidFill>
                            <a:srgbClr val="000000"/>
                          </a:solidFill>
                          <a:prstDash val="solid"/>
                          <a:miter/>
                        </a:ln>
                      </wps:spPr>
                      <wps:txbx id="500">
                        <w:txbxContent>
                          <w:p>
                            <w:pPr>
                              <w:widowControl w:val="0"/>
                              <w:kinsoku/>
                              <w:autoSpaceDE w:val="0"/>
                              <w:autoSpaceDN w:val="0"/>
                              <w:adjustRightInd/>
                              <w:snapToGrid/>
                              <w:spacing w:before="20" w:after="0" w:line="240" w:lineRule="auto"/>
                              <w:ind w:left="101" w:right="0" w:firstLine="0"/>
                              <w:jc w:val="left"/>
                              <w:textAlignment w:val="auto"/>
                              <w:rPr>
                                <w:rFonts w:ascii="仿宋_GB2312" w:eastAsia="仿宋_GB2312" w:cs="仿宋_GB2312"/>
                                <w:b/>
                                <w:snapToGrid/>
                                <w:sz w:val="22"/>
                                <w:szCs w:val="22"/>
                                <w:lang w:val="zh-CN" w:bidi="zh-CN"/>
                              </w:rPr>
                            </w:pPr>
                            <w:r>
                              <w:rPr>
                                <w:rFonts w:ascii="仿宋_GB2312" w:eastAsia="仿宋_GB2312" w:cs="仿宋_GB2312"/>
                                <w:b/>
                                <w:snapToGrid/>
                                <w:sz w:val="22"/>
                                <w:szCs w:val="22"/>
                                <w:lang w:val="zh-CN" w:bidi="zh-CN"/>
                              </w:rPr>
                              <w:t>备注：</w:t>
                            </w:r>
                          </w:p>
                          <w:p>
                            <w:pPr>
                              <w:widowControl w:val="0"/>
                              <w:numPr>
                                <w:ilvl w:val="0"/>
                                <w:numId w:val="55"/>
                              </w:numPr>
                              <w:tabs>
                                <w:tab w:val="left" w:pos="324"/>
                              </w:tabs>
                              <w:kinsoku/>
                              <w:autoSpaceDE w:val="0"/>
                              <w:autoSpaceDN w:val="0"/>
                              <w:adjustRightInd/>
                              <w:snapToGrid/>
                              <w:spacing w:before="28" w:after="0" w:line="266" w:lineRule="auto"/>
                              <w:ind w:left="101" w:right="99"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8"/>
                                <w:sz w:val="22"/>
                                <w:szCs w:val="22"/>
                                <w:lang w:val="zh-CN" w:bidi="zh-CN"/>
                              </w:rPr>
                              <w:t>符合外国高端人才</w:t>
                            </w:r>
                            <w:r>
                              <w:rPr>
                                <w:rFonts w:ascii="仿宋_GB2312" w:eastAsia="仿宋_GB2312" w:cs="仿宋_GB2312"/>
                                <w:snapToGrid/>
                                <w:sz w:val="22"/>
                                <w:szCs w:val="22"/>
                                <w:lang w:val="zh-CN" w:bidi="zh-CN"/>
                              </w:rPr>
                              <w:t>（A</w:t>
                            </w:r>
                            <w:r>
                              <w:rPr>
                                <w:rFonts w:ascii="仿宋_GB2312" w:eastAsia="仿宋_GB2312" w:cs="仿宋_GB2312"/>
                                <w:snapToGrid/>
                                <w:spacing w:val="-24"/>
                                <w:sz w:val="22"/>
                                <w:szCs w:val="22"/>
                                <w:lang w:val="zh-CN" w:bidi="zh-CN"/>
                              </w:rPr>
                              <w:t xml:space="preserve"> 类</w:t>
                            </w:r>
                            <w:r>
                              <w:rPr>
                                <w:rFonts w:ascii="仿宋_GB2312" w:eastAsia="仿宋_GB2312" w:cs="仿宋_GB2312"/>
                                <w:snapToGrid/>
                                <w:spacing w:val="-41"/>
                                <w:sz w:val="22"/>
                                <w:szCs w:val="22"/>
                                <w:lang w:val="zh-CN" w:bidi="zh-CN"/>
                              </w:rPr>
                              <w:t>）</w:t>
                            </w:r>
                            <w:r>
                              <w:rPr>
                                <w:rFonts w:ascii="仿宋_GB2312" w:eastAsia="仿宋_GB2312" w:cs="仿宋_GB2312"/>
                                <w:snapToGrid/>
                                <w:spacing w:val="-10"/>
                                <w:sz w:val="22"/>
                                <w:szCs w:val="22"/>
                                <w:lang w:val="zh-CN" w:bidi="zh-CN"/>
                              </w:rPr>
                              <w:t>或符合《关于进一步完善外国专家短期来华相关办理程序的通知》</w:t>
                            </w:r>
                            <w:r>
                              <w:rPr>
                                <w:rFonts w:ascii="仿宋_GB2312" w:eastAsia="仿宋_GB2312" w:cs="仿宋_GB2312"/>
                                <w:snapToGrid/>
                                <w:spacing w:val="-3"/>
                                <w:sz w:val="22"/>
                                <w:szCs w:val="22"/>
                                <w:lang w:val="zh-CN" w:bidi="zh-CN"/>
                              </w:rPr>
                              <w:t>（</w:t>
                            </w:r>
                            <w:r>
                              <w:rPr>
                                <w:rFonts w:ascii="仿宋_GB2312" w:eastAsia="仿宋_GB2312" w:cs="仿宋_GB2312"/>
                                <w:snapToGrid/>
                                <w:sz w:val="22"/>
                                <w:szCs w:val="22"/>
                                <w:lang w:val="zh-CN" w:bidi="zh-CN"/>
                              </w:rPr>
                              <w:t>外专发</w:t>
                            </w:r>
                            <w:r>
                              <w:rPr>
                                <w:rFonts w:ascii="宋体" w:eastAsia="宋体" w:cs="仿宋_GB2312" w:hint="eastAsia"/>
                                <w:snapToGrid/>
                                <w:color w:val="333333"/>
                                <w:sz w:val="20"/>
                                <w:szCs w:val="22"/>
                                <w:lang w:val="zh-CN" w:bidi="zh-CN"/>
                              </w:rPr>
                              <w:t>〔</w:t>
                            </w:r>
                            <w:r>
                              <w:rPr>
                                <w:rFonts w:ascii="Arial" w:eastAsia="Arial" w:cs="仿宋_GB2312" w:hAnsi="Arial"/>
                                <w:snapToGrid/>
                                <w:color w:val="333333"/>
                                <w:sz w:val="20"/>
                                <w:szCs w:val="22"/>
                                <w:lang w:val="zh-CN" w:bidi="zh-CN"/>
                              </w:rPr>
                              <w:t>2015</w:t>
                            </w:r>
                            <w:r>
                              <w:rPr>
                                <w:rFonts w:ascii="Arial" w:eastAsia="Arial" w:cs="仿宋_GB2312" w:hAnsi="Arial"/>
                                <w:snapToGrid/>
                                <w:color w:val="333333"/>
                                <w:spacing w:val="-1"/>
                                <w:sz w:val="20"/>
                                <w:szCs w:val="22"/>
                                <w:lang w:val="zh-CN" w:bidi="zh-CN"/>
                              </w:rPr>
                              <w:t xml:space="preserve"> </w:t>
                            </w:r>
                            <w:r>
                              <w:rPr>
                                <w:rFonts w:ascii="宋体" w:eastAsia="宋体" w:cs="仿宋_GB2312" w:hint="eastAsia"/>
                                <w:snapToGrid/>
                                <w:color w:val="333333"/>
                                <w:sz w:val="20"/>
                                <w:szCs w:val="22"/>
                                <w:lang w:val="zh-CN" w:bidi="zh-CN"/>
                              </w:rPr>
                              <w:t>〕</w:t>
                            </w:r>
                            <w:r>
                              <w:rPr>
                                <w:rFonts w:ascii="Arial" w:eastAsia="Arial" w:cs="仿宋_GB2312" w:hAnsi="Arial"/>
                                <w:snapToGrid/>
                                <w:color w:val="333333"/>
                                <w:sz w:val="20"/>
                                <w:szCs w:val="22"/>
                                <w:lang w:val="zh-CN" w:bidi="zh-CN"/>
                              </w:rPr>
                              <w:t>176</w:t>
                            </w:r>
                            <w:r>
                              <w:rPr>
                                <w:rFonts w:ascii="Arial" w:eastAsia="Arial" w:cs="仿宋_GB2312" w:hAnsi="Arial"/>
                                <w:snapToGrid/>
                                <w:color w:val="333333"/>
                                <w:spacing w:val="-4"/>
                                <w:sz w:val="20"/>
                                <w:szCs w:val="22"/>
                                <w:lang w:val="zh-CN" w:bidi="zh-CN"/>
                              </w:rPr>
                              <w:t xml:space="preserve"> </w:t>
                            </w:r>
                            <w:r>
                              <w:rPr>
                                <w:rFonts w:ascii="宋体" w:eastAsia="宋体" w:cs="仿宋_GB2312" w:hint="eastAsia"/>
                                <w:snapToGrid/>
                                <w:color w:val="333333"/>
                                <w:sz w:val="20"/>
                                <w:szCs w:val="22"/>
                                <w:lang w:val="zh-CN" w:bidi="zh-CN"/>
                              </w:rPr>
                              <w:t>号</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文件规定的,可申请外国专家来华邀请函，随行人员均应填写申请表。</w:t>
                            </w:r>
                          </w:p>
                          <w:p>
                            <w:pPr>
                              <w:widowControl w:val="0"/>
                              <w:numPr>
                                <w:ilvl w:val="0"/>
                                <w:numId w:val="55"/>
                              </w:numPr>
                              <w:tabs>
                                <w:tab w:val="left" w:pos="434"/>
                              </w:tabs>
                              <w:kinsoku/>
                              <w:autoSpaceDE w:val="0"/>
                              <w:autoSpaceDN w:val="0"/>
                              <w:adjustRightInd/>
                              <w:snapToGrid/>
                              <w:spacing w:before="0" w:after="0" w:line="266" w:lineRule="auto"/>
                              <w:ind w:left="101" w:right="-15"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4"/>
                                <w:sz w:val="22"/>
                                <w:szCs w:val="22"/>
                                <w:lang w:val="zh-CN" w:bidi="zh-CN"/>
                              </w:rPr>
                              <w:t>申请《外国人工作许可通知》</w:t>
                            </w:r>
                            <w:r>
                              <w:rPr>
                                <w:rFonts w:ascii="仿宋_GB2312" w:eastAsia="仿宋_GB2312" w:cs="仿宋_GB2312"/>
                                <w:snapToGrid/>
                                <w:sz w:val="22"/>
                                <w:szCs w:val="22"/>
                                <w:lang w:val="zh-CN" w:bidi="zh-CN"/>
                              </w:rPr>
                              <w:t>（</w:t>
                            </w:r>
                            <w:r>
                              <w:rPr>
                                <w:rFonts w:ascii="仿宋_GB2312" w:eastAsia="仿宋_GB2312" w:cs="仿宋_GB2312"/>
                                <w:snapToGrid/>
                                <w:spacing w:val="-13"/>
                                <w:sz w:val="22"/>
                                <w:szCs w:val="22"/>
                                <w:lang w:val="zh-CN" w:bidi="zh-CN"/>
                              </w:rPr>
                              <w:t xml:space="preserve">来华工作 </w:t>
                            </w:r>
                            <w:r>
                              <w:rPr>
                                <w:rFonts w:ascii="仿宋_GB2312" w:eastAsia="仿宋_GB2312" w:cs="仿宋_GB2312"/>
                                <w:snapToGrid/>
                                <w:sz w:val="22"/>
                                <w:szCs w:val="22"/>
                                <w:lang w:val="zh-CN" w:bidi="zh-CN"/>
                              </w:rPr>
                              <w:t>90</w:t>
                            </w:r>
                            <w:r>
                              <w:rPr>
                                <w:rFonts w:ascii="仿宋_GB2312" w:eastAsia="仿宋_GB2312" w:cs="仿宋_GB2312"/>
                                <w:snapToGrid/>
                                <w:spacing w:val="-18"/>
                                <w:sz w:val="22"/>
                                <w:szCs w:val="22"/>
                                <w:lang w:val="zh-CN" w:bidi="zh-CN"/>
                              </w:rPr>
                              <w:t xml:space="preserve"> 日以下，含 </w:t>
                            </w:r>
                            <w:r>
                              <w:rPr>
                                <w:rFonts w:ascii="仿宋_GB2312" w:eastAsia="仿宋_GB2312" w:cs="仿宋_GB2312"/>
                                <w:snapToGrid/>
                                <w:sz w:val="22"/>
                                <w:szCs w:val="22"/>
                                <w:lang w:val="zh-CN" w:bidi="zh-CN"/>
                              </w:rPr>
                              <w:t>90</w:t>
                            </w:r>
                            <w:r>
                              <w:rPr>
                                <w:rFonts w:ascii="仿宋_GB2312" w:eastAsia="仿宋_GB2312" w:cs="仿宋_GB2312"/>
                                <w:snapToGrid/>
                                <w:spacing w:val="-27"/>
                                <w:sz w:val="22"/>
                                <w:szCs w:val="22"/>
                                <w:lang w:val="zh-CN" w:bidi="zh-CN"/>
                              </w:rPr>
                              <w:t xml:space="preserve"> 日</w:t>
                            </w:r>
                            <w:r>
                              <w:rPr>
                                <w:rFonts w:ascii="仿宋_GB2312" w:eastAsia="仿宋_GB2312" w:cs="仿宋_GB2312"/>
                                <w:snapToGrid/>
                                <w:spacing w:val="-5"/>
                                <w:sz w:val="22"/>
                                <w:szCs w:val="22"/>
                                <w:lang w:val="zh-CN" w:bidi="zh-CN"/>
                              </w:rPr>
                              <w:t>）</w:t>
                            </w:r>
                            <w:r>
                              <w:rPr>
                                <w:rFonts w:ascii="仿宋_GB2312" w:eastAsia="仿宋_GB2312" w:cs="仿宋_GB2312"/>
                                <w:snapToGrid/>
                                <w:spacing w:val="-4"/>
                                <w:sz w:val="22"/>
                                <w:szCs w:val="22"/>
                                <w:lang w:val="zh-CN" w:bidi="zh-CN"/>
                              </w:rPr>
                              <w:t xml:space="preserve">的，允许在多个用人单位工作， </w:t>
                            </w:r>
                            <w:r>
                              <w:rPr>
                                <w:rFonts w:ascii="仿宋_GB2312" w:eastAsia="仿宋_GB2312" w:cs="仿宋_GB2312"/>
                                <w:snapToGrid/>
                                <w:spacing w:val="-3"/>
                                <w:sz w:val="22"/>
                                <w:szCs w:val="22"/>
                                <w:lang w:val="zh-CN" w:bidi="zh-CN"/>
                              </w:rPr>
                              <w:t>申请时应填写全部工作地点。</w:t>
                            </w:r>
                          </w:p>
                          <w:p>
                            <w:pPr>
                              <w:widowControl w:val="0"/>
                              <w:numPr>
                                <w:ilvl w:val="0"/>
                                <w:numId w:val="55"/>
                              </w:numPr>
                              <w:tabs>
                                <w:tab w:val="left" w:pos="435"/>
                              </w:tabs>
                              <w:kinsoku/>
                              <w:autoSpaceDE w:val="0"/>
                              <w:autoSpaceDN w:val="0"/>
                              <w:adjustRightInd/>
                              <w:snapToGrid/>
                              <w:spacing w:before="0" w:after="0" w:line="280" w:lineRule="exact"/>
                              <w:ind w:left="434" w:right="0" w:hanging="334"/>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3"/>
                                <w:sz w:val="22"/>
                                <w:szCs w:val="22"/>
                                <w:lang w:val="zh-CN" w:bidi="zh-CN"/>
                              </w:rPr>
                              <w:t>应按准予批准的工作期限工作，不得延期。</w:t>
                            </w:r>
                          </w:p>
                          <w:p>
                            <w:pPr>
                              <w:widowControl w:val="0"/>
                              <w:numPr>
                                <w:ilvl w:val="0"/>
                                <w:numId w:val="55"/>
                              </w:numPr>
                              <w:tabs>
                                <w:tab w:val="left" w:pos="434"/>
                              </w:tabs>
                              <w:kinsoku/>
                              <w:autoSpaceDE w:val="0"/>
                              <w:autoSpaceDN w:val="0"/>
                              <w:adjustRightInd/>
                              <w:snapToGrid/>
                              <w:spacing w:before="28" w:after="0" w:line="266" w:lineRule="auto"/>
                              <w:ind w:left="101" w:right="174"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55"/>
                                <w:sz w:val="22"/>
                                <w:szCs w:val="22"/>
                                <w:lang w:val="zh-CN" w:bidi="zh-CN"/>
                              </w:rPr>
                              <w:t>持</w:t>
                            </w:r>
                            <w:r>
                              <w:rPr>
                                <w:rFonts w:ascii="仿宋_GB2312" w:eastAsia="仿宋_GB2312" w:cs="仿宋_GB2312"/>
                                <w:snapToGrid/>
                                <w:sz w:val="22"/>
                                <w:szCs w:val="22"/>
                                <w:lang w:val="zh-CN" w:bidi="zh-CN"/>
                              </w:rPr>
                              <w:t>Z</w:t>
                            </w:r>
                            <w:r>
                              <w:rPr>
                                <w:rFonts w:ascii="仿宋_GB2312" w:eastAsia="仿宋_GB2312" w:cs="仿宋_GB2312"/>
                                <w:snapToGrid/>
                                <w:spacing w:val="-15"/>
                                <w:sz w:val="22"/>
                                <w:szCs w:val="22"/>
                                <w:lang w:val="zh-CN" w:bidi="zh-CN"/>
                              </w:rPr>
                              <w:t xml:space="preserve"> 字签证，停留期不超过 </w:t>
                            </w:r>
                            <w:r>
                              <w:rPr>
                                <w:rFonts w:ascii="仿宋_GB2312" w:eastAsia="仿宋_GB2312" w:cs="仿宋_GB2312"/>
                                <w:snapToGrid/>
                                <w:sz w:val="22"/>
                                <w:szCs w:val="22"/>
                                <w:lang w:val="zh-CN" w:bidi="zh-CN"/>
                              </w:rPr>
                              <w:t>30</w:t>
                            </w:r>
                            <w:r>
                              <w:rPr>
                                <w:rFonts w:ascii="仿宋_GB2312" w:eastAsia="仿宋_GB2312" w:cs="仿宋_GB2312"/>
                                <w:snapToGrid/>
                                <w:spacing w:val="-13"/>
                                <w:sz w:val="22"/>
                                <w:szCs w:val="22"/>
                                <w:lang w:val="zh-CN" w:bidi="zh-CN"/>
                              </w:rPr>
                              <w:t xml:space="preserve"> 日的，不办理工作类居留证件，停留期超过 </w:t>
                            </w:r>
                            <w:r>
                              <w:rPr>
                                <w:rFonts w:ascii="仿宋_GB2312" w:eastAsia="仿宋_GB2312" w:cs="仿宋_GB2312"/>
                                <w:snapToGrid/>
                                <w:sz w:val="22"/>
                                <w:szCs w:val="22"/>
                                <w:lang w:val="zh-CN" w:bidi="zh-CN"/>
                              </w:rPr>
                              <w:t>30</w:t>
                            </w:r>
                            <w:r>
                              <w:rPr>
                                <w:rFonts w:ascii="仿宋_GB2312" w:eastAsia="仿宋_GB2312" w:cs="仿宋_GB2312"/>
                                <w:snapToGrid/>
                                <w:spacing w:val="-27"/>
                                <w:sz w:val="22"/>
                                <w:szCs w:val="22"/>
                                <w:lang w:val="zh-CN" w:bidi="zh-CN"/>
                              </w:rPr>
                              <w:t xml:space="preserve"> 日的</w:t>
                            </w:r>
                            <w:r>
                              <w:rPr>
                                <w:rFonts w:ascii="仿宋_GB2312" w:eastAsia="仿宋_GB2312" w:cs="仿宋_GB2312"/>
                                <w:snapToGrid/>
                                <w:sz w:val="22"/>
                                <w:szCs w:val="22"/>
                                <w:lang w:val="zh-CN" w:bidi="zh-CN"/>
                              </w:rPr>
                              <w:t>（</w:t>
                            </w:r>
                            <w:r>
                              <w:rPr>
                                <w:rFonts w:ascii="仿宋_GB2312" w:eastAsia="仿宋_GB2312" w:cs="仿宋_GB2312"/>
                                <w:snapToGrid/>
                                <w:spacing w:val="-26"/>
                                <w:sz w:val="22"/>
                                <w:szCs w:val="22"/>
                                <w:lang w:val="zh-CN" w:bidi="zh-CN"/>
                              </w:rPr>
                              <w:t xml:space="preserve">含 </w:t>
                            </w:r>
                            <w:r>
                              <w:rPr>
                                <w:rFonts w:ascii="仿宋_GB2312" w:eastAsia="仿宋_GB2312" w:cs="仿宋_GB2312"/>
                                <w:snapToGrid/>
                                <w:sz w:val="22"/>
                                <w:szCs w:val="22"/>
                                <w:lang w:val="zh-CN" w:bidi="zh-CN"/>
                              </w:rPr>
                              <w:t>30</w:t>
                            </w:r>
                            <w:r>
                              <w:rPr>
                                <w:rFonts w:ascii="仿宋_GB2312" w:eastAsia="仿宋_GB2312" w:cs="仿宋_GB2312"/>
                                <w:snapToGrid/>
                                <w:spacing w:val="-28"/>
                                <w:sz w:val="22"/>
                                <w:szCs w:val="22"/>
                                <w:lang w:val="zh-CN" w:bidi="zh-CN"/>
                              </w:rPr>
                              <w:t xml:space="preserve"> 日</w:t>
                            </w:r>
                            <w:r>
                              <w:rPr>
                                <w:rFonts w:ascii="仿宋_GB2312" w:eastAsia="仿宋_GB2312" w:cs="仿宋_GB2312"/>
                                <w:snapToGrid/>
                                <w:spacing w:val="-25"/>
                                <w:sz w:val="22"/>
                                <w:szCs w:val="22"/>
                                <w:lang w:val="zh-CN" w:bidi="zh-CN"/>
                              </w:rPr>
                              <w:t xml:space="preserve">） </w:t>
                            </w:r>
                            <w:r>
                              <w:rPr>
                                <w:rFonts w:ascii="仿宋_GB2312" w:eastAsia="仿宋_GB2312" w:cs="仿宋_GB2312"/>
                                <w:snapToGrid/>
                                <w:spacing w:val="-3"/>
                                <w:sz w:val="22"/>
                                <w:szCs w:val="22"/>
                                <w:lang w:val="zh-CN" w:bidi="zh-CN"/>
                              </w:rPr>
                              <w:t>需办理工作类居留证件。</w:t>
                            </w:r>
                          </w:p>
                          <w:p>
                            <w:pPr>
                              <w:widowControl w:val="0"/>
                              <w:numPr>
                                <w:ilvl w:val="0"/>
                                <w:numId w:val="55"/>
                              </w:numPr>
                              <w:tabs>
                                <w:tab w:val="left" w:pos="324"/>
                              </w:tabs>
                              <w:kinsoku/>
                              <w:autoSpaceDE w:val="0"/>
                              <w:autoSpaceDN w:val="0"/>
                              <w:adjustRightInd/>
                              <w:snapToGrid/>
                              <w:spacing w:before="0" w:after="0" w:line="280" w:lineRule="exact"/>
                              <w:ind w:left="323" w:right="0" w:hanging="223"/>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7"/>
                                <w:sz w:val="22"/>
                                <w:szCs w:val="22"/>
                                <w:lang w:val="zh-CN" w:bidi="zh-CN"/>
                              </w:rPr>
                              <w:t xml:space="preserve">持外国专家来华邀请函申请 </w:t>
                            </w:r>
                            <w:r>
                              <w:rPr>
                                <w:rFonts w:ascii="仿宋_GB2312" w:eastAsia="仿宋_GB2312" w:cs="仿宋_GB2312"/>
                                <w:snapToGrid/>
                                <w:sz w:val="22"/>
                                <w:szCs w:val="22"/>
                                <w:lang w:val="zh-CN" w:bidi="zh-CN"/>
                              </w:rPr>
                              <w:t>F</w:t>
                            </w:r>
                            <w:r>
                              <w:rPr>
                                <w:rFonts w:ascii="仿宋_GB2312" w:eastAsia="仿宋_GB2312" w:cs="仿宋_GB2312"/>
                                <w:snapToGrid/>
                                <w:spacing w:val="-9"/>
                                <w:sz w:val="22"/>
                                <w:szCs w:val="22"/>
                                <w:lang w:val="zh-CN" w:bidi="zh-CN"/>
                              </w:rPr>
                              <w:t xml:space="preserve"> 字签证，入境后无需办理工作类居留证件。</w:t>
                            </w:r>
                          </w:p>
                          <w:p>
                            <w:pPr>
                              <w:widowControl w:val="0"/>
                              <w:numPr>
                                <w:ilvl w:val="0"/>
                                <w:numId w:val="55"/>
                              </w:numPr>
                              <w:tabs>
                                <w:tab w:val="left" w:pos="324"/>
                              </w:tabs>
                              <w:kinsoku/>
                              <w:autoSpaceDE w:val="0"/>
                              <w:autoSpaceDN w:val="0"/>
                              <w:adjustRightInd/>
                              <w:snapToGrid/>
                              <w:spacing w:before="2" w:after="0" w:line="310" w:lineRule="atLeast"/>
                              <w:ind w:left="101" w:right="101"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4"/>
                                <w:sz w:val="22"/>
                                <w:szCs w:val="22"/>
                                <w:lang w:val="zh-CN" w:bidi="zh-CN"/>
                              </w:rPr>
                              <w:t>我国法律法规规定应由行业主管部门前置审批或具备我国相应准入类职业资格的，还应提供行业</w:t>
                            </w:r>
                            <w:r>
                              <w:rPr>
                                <w:rFonts w:ascii="仿宋_GB2312" w:eastAsia="仿宋_GB2312" w:cs="仿宋_GB2312"/>
                                <w:snapToGrid/>
                                <w:spacing w:val="-3"/>
                                <w:sz w:val="22"/>
                                <w:szCs w:val="22"/>
                                <w:lang w:val="zh-CN" w:bidi="zh-CN"/>
                              </w:rPr>
                              <w:t>主管部门批准文书或职业资格证明。</w:t>
                            </w:r>
                          </w:p>
                        </w:txbxContent>
                      </wps:txbx>
                      <wps:bodyPr vert="horz" wrap="square" lIns="0" tIns="0" rIns="0" bIns="0" anchor="t" anchorCtr="0" upright="1">
                        <a:noAutofit/>
                      </wps:bodyPr>
                    </wps:wsp>
                  </a:graphicData>
                </a:graphic>
              </wp:anchor>
            </w:drawing>
          </mc:Choice>
          <mc:Fallback>
            <w:pict>
              <v:shape type="#_x0000_t202" id="文本框 10 501" o:spid="_x0000_s501" filled="f" stroked="t" strokeweight="0.48pt" style="position:absolute;margin-left:56.7pt;margin-top:-6.8pt;width:484.34998pt;height:179.0pt;z-index:-255;mso-position-horizontal:absolute;mso-position-horizontal-relative:page;mso-position-vertical:absolute;mso-wrap-distance-left:8.999863pt;mso-wrap-distance-right:8.999863pt;mso-wrap-style:square;">
                <v:stroke color="#000000"/>
                <v:textbox id="1016" inset="0mm,0mm,0mm,0mm" o:insetmode="custom" style="layout-flow:horizontal;v-text-anchor:top;">
                  <w:txbxContent>
                    <w:p>
                      <w:pPr>
                        <w:widowControl w:val="0"/>
                        <w:kinsoku/>
                        <w:autoSpaceDE w:val="0"/>
                        <w:autoSpaceDN w:val="0"/>
                        <w:adjustRightInd/>
                        <w:snapToGrid/>
                        <w:spacing w:before="20" w:after="0" w:line="240" w:lineRule="auto"/>
                        <w:ind w:left="101" w:right="0" w:firstLine="0"/>
                        <w:jc w:val="left"/>
                        <w:textAlignment w:val="auto"/>
                        <w:rPr>
                          <w:rFonts w:ascii="仿宋_GB2312" w:eastAsia="仿宋_GB2312" w:cs="仿宋_GB2312"/>
                          <w:b/>
                          <w:snapToGrid/>
                          <w:sz w:val="22"/>
                          <w:szCs w:val="22"/>
                          <w:lang w:val="zh-CN" w:bidi="zh-CN"/>
                        </w:rPr>
                      </w:pPr>
                      <w:r>
                        <w:rPr>
                          <w:rFonts w:ascii="仿宋_GB2312" w:eastAsia="仿宋_GB2312" w:cs="仿宋_GB2312"/>
                          <w:b/>
                          <w:snapToGrid/>
                          <w:sz w:val="22"/>
                          <w:szCs w:val="22"/>
                          <w:lang w:val="zh-CN" w:bidi="zh-CN"/>
                        </w:rPr>
                        <w:t>备注：</w:t>
                      </w:r>
                    </w:p>
                    <w:p>
                      <w:pPr>
                        <w:widowControl w:val="0"/>
                        <w:numPr>
                          <w:ilvl w:val="0"/>
                          <w:numId w:val="55"/>
                        </w:numPr>
                        <w:tabs>
                          <w:tab w:val="left" w:pos="324"/>
                        </w:tabs>
                        <w:kinsoku/>
                        <w:autoSpaceDE w:val="0"/>
                        <w:autoSpaceDN w:val="0"/>
                        <w:adjustRightInd/>
                        <w:snapToGrid/>
                        <w:spacing w:before="28" w:after="0" w:line="266" w:lineRule="auto"/>
                        <w:ind w:left="101" w:right="99"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8"/>
                          <w:sz w:val="22"/>
                          <w:szCs w:val="22"/>
                          <w:lang w:val="zh-CN" w:bidi="zh-CN"/>
                        </w:rPr>
                        <w:t>符合外国高端人才</w:t>
                      </w:r>
                      <w:r>
                        <w:rPr>
                          <w:rFonts w:ascii="仿宋_GB2312" w:eastAsia="仿宋_GB2312" w:cs="仿宋_GB2312"/>
                          <w:snapToGrid/>
                          <w:sz w:val="22"/>
                          <w:szCs w:val="22"/>
                          <w:lang w:val="zh-CN" w:bidi="zh-CN"/>
                        </w:rPr>
                        <w:t>（A</w:t>
                      </w:r>
                      <w:r>
                        <w:rPr>
                          <w:rFonts w:ascii="仿宋_GB2312" w:eastAsia="仿宋_GB2312" w:cs="仿宋_GB2312"/>
                          <w:snapToGrid/>
                          <w:spacing w:val="-24"/>
                          <w:sz w:val="22"/>
                          <w:szCs w:val="22"/>
                          <w:lang w:val="zh-CN" w:bidi="zh-CN"/>
                        </w:rPr>
                        <w:t xml:space="preserve"> 类</w:t>
                      </w:r>
                      <w:r>
                        <w:rPr>
                          <w:rFonts w:ascii="仿宋_GB2312" w:eastAsia="仿宋_GB2312" w:cs="仿宋_GB2312"/>
                          <w:snapToGrid/>
                          <w:spacing w:val="-41"/>
                          <w:sz w:val="22"/>
                          <w:szCs w:val="22"/>
                          <w:lang w:val="zh-CN" w:bidi="zh-CN"/>
                        </w:rPr>
                        <w:t>）</w:t>
                      </w:r>
                      <w:r>
                        <w:rPr>
                          <w:rFonts w:ascii="仿宋_GB2312" w:eastAsia="仿宋_GB2312" w:cs="仿宋_GB2312"/>
                          <w:snapToGrid/>
                          <w:spacing w:val="-10"/>
                          <w:sz w:val="22"/>
                          <w:szCs w:val="22"/>
                          <w:lang w:val="zh-CN" w:bidi="zh-CN"/>
                        </w:rPr>
                        <w:t>或符合《关于进一步完善外国专家短期来华相关办理程序的通知》</w:t>
                      </w:r>
                      <w:r>
                        <w:rPr>
                          <w:rFonts w:ascii="仿宋_GB2312" w:eastAsia="仿宋_GB2312" w:cs="仿宋_GB2312"/>
                          <w:snapToGrid/>
                          <w:spacing w:val="-3"/>
                          <w:sz w:val="22"/>
                          <w:szCs w:val="22"/>
                          <w:lang w:val="zh-CN" w:bidi="zh-CN"/>
                        </w:rPr>
                        <w:t>（</w:t>
                      </w:r>
                      <w:r>
                        <w:rPr>
                          <w:rFonts w:ascii="仿宋_GB2312" w:eastAsia="仿宋_GB2312" w:cs="仿宋_GB2312"/>
                          <w:snapToGrid/>
                          <w:sz w:val="22"/>
                          <w:szCs w:val="22"/>
                          <w:lang w:val="zh-CN" w:bidi="zh-CN"/>
                        </w:rPr>
                        <w:t>外专发</w:t>
                      </w:r>
                      <w:r>
                        <w:rPr>
                          <w:rFonts w:ascii="宋体" w:eastAsia="宋体" w:cs="仿宋_GB2312" w:hint="eastAsia"/>
                          <w:snapToGrid/>
                          <w:color w:val="333333"/>
                          <w:sz w:val="20"/>
                          <w:szCs w:val="22"/>
                          <w:lang w:val="zh-CN" w:bidi="zh-CN"/>
                        </w:rPr>
                        <w:t>〔</w:t>
                      </w:r>
                      <w:r>
                        <w:rPr>
                          <w:rFonts w:ascii="Arial" w:eastAsia="Arial" w:cs="仿宋_GB2312" w:hAnsi="Arial"/>
                          <w:snapToGrid/>
                          <w:color w:val="333333"/>
                          <w:sz w:val="20"/>
                          <w:szCs w:val="22"/>
                          <w:lang w:val="zh-CN" w:bidi="zh-CN"/>
                        </w:rPr>
                        <w:t>2015</w:t>
                      </w:r>
                      <w:r>
                        <w:rPr>
                          <w:rFonts w:ascii="Arial" w:eastAsia="Arial" w:cs="仿宋_GB2312" w:hAnsi="Arial"/>
                          <w:snapToGrid/>
                          <w:color w:val="333333"/>
                          <w:spacing w:val="-1"/>
                          <w:sz w:val="20"/>
                          <w:szCs w:val="22"/>
                          <w:lang w:val="zh-CN" w:bidi="zh-CN"/>
                        </w:rPr>
                        <w:t xml:space="preserve"> </w:t>
                      </w:r>
                      <w:r>
                        <w:rPr>
                          <w:rFonts w:ascii="宋体" w:eastAsia="宋体" w:cs="仿宋_GB2312" w:hint="eastAsia"/>
                          <w:snapToGrid/>
                          <w:color w:val="333333"/>
                          <w:sz w:val="20"/>
                          <w:szCs w:val="22"/>
                          <w:lang w:val="zh-CN" w:bidi="zh-CN"/>
                        </w:rPr>
                        <w:t>〕</w:t>
                      </w:r>
                      <w:r>
                        <w:rPr>
                          <w:rFonts w:ascii="Arial" w:eastAsia="Arial" w:cs="仿宋_GB2312" w:hAnsi="Arial"/>
                          <w:snapToGrid/>
                          <w:color w:val="333333"/>
                          <w:sz w:val="20"/>
                          <w:szCs w:val="22"/>
                          <w:lang w:val="zh-CN" w:bidi="zh-CN"/>
                        </w:rPr>
                        <w:t>176</w:t>
                      </w:r>
                      <w:r>
                        <w:rPr>
                          <w:rFonts w:ascii="Arial" w:eastAsia="Arial" w:cs="仿宋_GB2312" w:hAnsi="Arial"/>
                          <w:snapToGrid/>
                          <w:color w:val="333333"/>
                          <w:spacing w:val="-4"/>
                          <w:sz w:val="20"/>
                          <w:szCs w:val="22"/>
                          <w:lang w:val="zh-CN" w:bidi="zh-CN"/>
                        </w:rPr>
                        <w:t xml:space="preserve"> </w:t>
                      </w:r>
                      <w:r>
                        <w:rPr>
                          <w:rFonts w:ascii="宋体" w:eastAsia="宋体" w:cs="仿宋_GB2312" w:hint="eastAsia"/>
                          <w:snapToGrid/>
                          <w:color w:val="333333"/>
                          <w:sz w:val="20"/>
                          <w:szCs w:val="22"/>
                          <w:lang w:val="zh-CN" w:bidi="zh-CN"/>
                        </w:rPr>
                        <w:t>号</w:t>
                      </w:r>
                      <w:r>
                        <w:rPr>
                          <w:rFonts w:ascii="仿宋_GB2312" w:eastAsia="仿宋_GB2312" w:cs="仿宋_GB2312"/>
                          <w:snapToGrid/>
                          <w:sz w:val="22"/>
                          <w:szCs w:val="22"/>
                          <w:lang w:val="zh-CN" w:bidi="zh-CN"/>
                        </w:rPr>
                        <w:t>）</w:t>
                      </w:r>
                      <w:r>
                        <w:rPr>
                          <w:rFonts w:ascii="仿宋_GB2312" w:eastAsia="仿宋_GB2312" w:cs="仿宋_GB2312"/>
                          <w:snapToGrid/>
                          <w:spacing w:val="-3"/>
                          <w:sz w:val="22"/>
                          <w:szCs w:val="22"/>
                          <w:lang w:val="zh-CN" w:bidi="zh-CN"/>
                        </w:rPr>
                        <w:t>文件规定的,可申请外国专家来华邀请函，随行人员均应填写申请表。</w:t>
                      </w:r>
                    </w:p>
                    <w:p>
                      <w:pPr>
                        <w:widowControl w:val="0"/>
                        <w:numPr>
                          <w:ilvl w:val="0"/>
                          <w:numId w:val="55"/>
                        </w:numPr>
                        <w:tabs>
                          <w:tab w:val="left" w:pos="434"/>
                        </w:tabs>
                        <w:kinsoku/>
                        <w:autoSpaceDE w:val="0"/>
                        <w:autoSpaceDN w:val="0"/>
                        <w:adjustRightInd/>
                        <w:snapToGrid/>
                        <w:spacing w:before="0" w:after="0" w:line="266" w:lineRule="auto"/>
                        <w:ind w:left="101" w:right="-15"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4"/>
                          <w:sz w:val="22"/>
                          <w:szCs w:val="22"/>
                          <w:lang w:val="zh-CN" w:bidi="zh-CN"/>
                        </w:rPr>
                        <w:t>申请《外国人工作许可通知》</w:t>
                      </w:r>
                      <w:r>
                        <w:rPr>
                          <w:rFonts w:ascii="仿宋_GB2312" w:eastAsia="仿宋_GB2312" w:cs="仿宋_GB2312"/>
                          <w:snapToGrid/>
                          <w:sz w:val="22"/>
                          <w:szCs w:val="22"/>
                          <w:lang w:val="zh-CN" w:bidi="zh-CN"/>
                        </w:rPr>
                        <w:t>（</w:t>
                      </w:r>
                      <w:r>
                        <w:rPr>
                          <w:rFonts w:ascii="仿宋_GB2312" w:eastAsia="仿宋_GB2312" w:cs="仿宋_GB2312"/>
                          <w:snapToGrid/>
                          <w:spacing w:val="-13"/>
                          <w:sz w:val="22"/>
                          <w:szCs w:val="22"/>
                          <w:lang w:val="zh-CN" w:bidi="zh-CN"/>
                        </w:rPr>
                        <w:t xml:space="preserve">来华工作 </w:t>
                      </w:r>
                      <w:r>
                        <w:rPr>
                          <w:rFonts w:ascii="仿宋_GB2312" w:eastAsia="仿宋_GB2312" w:cs="仿宋_GB2312"/>
                          <w:snapToGrid/>
                          <w:sz w:val="22"/>
                          <w:szCs w:val="22"/>
                          <w:lang w:val="zh-CN" w:bidi="zh-CN"/>
                        </w:rPr>
                        <w:t>90</w:t>
                      </w:r>
                      <w:r>
                        <w:rPr>
                          <w:rFonts w:ascii="仿宋_GB2312" w:eastAsia="仿宋_GB2312" w:cs="仿宋_GB2312"/>
                          <w:snapToGrid/>
                          <w:spacing w:val="-18"/>
                          <w:sz w:val="22"/>
                          <w:szCs w:val="22"/>
                          <w:lang w:val="zh-CN" w:bidi="zh-CN"/>
                        </w:rPr>
                        <w:t xml:space="preserve"> 日以下，含 </w:t>
                      </w:r>
                      <w:r>
                        <w:rPr>
                          <w:rFonts w:ascii="仿宋_GB2312" w:eastAsia="仿宋_GB2312" w:cs="仿宋_GB2312"/>
                          <w:snapToGrid/>
                          <w:sz w:val="22"/>
                          <w:szCs w:val="22"/>
                          <w:lang w:val="zh-CN" w:bidi="zh-CN"/>
                        </w:rPr>
                        <w:t>90</w:t>
                      </w:r>
                      <w:r>
                        <w:rPr>
                          <w:rFonts w:ascii="仿宋_GB2312" w:eastAsia="仿宋_GB2312" w:cs="仿宋_GB2312"/>
                          <w:snapToGrid/>
                          <w:spacing w:val="-27"/>
                          <w:sz w:val="22"/>
                          <w:szCs w:val="22"/>
                          <w:lang w:val="zh-CN" w:bidi="zh-CN"/>
                        </w:rPr>
                        <w:t xml:space="preserve"> 日</w:t>
                      </w:r>
                      <w:r>
                        <w:rPr>
                          <w:rFonts w:ascii="仿宋_GB2312" w:eastAsia="仿宋_GB2312" w:cs="仿宋_GB2312"/>
                          <w:snapToGrid/>
                          <w:spacing w:val="-5"/>
                          <w:sz w:val="22"/>
                          <w:szCs w:val="22"/>
                          <w:lang w:val="zh-CN" w:bidi="zh-CN"/>
                        </w:rPr>
                        <w:t>）</w:t>
                      </w:r>
                      <w:r>
                        <w:rPr>
                          <w:rFonts w:ascii="仿宋_GB2312" w:eastAsia="仿宋_GB2312" w:cs="仿宋_GB2312"/>
                          <w:snapToGrid/>
                          <w:spacing w:val="-4"/>
                          <w:sz w:val="22"/>
                          <w:szCs w:val="22"/>
                          <w:lang w:val="zh-CN" w:bidi="zh-CN"/>
                        </w:rPr>
                        <w:t xml:space="preserve">的，允许在多个用人单位工作， </w:t>
                      </w:r>
                      <w:r>
                        <w:rPr>
                          <w:rFonts w:ascii="仿宋_GB2312" w:eastAsia="仿宋_GB2312" w:cs="仿宋_GB2312"/>
                          <w:snapToGrid/>
                          <w:spacing w:val="-3"/>
                          <w:sz w:val="22"/>
                          <w:szCs w:val="22"/>
                          <w:lang w:val="zh-CN" w:bidi="zh-CN"/>
                        </w:rPr>
                        <w:t>申请时应填写全部工作地点。</w:t>
                      </w:r>
                    </w:p>
                    <w:p>
                      <w:pPr>
                        <w:widowControl w:val="0"/>
                        <w:numPr>
                          <w:ilvl w:val="0"/>
                          <w:numId w:val="55"/>
                        </w:numPr>
                        <w:tabs>
                          <w:tab w:val="left" w:pos="435"/>
                        </w:tabs>
                        <w:kinsoku/>
                        <w:autoSpaceDE w:val="0"/>
                        <w:autoSpaceDN w:val="0"/>
                        <w:adjustRightInd/>
                        <w:snapToGrid/>
                        <w:spacing w:before="0" w:after="0" w:line="280" w:lineRule="exact"/>
                        <w:ind w:left="434" w:right="0" w:hanging="334"/>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3"/>
                          <w:sz w:val="22"/>
                          <w:szCs w:val="22"/>
                          <w:lang w:val="zh-CN" w:bidi="zh-CN"/>
                        </w:rPr>
                        <w:t>应按准予批准的工作期限工作，不得延期。</w:t>
                      </w:r>
                    </w:p>
                    <w:p>
                      <w:pPr>
                        <w:widowControl w:val="0"/>
                        <w:numPr>
                          <w:ilvl w:val="0"/>
                          <w:numId w:val="55"/>
                        </w:numPr>
                        <w:tabs>
                          <w:tab w:val="left" w:pos="434"/>
                        </w:tabs>
                        <w:kinsoku/>
                        <w:autoSpaceDE w:val="0"/>
                        <w:autoSpaceDN w:val="0"/>
                        <w:adjustRightInd/>
                        <w:snapToGrid/>
                        <w:spacing w:before="28" w:after="0" w:line="266" w:lineRule="auto"/>
                        <w:ind w:left="101" w:right="174"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55"/>
                          <w:sz w:val="22"/>
                          <w:szCs w:val="22"/>
                          <w:lang w:val="zh-CN" w:bidi="zh-CN"/>
                        </w:rPr>
                        <w:t>持</w:t>
                      </w:r>
                      <w:r>
                        <w:rPr>
                          <w:rFonts w:ascii="仿宋_GB2312" w:eastAsia="仿宋_GB2312" w:cs="仿宋_GB2312"/>
                          <w:snapToGrid/>
                          <w:sz w:val="22"/>
                          <w:szCs w:val="22"/>
                          <w:lang w:val="zh-CN" w:bidi="zh-CN"/>
                        </w:rPr>
                        <w:t>Z</w:t>
                      </w:r>
                      <w:r>
                        <w:rPr>
                          <w:rFonts w:ascii="仿宋_GB2312" w:eastAsia="仿宋_GB2312" w:cs="仿宋_GB2312"/>
                          <w:snapToGrid/>
                          <w:spacing w:val="-15"/>
                          <w:sz w:val="22"/>
                          <w:szCs w:val="22"/>
                          <w:lang w:val="zh-CN" w:bidi="zh-CN"/>
                        </w:rPr>
                        <w:t xml:space="preserve"> 字签证，停留期不超过 </w:t>
                      </w:r>
                      <w:r>
                        <w:rPr>
                          <w:rFonts w:ascii="仿宋_GB2312" w:eastAsia="仿宋_GB2312" w:cs="仿宋_GB2312"/>
                          <w:snapToGrid/>
                          <w:sz w:val="22"/>
                          <w:szCs w:val="22"/>
                          <w:lang w:val="zh-CN" w:bidi="zh-CN"/>
                        </w:rPr>
                        <w:t>30</w:t>
                      </w:r>
                      <w:r>
                        <w:rPr>
                          <w:rFonts w:ascii="仿宋_GB2312" w:eastAsia="仿宋_GB2312" w:cs="仿宋_GB2312"/>
                          <w:snapToGrid/>
                          <w:spacing w:val="-13"/>
                          <w:sz w:val="22"/>
                          <w:szCs w:val="22"/>
                          <w:lang w:val="zh-CN" w:bidi="zh-CN"/>
                        </w:rPr>
                        <w:t xml:space="preserve"> 日的，不办理工作类居留证件，停留期超过 </w:t>
                      </w:r>
                      <w:r>
                        <w:rPr>
                          <w:rFonts w:ascii="仿宋_GB2312" w:eastAsia="仿宋_GB2312" w:cs="仿宋_GB2312"/>
                          <w:snapToGrid/>
                          <w:sz w:val="22"/>
                          <w:szCs w:val="22"/>
                          <w:lang w:val="zh-CN" w:bidi="zh-CN"/>
                        </w:rPr>
                        <w:t>30</w:t>
                      </w:r>
                      <w:r>
                        <w:rPr>
                          <w:rFonts w:ascii="仿宋_GB2312" w:eastAsia="仿宋_GB2312" w:cs="仿宋_GB2312"/>
                          <w:snapToGrid/>
                          <w:spacing w:val="-27"/>
                          <w:sz w:val="22"/>
                          <w:szCs w:val="22"/>
                          <w:lang w:val="zh-CN" w:bidi="zh-CN"/>
                        </w:rPr>
                        <w:t xml:space="preserve"> 日的</w:t>
                      </w:r>
                      <w:r>
                        <w:rPr>
                          <w:rFonts w:ascii="仿宋_GB2312" w:eastAsia="仿宋_GB2312" w:cs="仿宋_GB2312"/>
                          <w:snapToGrid/>
                          <w:sz w:val="22"/>
                          <w:szCs w:val="22"/>
                          <w:lang w:val="zh-CN" w:bidi="zh-CN"/>
                        </w:rPr>
                        <w:t>（</w:t>
                      </w:r>
                      <w:r>
                        <w:rPr>
                          <w:rFonts w:ascii="仿宋_GB2312" w:eastAsia="仿宋_GB2312" w:cs="仿宋_GB2312"/>
                          <w:snapToGrid/>
                          <w:spacing w:val="-26"/>
                          <w:sz w:val="22"/>
                          <w:szCs w:val="22"/>
                          <w:lang w:val="zh-CN" w:bidi="zh-CN"/>
                        </w:rPr>
                        <w:t xml:space="preserve">含 </w:t>
                      </w:r>
                      <w:r>
                        <w:rPr>
                          <w:rFonts w:ascii="仿宋_GB2312" w:eastAsia="仿宋_GB2312" w:cs="仿宋_GB2312"/>
                          <w:snapToGrid/>
                          <w:sz w:val="22"/>
                          <w:szCs w:val="22"/>
                          <w:lang w:val="zh-CN" w:bidi="zh-CN"/>
                        </w:rPr>
                        <w:t>30</w:t>
                      </w:r>
                      <w:r>
                        <w:rPr>
                          <w:rFonts w:ascii="仿宋_GB2312" w:eastAsia="仿宋_GB2312" w:cs="仿宋_GB2312"/>
                          <w:snapToGrid/>
                          <w:spacing w:val="-28"/>
                          <w:sz w:val="22"/>
                          <w:szCs w:val="22"/>
                          <w:lang w:val="zh-CN" w:bidi="zh-CN"/>
                        </w:rPr>
                        <w:t xml:space="preserve"> 日</w:t>
                      </w:r>
                      <w:r>
                        <w:rPr>
                          <w:rFonts w:ascii="仿宋_GB2312" w:eastAsia="仿宋_GB2312" w:cs="仿宋_GB2312"/>
                          <w:snapToGrid/>
                          <w:spacing w:val="-25"/>
                          <w:sz w:val="22"/>
                          <w:szCs w:val="22"/>
                          <w:lang w:val="zh-CN" w:bidi="zh-CN"/>
                        </w:rPr>
                        <w:t xml:space="preserve">） </w:t>
                      </w:r>
                      <w:r>
                        <w:rPr>
                          <w:rFonts w:ascii="仿宋_GB2312" w:eastAsia="仿宋_GB2312" w:cs="仿宋_GB2312"/>
                          <w:snapToGrid/>
                          <w:spacing w:val="-3"/>
                          <w:sz w:val="22"/>
                          <w:szCs w:val="22"/>
                          <w:lang w:val="zh-CN" w:bidi="zh-CN"/>
                        </w:rPr>
                        <w:t>需办理工作类居留证件。</w:t>
                      </w:r>
                    </w:p>
                    <w:p>
                      <w:pPr>
                        <w:widowControl w:val="0"/>
                        <w:numPr>
                          <w:ilvl w:val="0"/>
                          <w:numId w:val="55"/>
                        </w:numPr>
                        <w:tabs>
                          <w:tab w:val="left" w:pos="324"/>
                        </w:tabs>
                        <w:kinsoku/>
                        <w:autoSpaceDE w:val="0"/>
                        <w:autoSpaceDN w:val="0"/>
                        <w:adjustRightInd/>
                        <w:snapToGrid/>
                        <w:spacing w:before="0" w:after="0" w:line="280" w:lineRule="exact"/>
                        <w:ind w:left="323" w:right="0" w:hanging="223"/>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7"/>
                          <w:sz w:val="22"/>
                          <w:szCs w:val="22"/>
                          <w:lang w:val="zh-CN" w:bidi="zh-CN"/>
                        </w:rPr>
                        <w:t xml:space="preserve">持外国专家来华邀请函申请 </w:t>
                      </w:r>
                      <w:r>
                        <w:rPr>
                          <w:rFonts w:ascii="仿宋_GB2312" w:eastAsia="仿宋_GB2312" w:cs="仿宋_GB2312"/>
                          <w:snapToGrid/>
                          <w:sz w:val="22"/>
                          <w:szCs w:val="22"/>
                          <w:lang w:val="zh-CN" w:bidi="zh-CN"/>
                        </w:rPr>
                        <w:t>F</w:t>
                      </w:r>
                      <w:r>
                        <w:rPr>
                          <w:rFonts w:ascii="仿宋_GB2312" w:eastAsia="仿宋_GB2312" w:cs="仿宋_GB2312"/>
                          <w:snapToGrid/>
                          <w:spacing w:val="-9"/>
                          <w:sz w:val="22"/>
                          <w:szCs w:val="22"/>
                          <w:lang w:val="zh-CN" w:bidi="zh-CN"/>
                        </w:rPr>
                        <w:t xml:space="preserve"> 字签证，入境后无需办理工作类居留证件。</w:t>
                      </w:r>
                    </w:p>
                    <w:p>
                      <w:pPr>
                        <w:widowControl w:val="0"/>
                        <w:numPr>
                          <w:ilvl w:val="0"/>
                          <w:numId w:val="55"/>
                        </w:numPr>
                        <w:tabs>
                          <w:tab w:val="left" w:pos="324"/>
                        </w:tabs>
                        <w:kinsoku/>
                        <w:autoSpaceDE w:val="0"/>
                        <w:autoSpaceDN w:val="0"/>
                        <w:adjustRightInd/>
                        <w:snapToGrid/>
                        <w:spacing w:before="2" w:after="0" w:line="310" w:lineRule="atLeast"/>
                        <w:ind w:left="101" w:right="101"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pacing w:val="-4"/>
                          <w:sz w:val="22"/>
                          <w:szCs w:val="22"/>
                          <w:lang w:val="zh-CN" w:bidi="zh-CN"/>
                        </w:rPr>
                        <w:t>我国法律法规规定应由行业主管部门前置审批或具备我国相应准入类职业资格的，还应提供行业</w:t>
                      </w:r>
                      <w:r>
                        <w:rPr>
                          <w:rFonts w:ascii="仿宋_GB2312" w:eastAsia="仿宋_GB2312" w:cs="仿宋_GB2312"/>
                          <w:snapToGrid/>
                          <w:spacing w:val="-3"/>
                          <w:sz w:val="22"/>
                          <w:szCs w:val="22"/>
                          <w:lang w:val="zh-CN" w:bidi="zh-CN"/>
                        </w:rPr>
                        <w:t>主管部门批准文书或职业资格证明。</w:t>
                      </w:r>
                    </w:p>
                  </w:txbxContent>
                </v:textbox>
              </v:shape>
            </w:pict>
          </mc:Fallback>
        </mc:AlternateContent>
      </w:r>
    </w:p>
    <w:p>
      <w:pPr>
        <w:widowControl w:val="0"/>
        <w:kinsoku w:val="0"/>
        <w:autoSpaceDE w:val="0"/>
        <w:autoSpaceDN w:val="0"/>
        <w:spacing w:before="0" w:after="0" w:line="240" w:lineRule="auto"/>
        <w:ind w:left="0" w:right="0"/>
        <w:jc w:val="left"/>
        <w:rPr>
          <w:rFonts w:ascii="仿宋_GB2312" w:eastAsia="仿宋_GB2312" w:cs="仿宋_GB2312"/>
          <w:b/>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b/>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b/>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b/>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b/>
          <w:sz w:val="20"/>
          <w:szCs w:val="32"/>
          <w:lang w:val="zh-CN" w:eastAsia="zh-CN" w:bidi="zh-CN"/>
        </w:rPr>
      </w:pPr>
    </w:p>
    <w:p>
      <w:pPr>
        <w:widowControl w:val="0"/>
        <w:kinsoku w:val="0"/>
        <w:autoSpaceDE w:val="0"/>
        <w:autoSpaceDN w:val="0"/>
        <w:spacing w:before="10" w:after="0" w:line="240" w:lineRule="auto"/>
        <w:ind w:left="0" w:right="0"/>
        <w:jc w:val="left"/>
        <w:rPr>
          <w:rFonts w:ascii="仿宋_GB2312" w:eastAsia="仿宋_GB2312" w:cs="仿宋_GB2312"/>
          <w:b/>
          <w:sz w:val="21"/>
          <w:szCs w:val="32"/>
          <w:lang w:val="zh-CN" w:eastAsia="zh-CN" w:bidi="zh-CN"/>
        </w:rPr>
      </w:pPr>
    </w:p>
    <w:p>
      <w:pPr>
        <w:widowControl w:val="0"/>
        <w:kinsoku/>
        <w:autoSpaceDE w:val="0"/>
        <w:autoSpaceDN w:val="0"/>
        <w:adjustRightInd/>
        <w:snapToGrid/>
        <w:spacing w:before="70" w:after="0" w:line="240" w:lineRule="auto"/>
        <w:ind w:left="0" w:right="111" w:firstLine="0"/>
        <w:jc w:val="right"/>
        <w:textAlignment w:val="auto"/>
        <w:rPr>
          <w:rFonts w:ascii="仿宋_GB2312" w:eastAsia="仿宋_GB2312" w:cs="仿宋_GB2312"/>
          <w:snapToGrid/>
          <w:sz w:val="22"/>
          <w:szCs w:val="22"/>
          <w:lang w:val="zh-CN" w:bidi="zh-CN"/>
        </w:rPr>
      </w:pPr>
      <w:r>
        <w:rPr>
          <w:rFonts w:ascii="仿宋_GB2312" w:eastAsia="仿宋_GB2312" w:cs="仿宋_GB2312"/>
          <w:snapToGrid/>
          <w:w w:val="100"/>
          <w:sz w:val="22"/>
          <w:szCs w:val="22"/>
          <w:lang w:val="zh-CN" w:bidi="zh-CN"/>
        </w:rPr>
        <w:t>，</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8" w:after="0" w:line="240" w:lineRule="auto"/>
        <w:ind w:left="0" w:right="0"/>
        <w:jc w:val="left"/>
        <w:rPr>
          <w:rFonts w:ascii="仿宋_GB2312" w:eastAsia="仿宋_GB2312" w:cs="仿宋_GB2312"/>
          <w:sz w:val="21"/>
          <w:szCs w:val="32"/>
          <w:lang w:val="zh-CN" w:eastAsia="zh-CN" w:bidi="zh-CN"/>
        </w:rPr>
      </w:pPr>
    </w:p>
    <w:p>
      <w:pPr>
        <w:widowControl w:val="0"/>
        <w:numPr>
          <w:ilvl w:val="0"/>
          <w:numId w:val="54"/>
        </w:numPr>
        <w:tabs>
          <w:tab w:val="left" w:pos="1408"/>
        </w:tabs>
        <w:kinsoku w:val="0"/>
        <w:autoSpaceDE w:val="0"/>
        <w:autoSpaceDN w:val="0"/>
        <w:spacing w:before="54" w:after="0" w:line="240" w:lineRule="auto"/>
        <w:ind w:left="1407" w:right="0" w:hanging="323"/>
        <w:jc w:val="left"/>
        <w:outlineLvl w:val="2"/>
        <w:rPr>
          <w:rFonts w:ascii="仿宋_GB2312" w:eastAsia="仿宋_GB2312" w:cs="楷体_GB2312" w:hint="eastAsia"/>
          <w:b/>
          <w:bCs/>
          <w:sz w:val="30"/>
          <w:szCs w:val="32"/>
          <w:lang w:val="zh-CN" w:eastAsia="zh-CN" w:bidi="zh-CN"/>
        </w:rPr>
      </w:pPr>
      <w:r>
        <w:rPr>
          <w:rFonts w:ascii="仿宋_GB2312" w:eastAsia="仿宋_GB2312" w:cs="楷体_GB2312" w:hint="eastAsia"/>
          <w:b/>
          <w:bCs/>
          <w:sz w:val="32"/>
          <w:szCs w:val="32"/>
          <w:lang w:val="zh-CN" w:eastAsia="zh-CN" w:bidi="zh-CN"/>
        </w:rPr>
        <w:t>申请外国人来华工作许可延期</w:t>
      </w:r>
    </w:p>
    <w:p>
      <w:pPr>
        <w:widowControl w:val="0"/>
        <w:kinsoku w:val="0"/>
        <w:autoSpaceDE w:val="0"/>
        <w:autoSpaceDN w:val="0"/>
        <w:spacing w:before="108" w:after="0" w:line="305" w:lineRule="auto"/>
        <w:ind w:left="444" w:right="465" w:firstLine="640"/>
        <w:jc w:val="left"/>
        <w:sectPr>
          <w:pgSz w:w="11910" w:h="16840"/>
          <w:pgMar w:top="1580" w:right="980" w:bottom="1500" w:left="1000" w:header="0" w:footer="1227" w:gutter="0"/>
          <w:docGrid w:linePitch="312" w:charSpace="0"/>
        </w:sectPr>
      </w:pPr>
      <w:r>
        <w:rPr>
          <w:rFonts w:ascii="仿宋_GB2312" w:eastAsia="仿宋_GB2312" w:cs="仿宋_GB2312"/>
          <w:sz w:val="32"/>
          <w:szCs w:val="32"/>
          <w:lang w:val="zh-CN" w:eastAsia="zh-CN" w:bidi="zh-CN"/>
        </w:rPr>
        <mc:AlternateContent>
          <mc:Choice Requires="wps">
            <w:drawing>
              <wp:anchor distT="0" distB="0" distL="114298" distR="114298" simplePos="0" relativeHeight="749" behindDoc="0" locked="0" layoutInCell="1" hidden="0" allowOverlap="1">
                <wp:simplePos x="0" y="0"/>
                <wp:positionH relativeFrom="page">
                  <wp:posOffset>716915</wp:posOffset>
                </wp:positionH>
                <wp:positionV relativeFrom="paragraph">
                  <wp:posOffset>815339</wp:posOffset>
                </wp:positionV>
                <wp:extent cx="6212840" cy="5192395"/>
                <wp:effectExtent l="0" t="0" r="0" b="0"/>
                <wp:wrapNone/>
                <wp:docPr id="502" name="文本框 11"/>
                <wp:cNvGraphicFramePr>
                  <a:graphicFrameLocks noChangeAspect="0"/>
                </wp:cNvGraphicFramePr>
                <a:graphic>
                  <a:graphicData uri="http://schemas.microsoft.com/office/word/2010/wordprocessingShape">
                    <wps:wsp>
                      <wps:cNvSpPr/>
                      <wps:spPr>
                        <a:xfrm rot="0">
                          <a:off x="0" y="0"/>
                          <a:ext cx="6212840" cy="5192395"/>
                        </a:xfrm>
                        <a:prstGeom prst="rect"/>
                        <a:noFill/>
                        <a:ln w="9525" cmpd="sng" cap="flat">
                          <a:noFill/>
                          <a:prstDash val="solid"/>
                          <a:round/>
                        </a:ln>
                      </wps:spPr>
                      <wps:txbx id="503">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28"/>
                              <w:gridCol w:w="1582"/>
                              <w:gridCol w:w="927"/>
                              <w:gridCol w:w="668"/>
                              <w:gridCol w:w="832"/>
                              <w:gridCol w:w="3697"/>
                              <w:gridCol w:w="1204"/>
                            </w:tblGrid>
                            <w:tr>
                              <w:trPr>
                                <w:trHeight w:val="608"/>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22" w:right="11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29"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5" w:after="0" w:line="280" w:lineRule="exact"/>
                                    <w:ind w:left="131" w:right="120"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1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9" w:after="0" w:line="281" w:lineRule="exact"/>
                                    <w:ind w:left="195"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w:t>
                                  </w:r>
                                </w:p>
                                <w:p>
                                  <w:pPr>
                                    <w:widowControl w:val="0"/>
                                    <w:kinsoku w:val="0"/>
                                    <w:autoSpaceDE w:val="0"/>
                                    <w:autoSpaceDN w:val="0"/>
                                    <w:spacing w:before="0" w:after="0" w:line="278" w:lineRule="exact"/>
                                    <w:ind w:left="139"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608" w:right="1596"/>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382"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991"/>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1"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1</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2" w:after="0" w:line="238" w:lineRule="auto"/>
                                    <w:ind w:left="108" w:right="96"/>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外国人来华工作许可延期申请表</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1"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1"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95" w:right="12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07" w:right="37"/>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在线填写打印，申请人签字、加盖用人单位公章后上传至系统。</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183"/>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74"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2</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24"/>
                                      <w:szCs w:val="22"/>
                                      <w:lang w:val="zh-CN" w:eastAsia="zh-CN" w:bidi="zh-CN"/>
                                    </w:rPr>
                                  </w:pPr>
                                </w:p>
                                <w:p>
                                  <w:pPr>
                                    <w:widowControl w:val="0"/>
                                    <w:kinsoku w:val="0"/>
                                    <w:autoSpaceDE w:val="0"/>
                                    <w:autoSpaceDN w:val="0"/>
                                    <w:spacing w:before="1" w:after="0" w:line="238" w:lineRule="auto"/>
                                    <w:ind w:left="108" w:right="9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聘用合同或任职证明</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74"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74"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24"/>
                                      <w:szCs w:val="22"/>
                                      <w:lang w:val="zh-CN" w:eastAsia="zh-CN" w:bidi="zh-CN"/>
                                    </w:rPr>
                                  </w:pPr>
                                </w:p>
                                <w:p>
                                  <w:pPr>
                                    <w:widowControl w:val="0"/>
                                    <w:kinsoku w:val="0"/>
                                    <w:autoSpaceDE w:val="0"/>
                                    <w:autoSpaceDN w:val="0"/>
                                    <w:spacing w:before="1" w:after="0" w:line="238" w:lineRule="auto"/>
                                    <w:ind w:left="195" w:right="12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24"/>
                                      <w:szCs w:val="22"/>
                                      <w:lang w:val="zh-CN" w:eastAsia="zh-CN" w:bidi="zh-CN"/>
                                    </w:rPr>
                                  </w:pPr>
                                </w:p>
                                <w:p>
                                  <w:pPr>
                                    <w:widowControl w:val="0"/>
                                    <w:kinsoku w:val="0"/>
                                    <w:autoSpaceDE w:val="0"/>
                                    <w:autoSpaceDN w:val="0"/>
                                    <w:spacing w:before="1" w:after="0" w:line="238" w:lineRule="auto"/>
                                    <w:ind w:left="107" w:right="11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应提供中文合同， 应由申请人签名并加盖单位公章， 不得涂改。</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783"/>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3</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240" w:lineRule="auto"/>
                                    <w:ind w:left="108" w:right="9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签证或有效居留许可</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0"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0"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240" w:lineRule="auto"/>
                                    <w:ind w:left="195" w:right="12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240" w:lineRule="auto"/>
                                    <w:ind w:left="107" w:right="37"/>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护照（或国际旅行证件）签证页、入境签章页或居留许可信息页。</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680"/>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4</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38" w:lineRule="auto"/>
                                    <w:ind w:left="108" w:right="9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《外国人工作许可证》</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195"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卡证</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38" w:lineRule="auto"/>
                                    <w:ind w:left="108" w:right="82"/>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4"/>
                                      <w:sz w:val="22"/>
                                      <w:szCs w:val="22"/>
                                      <w:lang w:val="zh-CN" w:eastAsia="zh-CN" w:bidi="zh-CN"/>
                                    </w:rPr>
                                    <w:t>包括现行有效期内</w:t>
                                  </w:r>
                                  <w:r>
                                    <w:rPr>
                                      <w:rFonts w:ascii="仿宋_GB2312" w:eastAsia="仿宋_GB2312" w:cs="Times New Roman" w:hint="eastAsia"/>
                                      <w:spacing w:val="-25"/>
                                      <w:sz w:val="22"/>
                                      <w:szCs w:val="22"/>
                                      <w:lang w:val="zh-CN" w:eastAsia="zh-CN" w:bidi="zh-CN"/>
                                    </w:rPr>
                                    <w:t>的《外国专</w:t>
                                  </w:r>
                                  <w:r>
                                    <w:rPr>
                                      <w:rFonts w:ascii="仿宋_GB2312" w:eastAsia="仿宋_GB2312" w:cs="Times New Roman" w:hint="eastAsia"/>
                                      <w:spacing w:val="-3"/>
                                      <w:sz w:val="22"/>
                                      <w:szCs w:val="22"/>
                                      <w:lang w:val="zh-CN" w:eastAsia="zh-CN" w:bidi="zh-CN"/>
                                    </w:rPr>
                                    <w:t>家证》 和</w:t>
                                  </w:r>
                                </w:p>
                                <w:p>
                                  <w:pPr>
                                    <w:widowControl w:val="0"/>
                                    <w:kinsoku w:val="0"/>
                                    <w:autoSpaceDE w:val="0"/>
                                    <w:autoSpaceDN w:val="0"/>
                                    <w:spacing w:before="2" w:after="0" w:line="281"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
                                      <w:sz w:val="22"/>
                                      <w:szCs w:val="22"/>
                                      <w:lang w:val="zh-CN" w:eastAsia="zh-CN" w:bidi="zh-CN"/>
                                    </w:rPr>
                                    <w:t>《 外国人</w:t>
                                  </w:r>
                                </w:p>
                                <w:p>
                                  <w:pPr>
                                    <w:widowControl w:val="0"/>
                                    <w:kinsoku w:val="0"/>
                                    <w:autoSpaceDE w:val="0"/>
                                    <w:autoSpaceDN w:val="0"/>
                                    <w:spacing w:before="0" w:after="0" w:line="254"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2"/>
                                      <w:sz w:val="22"/>
                                      <w:szCs w:val="22"/>
                                      <w:lang w:val="zh-CN" w:eastAsia="zh-CN" w:bidi="zh-CN"/>
                                    </w:rPr>
                                    <w:t>就业证》。</w:t>
                                  </w:r>
                                </w:p>
                              </w:tc>
                            </w:tr>
                            <w:tr>
                              <w:trPr>
                                <w:trHeight w:val="606"/>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9"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5</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9"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其他</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827"/>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7" w:after="0" w:line="281" w:lineRule="exact"/>
                                    <w:ind w:left="106"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我国法律法规规定应由行业主管部门前置审批，应提供行业主管部门批准文书。</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同一单位内改任新职务的，包括从专业岗位提升至行政管理岗位，延期时应提交岗位变更证明。</w:t>
                                  </w:r>
                                </w:p>
                                <w:p>
                                  <w:pPr>
                                    <w:widowControl w:val="0"/>
                                    <w:numPr>
                                      <w:ilvl w:val="0"/>
                                      <w:numId w:val="56"/>
                                    </w:numPr>
                                    <w:tabs>
                                      <w:tab w:val="left" w:pos="329"/>
                                    </w:tabs>
                                    <w:kinsoku w:val="0"/>
                                    <w:autoSpaceDE w:val="0"/>
                                    <w:autoSpaceDN w:val="0"/>
                                    <w:spacing w:before="0" w:after="0" w:line="281"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改任新岗位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职业</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的，应重新申请办理外国人来华工作许可。</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按外国高端人才</w:t>
                                  </w:r>
                                  <w:r>
                                    <w:rPr>
                                      <w:rFonts w:ascii="仿宋_GB2312" w:eastAsia="仿宋_GB2312" w:cs="Times New Roman" w:hint="eastAsia"/>
                                      <w:sz w:val="22"/>
                                      <w:szCs w:val="22"/>
                                      <w:lang w:val="zh-CN" w:eastAsia="zh-CN" w:bidi="zh-CN"/>
                                    </w:rPr>
                                    <w:t>（A</w:t>
                                  </w:r>
                                  <w:r>
                                    <w:rPr>
                                      <w:rFonts w:ascii="仿宋_GB2312" w:eastAsia="仿宋_GB2312" w:cs="Times New Roman" w:hint="eastAsia"/>
                                      <w:spacing w:val="-28"/>
                                      <w:sz w:val="22"/>
                                      <w:szCs w:val="22"/>
                                      <w:lang w:val="zh-CN" w:eastAsia="zh-CN" w:bidi="zh-CN"/>
                                    </w:rPr>
                                    <w:t xml:space="preserve"> 类</w:t>
                                  </w:r>
                                  <w:r>
                                    <w:rPr>
                                      <w:rFonts w:ascii="仿宋_GB2312" w:eastAsia="仿宋_GB2312" w:cs="Times New Roman" w:hint="eastAsia"/>
                                      <w:spacing w:val="-3"/>
                                      <w:sz w:val="22"/>
                                      <w:szCs w:val="22"/>
                                      <w:lang w:val="zh-CN" w:eastAsia="zh-CN" w:bidi="zh-CN"/>
                                    </w:rPr>
                                    <w:t>）申请延期的，需提交相应证明材料。</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所有纸质材料原件及中文翻译件均应以电子方式上传至办理系统。</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11 504" o:spid="_x0000_s504" filled="f" stroked="f" style="position:absolute;margin-left:56.45pt;margin-top:64.2pt;width:489.2pt;height:408.85pt;z-index:749;mso-position-horizontal:absolute;mso-position-horizontal-relative:page;mso-position-vertical:absolute;mso-wrap-distance-left:8.999863pt;mso-wrap-distance-right:8.999863pt;mso-wrap-style:square;">
                <v:stroke color="#000000"/>
                <v:textbox id="1017" inset="0mm,0mm,0mm,0mm" o:insetmode="custom" style="layout-flow:horizontal;v-text-anchor:top;">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28"/>
                        <w:gridCol w:w="1582"/>
                        <w:gridCol w:w="927"/>
                        <w:gridCol w:w="668"/>
                        <w:gridCol w:w="832"/>
                        <w:gridCol w:w="3697"/>
                        <w:gridCol w:w="1204"/>
                      </w:tblGrid>
                      <w:tr>
                        <w:trPr>
                          <w:trHeight w:val="608"/>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22" w:right="11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29"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5" w:after="0" w:line="280" w:lineRule="exact"/>
                              <w:ind w:left="131" w:right="120"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1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9" w:after="0" w:line="281" w:lineRule="exact"/>
                              <w:ind w:left="195"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w:t>
                            </w:r>
                          </w:p>
                          <w:p>
                            <w:pPr>
                              <w:widowControl w:val="0"/>
                              <w:kinsoku w:val="0"/>
                              <w:autoSpaceDE w:val="0"/>
                              <w:autoSpaceDN w:val="0"/>
                              <w:spacing w:before="0" w:after="0" w:line="278" w:lineRule="exact"/>
                              <w:ind w:left="139"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1608" w:right="1596"/>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40" w:lineRule="auto"/>
                              <w:ind w:left="382"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991"/>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1"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1</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2" w:after="0" w:line="238" w:lineRule="auto"/>
                              <w:ind w:left="108" w:right="96"/>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外国人来华工作许可延期申请表</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1"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1"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95" w:right="12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07" w:right="37"/>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在线填写打印，申请人签字、加盖用人单位公章后上传至系统。</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183"/>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74"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2</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24"/>
                                <w:szCs w:val="22"/>
                                <w:lang w:val="zh-CN" w:eastAsia="zh-CN" w:bidi="zh-CN"/>
                              </w:rPr>
                            </w:pPr>
                          </w:p>
                          <w:p>
                            <w:pPr>
                              <w:widowControl w:val="0"/>
                              <w:kinsoku w:val="0"/>
                              <w:autoSpaceDE w:val="0"/>
                              <w:autoSpaceDN w:val="0"/>
                              <w:spacing w:before="1" w:after="0" w:line="238" w:lineRule="auto"/>
                              <w:ind w:left="108" w:right="9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聘用合同或任职证明</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74"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74"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24"/>
                                <w:szCs w:val="22"/>
                                <w:lang w:val="zh-CN" w:eastAsia="zh-CN" w:bidi="zh-CN"/>
                              </w:rPr>
                            </w:pPr>
                          </w:p>
                          <w:p>
                            <w:pPr>
                              <w:widowControl w:val="0"/>
                              <w:kinsoku w:val="0"/>
                              <w:autoSpaceDE w:val="0"/>
                              <w:autoSpaceDN w:val="0"/>
                              <w:spacing w:before="1" w:after="0" w:line="238" w:lineRule="auto"/>
                              <w:ind w:left="195" w:right="12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24"/>
                                <w:szCs w:val="22"/>
                                <w:lang w:val="zh-CN" w:eastAsia="zh-CN" w:bidi="zh-CN"/>
                              </w:rPr>
                            </w:pPr>
                          </w:p>
                          <w:p>
                            <w:pPr>
                              <w:widowControl w:val="0"/>
                              <w:kinsoku w:val="0"/>
                              <w:autoSpaceDE w:val="0"/>
                              <w:autoSpaceDN w:val="0"/>
                              <w:spacing w:before="1" w:after="0" w:line="238" w:lineRule="auto"/>
                              <w:ind w:left="107" w:right="11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应提供中文合同， 应由申请人签名并加盖单位公章， 不得涂改。</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783"/>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0"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3</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240" w:lineRule="auto"/>
                              <w:ind w:left="108" w:right="9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签证或有效居留许可</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0"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0"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240" w:lineRule="auto"/>
                              <w:ind w:left="195" w:right="12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240" w:lineRule="auto"/>
                              <w:ind w:left="107" w:right="37"/>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护照（或国际旅行证件）签证页、入境签章页或居留许可信息页。</w:t>
                            </w: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680"/>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4</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38" w:lineRule="auto"/>
                              <w:ind w:left="108" w:right="9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《外国人工作许可证》</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223" w:right="214"/>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14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41" w:after="0" w:line="240" w:lineRule="auto"/>
                              <w:ind w:left="195"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卡证</w:t>
                            </w: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38" w:lineRule="auto"/>
                              <w:ind w:left="108" w:right="82"/>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4"/>
                                <w:sz w:val="22"/>
                                <w:szCs w:val="22"/>
                                <w:lang w:val="zh-CN" w:eastAsia="zh-CN" w:bidi="zh-CN"/>
                              </w:rPr>
                              <w:t>包括现行有效期内</w:t>
                            </w:r>
                            <w:r>
                              <w:rPr>
                                <w:rFonts w:ascii="仿宋_GB2312" w:eastAsia="仿宋_GB2312" w:cs="Times New Roman" w:hint="eastAsia"/>
                                <w:spacing w:val="-25"/>
                                <w:sz w:val="22"/>
                                <w:szCs w:val="22"/>
                                <w:lang w:val="zh-CN" w:eastAsia="zh-CN" w:bidi="zh-CN"/>
                              </w:rPr>
                              <w:t>的《外国专</w:t>
                            </w:r>
                            <w:r>
                              <w:rPr>
                                <w:rFonts w:ascii="仿宋_GB2312" w:eastAsia="仿宋_GB2312" w:cs="Times New Roman" w:hint="eastAsia"/>
                                <w:spacing w:val="-3"/>
                                <w:sz w:val="22"/>
                                <w:szCs w:val="22"/>
                                <w:lang w:val="zh-CN" w:eastAsia="zh-CN" w:bidi="zh-CN"/>
                              </w:rPr>
                              <w:t>家证》 和</w:t>
                            </w:r>
                          </w:p>
                          <w:p>
                            <w:pPr>
                              <w:widowControl w:val="0"/>
                              <w:kinsoku w:val="0"/>
                              <w:autoSpaceDE w:val="0"/>
                              <w:autoSpaceDN w:val="0"/>
                              <w:spacing w:before="2" w:after="0" w:line="281"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
                                <w:sz w:val="22"/>
                                <w:szCs w:val="22"/>
                                <w:lang w:val="zh-CN" w:eastAsia="zh-CN" w:bidi="zh-CN"/>
                              </w:rPr>
                              <w:t>《 外国人</w:t>
                            </w:r>
                          </w:p>
                          <w:p>
                            <w:pPr>
                              <w:widowControl w:val="0"/>
                              <w:kinsoku w:val="0"/>
                              <w:autoSpaceDE w:val="0"/>
                              <w:autoSpaceDN w:val="0"/>
                              <w:spacing w:before="0" w:after="0" w:line="254"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2"/>
                                <w:sz w:val="22"/>
                                <w:szCs w:val="22"/>
                                <w:lang w:val="zh-CN" w:eastAsia="zh-CN" w:bidi="zh-CN"/>
                              </w:rPr>
                              <w:t>就业证》。</w:t>
                            </w:r>
                          </w:p>
                        </w:tc>
                      </w:tr>
                      <w:tr>
                        <w:trPr>
                          <w:trHeight w:val="606"/>
                        </w:trPr>
                        <w:tc>
                          <w:tcPr>
                            <w:tcW w:w="7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9" w:after="0" w:line="240" w:lineRule="auto"/>
                              <w:ind w:left="8" w:right="0"/>
                              <w:jc w:val="center"/>
                              <w:rPr>
                                <w:rFonts w:ascii="仿宋_GB2312" w:eastAsia="Times New Roman" w:cs="Times New Roman" w:hAnsi="仿宋_GB2312"/>
                                <w:b/>
                                <w:sz w:val="22"/>
                                <w:szCs w:val="22"/>
                                <w:lang w:val="zh-CN" w:eastAsia="zh-CN" w:bidi="zh-CN"/>
                              </w:rPr>
                            </w:pPr>
                            <w:r>
                              <w:rPr>
                                <w:rFonts w:ascii="仿宋_GB2312" w:eastAsia="Times New Roman" w:cs="Times New Roman" w:hAnsi="仿宋_GB2312"/>
                                <w:b/>
                                <w:w w:val="99"/>
                                <w:sz w:val="22"/>
                                <w:szCs w:val="22"/>
                                <w:lang w:val="zh-CN" w:eastAsia="zh-CN" w:bidi="zh-CN"/>
                              </w:rPr>
                              <w:t>5</w:t>
                            </w:r>
                          </w:p>
                        </w:tc>
                        <w:tc>
                          <w:tcPr>
                            <w:tcW w:w="15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9"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其他</w:t>
                            </w:r>
                          </w:p>
                        </w:tc>
                        <w:tc>
                          <w:tcPr>
                            <w:tcW w:w="9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66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36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2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1827"/>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7" w:after="0" w:line="281" w:lineRule="exact"/>
                              <w:ind w:left="106"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我国法律法规规定应由行业主管部门前置审批，应提供行业主管部门批准文书。</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同一单位内改任新职务的，包括从专业岗位提升至行政管理岗位，延期时应提交岗位变更证明。</w:t>
                            </w:r>
                          </w:p>
                          <w:p>
                            <w:pPr>
                              <w:widowControl w:val="0"/>
                              <w:numPr>
                                <w:ilvl w:val="0"/>
                                <w:numId w:val="56"/>
                              </w:numPr>
                              <w:tabs>
                                <w:tab w:val="left" w:pos="329"/>
                              </w:tabs>
                              <w:kinsoku w:val="0"/>
                              <w:autoSpaceDE w:val="0"/>
                              <w:autoSpaceDN w:val="0"/>
                              <w:spacing w:before="0" w:after="0" w:line="281"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改任新岗位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职业</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的，应重新申请办理外国人来华工作许可。</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按外国高端人才</w:t>
                            </w:r>
                            <w:r>
                              <w:rPr>
                                <w:rFonts w:ascii="仿宋_GB2312" w:eastAsia="仿宋_GB2312" w:cs="Times New Roman" w:hint="eastAsia"/>
                                <w:sz w:val="22"/>
                                <w:szCs w:val="22"/>
                                <w:lang w:val="zh-CN" w:eastAsia="zh-CN" w:bidi="zh-CN"/>
                              </w:rPr>
                              <w:t>（A</w:t>
                            </w:r>
                            <w:r>
                              <w:rPr>
                                <w:rFonts w:ascii="仿宋_GB2312" w:eastAsia="仿宋_GB2312" w:cs="Times New Roman" w:hint="eastAsia"/>
                                <w:spacing w:val="-28"/>
                                <w:sz w:val="22"/>
                                <w:szCs w:val="22"/>
                                <w:lang w:val="zh-CN" w:eastAsia="zh-CN" w:bidi="zh-CN"/>
                              </w:rPr>
                              <w:t xml:space="preserve"> 类</w:t>
                            </w:r>
                            <w:r>
                              <w:rPr>
                                <w:rFonts w:ascii="仿宋_GB2312" w:eastAsia="仿宋_GB2312" w:cs="Times New Roman" w:hint="eastAsia"/>
                                <w:spacing w:val="-3"/>
                                <w:sz w:val="22"/>
                                <w:szCs w:val="22"/>
                                <w:lang w:val="zh-CN" w:eastAsia="zh-CN" w:bidi="zh-CN"/>
                              </w:rPr>
                              <w:t>）申请延期的，需提交相应证明材料。</w:t>
                            </w:r>
                          </w:p>
                          <w:p>
                            <w:pPr>
                              <w:widowControl w:val="0"/>
                              <w:numPr>
                                <w:ilvl w:val="0"/>
                                <w:numId w:val="56"/>
                              </w:numPr>
                              <w:tabs>
                                <w:tab w:val="left" w:pos="329"/>
                              </w:tabs>
                              <w:kinsoku w:val="0"/>
                              <w:autoSpaceDE w:val="0"/>
                              <w:autoSpaceDN w:val="0"/>
                              <w:spacing w:before="0" w:after="0" w:line="28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所有纸质材料原件及中文翻译件均应以电子方式上传至办理系统。</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仿宋_GB2312" w:eastAsia="仿宋_GB2312" w:cs="仿宋_GB2312"/>
          <w:sz w:val="32"/>
          <w:szCs w:val="32"/>
          <w:lang w:val="zh-CN" w:eastAsia="zh-CN" w:bidi="zh-CN"/>
        </w:rPr>
        <w:t>用人单位在原岗位（职业）继续聘用申请人的，应当在申请人的来华工作许可有效期届满 30 日前向决定机构提出申请。</w:t>
      </w:r>
    </w:p>
    <w:p>
      <w:pPr>
        <w:widowControl w:val="0"/>
        <w:numPr>
          <w:ilvl w:val="0"/>
          <w:numId w:val="54"/>
        </w:numPr>
        <w:tabs>
          <w:tab w:val="left" w:pos="1408"/>
        </w:tabs>
        <w:kinsoku w:val="0"/>
        <w:autoSpaceDE w:val="0"/>
        <w:autoSpaceDN w:val="0"/>
        <w:spacing w:before="54" w:after="0" w:line="240" w:lineRule="auto"/>
        <w:ind w:left="1407" w:right="0" w:hanging="323"/>
        <w:jc w:val="left"/>
        <w:outlineLvl w:val="2"/>
        <w:rPr>
          <w:rFonts w:ascii="仿宋_GB2312" w:eastAsia="仿宋_GB2312" w:cs="楷体_GB2312" w:hint="eastAsia"/>
          <w:b/>
          <w:bCs/>
          <w:sz w:val="30"/>
          <w:szCs w:val="32"/>
          <w:lang w:val="zh-CN" w:eastAsia="zh-CN" w:bidi="zh-CN"/>
        </w:rPr>
      </w:pPr>
      <w:r>
        <w:rPr>
          <w:rFonts w:ascii="仿宋_GB2312" w:eastAsia="仿宋_GB2312" w:cs="楷体_GB2312" w:hint="eastAsia"/>
          <w:b/>
          <w:bCs/>
          <w:sz w:val="32"/>
          <w:szCs w:val="32"/>
          <w:lang w:val="zh-CN" w:eastAsia="zh-CN" w:bidi="zh-CN"/>
        </w:rPr>
        <w:t>申请外国人来华工作许可变更</w:t>
      </w:r>
    </w:p>
    <w:p>
      <w:pPr>
        <w:widowControl w:val="0"/>
        <w:kinsoku w:val="0"/>
        <w:autoSpaceDE w:val="0"/>
        <w:autoSpaceDN w:val="0"/>
        <w:spacing w:before="130" w:after="0" w:line="317"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751" behindDoc="0" locked="0" layoutInCell="1" hidden="0" allowOverlap="1">
                <wp:simplePos x="0" y="0"/>
                <wp:positionH relativeFrom="page">
                  <wp:posOffset>716915</wp:posOffset>
                </wp:positionH>
                <wp:positionV relativeFrom="paragraph">
                  <wp:posOffset>1039494</wp:posOffset>
                </wp:positionV>
                <wp:extent cx="6182360" cy="3341370"/>
                <wp:effectExtent l="0" t="0" r="0" b="0"/>
                <wp:wrapNone/>
                <wp:docPr id="505" name="文本框 12"/>
                <wp:cNvGraphicFramePr>
                  <a:graphicFrameLocks noChangeAspect="0"/>
                </wp:cNvGraphicFramePr>
                <a:graphic>
                  <a:graphicData uri="http://schemas.microsoft.com/office/word/2010/wordprocessingShape">
                    <wps:wsp>
                      <wps:cNvSpPr/>
                      <wps:spPr>
                        <a:xfrm rot="0">
                          <a:off x="0" y="0"/>
                          <a:ext cx="6182360" cy="3341370"/>
                        </a:xfrm>
                        <a:prstGeom prst="rect"/>
                        <a:noFill/>
                        <a:ln w="9525" cmpd="sng" cap="flat">
                          <a:noFill/>
                          <a:prstDash val="solid"/>
                          <a:round/>
                        </a:ln>
                      </wps:spPr>
                      <wps:txbx id="506">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670"/>
                              <w:gridCol w:w="1832"/>
                              <w:gridCol w:w="1029"/>
                              <w:gridCol w:w="904"/>
                              <w:gridCol w:w="1054"/>
                              <w:gridCol w:w="3301"/>
                              <w:gridCol w:w="848"/>
                            </w:tblGrid>
                            <w:tr>
                              <w:trPr>
                                <w:trHeight w:val="755"/>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93" w:right="8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25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10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9" w:after="0" w:line="254" w:lineRule="auto"/>
                                    <w:ind w:left="184" w:right="169"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9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230"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10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9" w:after="0" w:line="254" w:lineRule="auto"/>
                                    <w:ind w:left="305" w:right="239"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33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1629" w:right="1180"/>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8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203"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140"/>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58"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5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外国人来华工作许可变更申请表</w:t>
                                  </w:r>
                                </w:p>
                              </w:tc>
                              <w:tc>
                                <w:tcPr>
                                  <w:tcW w:w="10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58" w:after="0" w:line="240" w:lineRule="auto"/>
                                    <w:ind w:left="0" w:right="282"/>
                                    <w:jc w:val="righ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9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58" w:after="0" w:line="240" w:lineRule="auto"/>
                                    <w:ind w:left="25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0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54" w:lineRule="auto"/>
                                    <w:ind w:left="305" w:right="23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3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54" w:lineRule="auto"/>
                                    <w:ind w:left="108" w:right="-15"/>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2"/>
                                      <w:sz w:val="22"/>
                                      <w:szCs w:val="22"/>
                                      <w:lang w:val="zh-CN" w:eastAsia="zh-CN" w:bidi="zh-CN"/>
                                    </w:rPr>
                                    <w:t>在线填写打印，加盖用人单位公</w:t>
                                  </w:r>
                                  <w:r>
                                    <w:rPr>
                                      <w:rFonts w:ascii="仿宋_GB2312" w:eastAsia="仿宋_GB2312" w:cs="Times New Roman" w:hint="eastAsia"/>
                                      <w:spacing w:val="-12"/>
                                      <w:sz w:val="22"/>
                                      <w:szCs w:val="22"/>
                                      <w:lang w:val="zh-CN" w:eastAsia="zh-CN" w:bidi="zh-CN"/>
                                    </w:rPr>
                                    <w:t>章、申请人签字后再上传至系统。</w:t>
                                  </w:r>
                                </w:p>
                              </w:tc>
                              <w:tc>
                                <w:tcPr>
                                  <w:tcW w:w="8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r>
                            <w:tr>
                              <w:trPr>
                                <w:trHeight w:val="1266"/>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5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申请变更事项的证明文件</w:t>
                                  </w:r>
                                </w:p>
                              </w:tc>
                              <w:tc>
                                <w:tcPr>
                                  <w:tcW w:w="10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0" w:right="282"/>
                                    <w:jc w:val="righ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9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25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0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54" w:lineRule="auto"/>
                                    <w:ind w:left="305" w:right="23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3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具体要求见备注。</w:t>
                                  </w:r>
                                </w:p>
                              </w:tc>
                              <w:tc>
                                <w:tcPr>
                                  <w:tcW w:w="8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r>
                            <w:tr>
                              <w:trPr>
                                <w:trHeight w:val="1800"/>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0" w:after="0" w:line="240" w:lineRule="auto"/>
                                    <w:ind w:left="106"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p>
                                  <w:pPr>
                                    <w:widowControl w:val="0"/>
                                    <w:numPr>
                                      <w:ilvl w:val="0"/>
                                      <w:numId w:val="57"/>
                                    </w:numPr>
                                    <w:tabs>
                                      <w:tab w:val="left" w:pos="329"/>
                                    </w:tabs>
                                    <w:kinsoku w:val="0"/>
                                    <w:autoSpaceDE w:val="0"/>
                                    <w:autoSpaceDN w:val="0"/>
                                    <w:spacing w:before="18" w:after="0" w:line="240" w:lineRule="auto"/>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5"/>
                                      <w:sz w:val="22"/>
                                      <w:szCs w:val="22"/>
                                      <w:lang w:val="zh-CN" w:eastAsia="zh-CN" w:bidi="zh-CN"/>
                                    </w:rPr>
                                    <w:t>申请人护照</w:t>
                                  </w: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5"/>
                                      <w:sz w:val="22"/>
                                      <w:szCs w:val="22"/>
                                      <w:lang w:val="zh-CN" w:eastAsia="zh-CN" w:bidi="zh-CN"/>
                                    </w:rPr>
                                    <w:t>国际旅行证件</w:t>
                                  </w: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5"/>
                                      <w:sz w:val="22"/>
                                      <w:szCs w:val="22"/>
                                      <w:lang w:val="zh-CN" w:eastAsia="zh-CN" w:bidi="zh-CN"/>
                                    </w:rPr>
                                    <w:t>号，应提供新护照(国际旅行证件)号及信息页、签证页。</w:t>
                                  </w:r>
                                </w:p>
                                <w:p>
                                  <w:pPr>
                                    <w:widowControl w:val="0"/>
                                    <w:numPr>
                                      <w:ilvl w:val="0"/>
                                      <w:numId w:val="57"/>
                                    </w:numPr>
                                    <w:tabs>
                                      <w:tab w:val="left" w:pos="329"/>
                                    </w:tabs>
                                    <w:kinsoku w:val="0"/>
                                    <w:autoSpaceDE w:val="0"/>
                                    <w:autoSpaceDN w:val="0"/>
                                    <w:spacing w:before="18" w:after="0" w:line="254" w:lineRule="auto"/>
                                    <w:ind w:left="106" w:right="9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同一单位内改任新职务的，包括从专业岗位提升至行政管理岗位，应提供变更申请函及相应的证</w:t>
                                  </w:r>
                                  <w:r>
                                    <w:rPr>
                                      <w:rFonts w:ascii="仿宋_GB2312" w:eastAsia="仿宋_GB2312" w:cs="Times New Roman" w:hint="eastAsia"/>
                                      <w:spacing w:val="-3"/>
                                      <w:sz w:val="22"/>
                                      <w:szCs w:val="22"/>
                                      <w:lang w:val="zh-CN" w:eastAsia="zh-CN" w:bidi="zh-CN"/>
                                    </w:rPr>
                                    <w:t>明材料，国家法律法规另有规定的从其规定。</w:t>
                                  </w:r>
                                </w:p>
                                <w:p>
                                  <w:pPr>
                                    <w:widowControl w:val="0"/>
                                    <w:numPr>
                                      <w:ilvl w:val="0"/>
                                      <w:numId w:val="57"/>
                                    </w:numPr>
                                    <w:tabs>
                                      <w:tab w:val="left" w:pos="329"/>
                                    </w:tabs>
                                    <w:kinsoku w:val="0"/>
                                    <w:autoSpaceDE w:val="0"/>
                                    <w:autoSpaceDN w:val="0"/>
                                    <w:spacing w:before="3" w:after="0" w:line="240" w:lineRule="auto"/>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改任新岗位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职业</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的，应注销现有工作许可，重新申请办理外国人来华工作许可。</w:t>
                                  </w:r>
                                </w:p>
                                <w:p>
                                  <w:pPr>
                                    <w:widowControl w:val="0"/>
                                    <w:numPr>
                                      <w:ilvl w:val="0"/>
                                      <w:numId w:val="57"/>
                                    </w:numPr>
                                    <w:tabs>
                                      <w:tab w:val="left" w:pos="329"/>
                                    </w:tabs>
                                    <w:kinsoku w:val="0"/>
                                    <w:autoSpaceDE w:val="0"/>
                                    <w:autoSpaceDN w:val="0"/>
                                    <w:spacing w:before="18" w:after="0" w:line="26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所有纸质材料原件及中文翻译件均应以电子方式上传至办理系统。</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12 507" o:spid="_x0000_s507" filled="f" stroked="f" style="position:absolute;margin-left:56.45pt;margin-top:81.85pt;width:486.8pt;height:263.1pt;z-index:751;mso-position-horizontal:absolute;mso-position-horizontal-relative:page;mso-position-vertical:absolute;mso-wrap-distance-left:8.999863pt;mso-wrap-distance-right:8.999863pt;mso-wrap-style:square;">
                <v:stroke color="#000000"/>
                <v:textbox id="1018" inset="0mm,0mm,0mm,0mm" o:insetmode="custom" style="layout-flow:horizontal;v-text-anchor:top;">
                  <w:txbxContent>
                    <w:tbl>
                      <w:tblPr>
                        <w:jc w:val="left"/>
                        <w:tblInd w:w="5" w:type="dxa"/>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670"/>
                        <w:gridCol w:w="1832"/>
                        <w:gridCol w:w="1029"/>
                        <w:gridCol w:w="904"/>
                        <w:gridCol w:w="1054"/>
                        <w:gridCol w:w="3301"/>
                        <w:gridCol w:w="848"/>
                      </w:tblGrid>
                      <w:tr>
                        <w:trPr>
                          <w:trHeight w:val="755"/>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93" w:right="8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25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10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9" w:after="0" w:line="254" w:lineRule="auto"/>
                              <w:ind w:left="184" w:right="169"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9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230"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10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9" w:after="0" w:line="254" w:lineRule="auto"/>
                              <w:ind w:left="305" w:right="239"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33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1629" w:right="1180"/>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8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1" w:after="0" w:line="240" w:lineRule="auto"/>
                              <w:ind w:left="203"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140"/>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58"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5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外国人来华工作许可变更申请表</w:t>
                            </w:r>
                          </w:p>
                        </w:tc>
                        <w:tc>
                          <w:tcPr>
                            <w:tcW w:w="10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58" w:after="0" w:line="240" w:lineRule="auto"/>
                              <w:ind w:left="0" w:right="282"/>
                              <w:jc w:val="righ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9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58" w:after="0" w:line="240" w:lineRule="auto"/>
                              <w:ind w:left="25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0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54" w:lineRule="auto"/>
                              <w:ind w:left="305" w:right="23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3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54" w:lineRule="auto"/>
                              <w:ind w:left="108" w:right="-15"/>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2"/>
                                <w:sz w:val="22"/>
                                <w:szCs w:val="22"/>
                                <w:lang w:val="zh-CN" w:eastAsia="zh-CN" w:bidi="zh-CN"/>
                              </w:rPr>
                              <w:t>在线填写打印，加盖用人单位公</w:t>
                            </w:r>
                            <w:r>
                              <w:rPr>
                                <w:rFonts w:ascii="仿宋_GB2312" w:eastAsia="仿宋_GB2312" w:cs="Times New Roman" w:hint="eastAsia"/>
                                <w:spacing w:val="-12"/>
                                <w:sz w:val="22"/>
                                <w:szCs w:val="22"/>
                                <w:lang w:val="zh-CN" w:eastAsia="zh-CN" w:bidi="zh-CN"/>
                              </w:rPr>
                              <w:t>章、申请人签字后再上传至系统。</w:t>
                            </w:r>
                          </w:p>
                        </w:tc>
                        <w:tc>
                          <w:tcPr>
                            <w:tcW w:w="8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r>
                      <w:tr>
                        <w:trPr>
                          <w:trHeight w:val="1266"/>
                        </w:trPr>
                        <w:tc>
                          <w:tcPr>
                            <w:tcW w:w="6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54" w:lineRule="auto"/>
                              <w:ind w:left="108" w:right="93"/>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申请变更事项的证明文件</w:t>
                            </w:r>
                          </w:p>
                        </w:tc>
                        <w:tc>
                          <w:tcPr>
                            <w:tcW w:w="10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0" w:right="282"/>
                              <w:jc w:val="righ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90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25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05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54" w:lineRule="auto"/>
                              <w:ind w:left="305" w:right="23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33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4"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具体要求见备注。</w:t>
                            </w:r>
                          </w:p>
                        </w:tc>
                        <w:tc>
                          <w:tcPr>
                            <w:tcW w:w="8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6"/>
                                <w:szCs w:val="22"/>
                                <w:lang w:val="zh-CN" w:eastAsia="zh-CN" w:bidi="zh-CN"/>
                              </w:rPr>
                            </w:pPr>
                          </w:p>
                        </w:tc>
                      </w:tr>
                      <w:tr>
                        <w:trPr>
                          <w:trHeight w:val="1800"/>
                        </w:trPr>
                        <w:tc>
                          <w:tcPr>
                            <w:tcW w:w="9638"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0" w:after="0" w:line="240" w:lineRule="auto"/>
                              <w:ind w:left="106"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p>
                            <w:pPr>
                              <w:widowControl w:val="0"/>
                              <w:numPr>
                                <w:ilvl w:val="0"/>
                                <w:numId w:val="57"/>
                              </w:numPr>
                              <w:tabs>
                                <w:tab w:val="left" w:pos="329"/>
                              </w:tabs>
                              <w:kinsoku w:val="0"/>
                              <w:autoSpaceDE w:val="0"/>
                              <w:autoSpaceDN w:val="0"/>
                              <w:spacing w:before="18" w:after="0" w:line="240" w:lineRule="auto"/>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5"/>
                                <w:sz w:val="22"/>
                                <w:szCs w:val="22"/>
                                <w:lang w:val="zh-CN" w:eastAsia="zh-CN" w:bidi="zh-CN"/>
                              </w:rPr>
                              <w:t>申请人护照</w:t>
                            </w: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5"/>
                                <w:sz w:val="22"/>
                                <w:szCs w:val="22"/>
                                <w:lang w:val="zh-CN" w:eastAsia="zh-CN" w:bidi="zh-CN"/>
                              </w:rPr>
                              <w:t>国际旅行证件</w:t>
                            </w:r>
                            <w:r>
                              <w:rPr>
                                <w:rFonts w:ascii="仿宋_GB2312" w:eastAsia="仿宋_GB2312" w:cs="Times New Roman" w:hint="eastAsia"/>
                                <w:spacing w:val="-13"/>
                                <w:sz w:val="22"/>
                                <w:szCs w:val="22"/>
                                <w:lang w:val="zh-CN" w:eastAsia="zh-CN" w:bidi="zh-CN"/>
                              </w:rPr>
                              <w:t>）</w:t>
                            </w:r>
                            <w:r>
                              <w:rPr>
                                <w:rFonts w:ascii="仿宋_GB2312" w:eastAsia="仿宋_GB2312" w:cs="Times New Roman" w:hint="eastAsia"/>
                                <w:spacing w:val="-15"/>
                                <w:sz w:val="22"/>
                                <w:szCs w:val="22"/>
                                <w:lang w:val="zh-CN" w:eastAsia="zh-CN" w:bidi="zh-CN"/>
                              </w:rPr>
                              <w:t>号，应提供新护照(国际旅行证件)号及信息页、签证页。</w:t>
                            </w:r>
                          </w:p>
                          <w:p>
                            <w:pPr>
                              <w:widowControl w:val="0"/>
                              <w:numPr>
                                <w:ilvl w:val="0"/>
                                <w:numId w:val="57"/>
                              </w:numPr>
                              <w:tabs>
                                <w:tab w:val="left" w:pos="329"/>
                              </w:tabs>
                              <w:kinsoku w:val="0"/>
                              <w:autoSpaceDE w:val="0"/>
                              <w:autoSpaceDN w:val="0"/>
                              <w:spacing w:before="18" w:after="0" w:line="254" w:lineRule="auto"/>
                              <w:ind w:left="106" w:right="9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同一单位内改任新职务的，包括从专业岗位提升至行政管理岗位，应提供变更申请函及相应的证</w:t>
                            </w:r>
                            <w:r>
                              <w:rPr>
                                <w:rFonts w:ascii="仿宋_GB2312" w:eastAsia="仿宋_GB2312" w:cs="Times New Roman" w:hint="eastAsia"/>
                                <w:spacing w:val="-3"/>
                                <w:sz w:val="22"/>
                                <w:szCs w:val="22"/>
                                <w:lang w:val="zh-CN" w:eastAsia="zh-CN" w:bidi="zh-CN"/>
                              </w:rPr>
                              <w:t>明材料，国家法律法规另有规定的从其规定。</w:t>
                            </w:r>
                          </w:p>
                          <w:p>
                            <w:pPr>
                              <w:widowControl w:val="0"/>
                              <w:numPr>
                                <w:ilvl w:val="0"/>
                                <w:numId w:val="57"/>
                              </w:numPr>
                              <w:tabs>
                                <w:tab w:val="left" w:pos="329"/>
                              </w:tabs>
                              <w:kinsoku w:val="0"/>
                              <w:autoSpaceDE w:val="0"/>
                              <w:autoSpaceDN w:val="0"/>
                              <w:spacing w:before="3" w:after="0" w:line="240" w:lineRule="auto"/>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改任新岗位</w:t>
                            </w:r>
                            <w:r>
                              <w:rPr>
                                <w:rFonts w:ascii="仿宋_GB2312" w:eastAsia="仿宋_GB2312" w:cs="Times New Roman" w:hint="eastAsia"/>
                                <w:sz w:val="22"/>
                                <w:szCs w:val="22"/>
                                <w:lang w:val="zh-CN" w:eastAsia="zh-CN" w:bidi="zh-CN"/>
                              </w:rPr>
                              <w:t>（</w:t>
                            </w:r>
                            <w:r>
                              <w:rPr>
                                <w:rFonts w:ascii="仿宋_GB2312" w:eastAsia="仿宋_GB2312" w:cs="Times New Roman" w:hint="eastAsia"/>
                                <w:spacing w:val="-2"/>
                                <w:sz w:val="22"/>
                                <w:szCs w:val="22"/>
                                <w:lang w:val="zh-CN" w:eastAsia="zh-CN" w:bidi="zh-CN"/>
                              </w:rPr>
                              <w:t>职业</w:t>
                            </w:r>
                            <w:r>
                              <w:rPr>
                                <w:rFonts w:ascii="仿宋_GB2312" w:eastAsia="仿宋_GB2312" w:cs="Times New Roman" w:hint="eastAsia"/>
                                <w:sz w:val="22"/>
                                <w:szCs w:val="22"/>
                                <w:lang w:val="zh-CN" w:eastAsia="zh-CN" w:bidi="zh-CN"/>
                              </w:rPr>
                              <w:t>）</w:t>
                            </w:r>
                            <w:r>
                              <w:rPr>
                                <w:rFonts w:ascii="仿宋_GB2312" w:eastAsia="仿宋_GB2312" w:cs="Times New Roman" w:hint="eastAsia"/>
                                <w:spacing w:val="-3"/>
                                <w:sz w:val="22"/>
                                <w:szCs w:val="22"/>
                                <w:lang w:val="zh-CN" w:eastAsia="zh-CN" w:bidi="zh-CN"/>
                              </w:rPr>
                              <w:t>的，应注销现有工作许可，重新申请办理外国人来华工作许可。</w:t>
                            </w:r>
                          </w:p>
                          <w:p>
                            <w:pPr>
                              <w:widowControl w:val="0"/>
                              <w:numPr>
                                <w:ilvl w:val="0"/>
                                <w:numId w:val="57"/>
                              </w:numPr>
                              <w:tabs>
                                <w:tab w:val="left" w:pos="329"/>
                              </w:tabs>
                              <w:kinsoku w:val="0"/>
                              <w:autoSpaceDE w:val="0"/>
                              <w:autoSpaceDN w:val="0"/>
                              <w:spacing w:before="18" w:after="0" w:line="26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所有纸质材料原件及中文翻译件均应以电子方式上传至办理系统。</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仿宋_GB2312" w:eastAsia="仿宋_GB2312" w:cs="仿宋_GB2312"/>
          <w:sz w:val="32"/>
          <w:szCs w:val="32"/>
          <w:lang w:val="zh-CN" w:eastAsia="zh-CN" w:bidi="zh-CN"/>
        </w:rPr>
        <w:t>申请人个人信息（姓名、护照号、职务、类别</w:t>
      </w:r>
      <w:r>
        <w:rPr>
          <w:rFonts w:ascii="仿宋_GB2312" w:eastAsia="仿宋_GB2312" w:cs="仿宋_GB2312"/>
          <w:spacing w:val="5"/>
          <w:sz w:val="32"/>
          <w:szCs w:val="32"/>
          <w:lang w:val="zh-CN" w:eastAsia="zh-CN" w:bidi="zh-CN"/>
        </w:rPr>
        <w:t>）</w:t>
      </w:r>
      <w:r>
        <w:rPr>
          <w:rFonts w:ascii="仿宋_GB2312" w:eastAsia="仿宋_GB2312" w:cs="仿宋_GB2312"/>
          <w:sz w:val="32"/>
          <w:szCs w:val="32"/>
          <w:lang w:val="zh-CN" w:eastAsia="zh-CN" w:bidi="zh-CN"/>
        </w:rPr>
        <w:t>等事项发生</w:t>
      </w:r>
      <w:r>
        <w:rPr>
          <w:rFonts w:ascii="仿宋_GB2312" w:eastAsia="仿宋_GB2312" w:cs="仿宋_GB2312"/>
          <w:spacing w:val="-16"/>
          <w:sz w:val="32"/>
          <w:szCs w:val="32"/>
          <w:lang w:val="zh-CN" w:eastAsia="zh-CN" w:bidi="zh-CN"/>
        </w:rPr>
        <w:t xml:space="preserve">变更的，应当自变更事项发生之日起 </w:t>
      </w:r>
      <w:r>
        <w:rPr>
          <w:rFonts w:ascii="仿宋_GB2312" w:eastAsia="仿宋_GB2312" w:cs="仿宋_GB2312"/>
          <w:sz w:val="32"/>
          <w:szCs w:val="32"/>
          <w:lang w:val="zh-CN" w:eastAsia="zh-CN" w:bidi="zh-CN"/>
        </w:rPr>
        <w:t>10</w:t>
      </w:r>
      <w:r>
        <w:rPr>
          <w:rFonts w:ascii="仿宋_GB2312" w:eastAsia="仿宋_GB2312" w:cs="仿宋_GB2312"/>
          <w:spacing w:val="-10"/>
          <w:sz w:val="32"/>
          <w:szCs w:val="32"/>
          <w:lang w:val="zh-CN" w:eastAsia="zh-CN" w:bidi="zh-CN"/>
        </w:rPr>
        <w:t xml:space="preserve"> 个工作日内向许可决定机构提出申请。</w:t>
      </w: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11" w:after="0" w:line="240" w:lineRule="auto"/>
        <w:ind w:left="0" w:right="0"/>
        <w:jc w:val="left"/>
        <w:rPr>
          <w:rFonts w:ascii="仿宋_GB2312" w:eastAsia="仿宋_GB2312" w:cs="仿宋_GB2312"/>
          <w:sz w:val="38"/>
          <w:szCs w:val="32"/>
          <w:lang w:val="zh-CN" w:eastAsia="zh-CN" w:bidi="zh-CN"/>
        </w:rPr>
      </w:pPr>
    </w:p>
    <w:p>
      <w:pPr>
        <w:widowControl w:val="0"/>
        <w:numPr>
          <w:ilvl w:val="0"/>
          <w:numId w:val="54"/>
        </w:numPr>
        <w:tabs>
          <w:tab w:val="left" w:pos="1408"/>
        </w:tabs>
        <w:kinsoku w:val="0"/>
        <w:autoSpaceDE w:val="0"/>
        <w:autoSpaceDN w:val="0"/>
        <w:spacing w:before="0" w:after="0" w:line="240" w:lineRule="auto"/>
        <w:ind w:left="1407" w:right="0" w:hanging="323"/>
        <w:jc w:val="left"/>
        <w:outlineLvl w:val="2"/>
        <w:rPr>
          <w:rFonts w:ascii="仿宋_GB2312" w:eastAsia="仿宋_GB2312" w:cs="楷体_GB2312" w:hint="eastAsia"/>
          <w:b/>
          <w:bCs/>
          <w:sz w:val="30"/>
          <w:szCs w:val="32"/>
          <w:lang w:val="zh-CN" w:eastAsia="zh-CN" w:bidi="zh-CN"/>
        </w:rPr>
      </w:pPr>
      <w:r>
        <w:rPr>
          <w:rFonts w:ascii="仿宋_GB2312" w:eastAsia="仿宋_GB2312" w:cs="楷体_GB2312" w:hint="eastAsia"/>
          <w:b/>
          <w:bCs/>
          <w:sz w:val="32"/>
          <w:szCs w:val="32"/>
          <w:lang w:val="zh-CN" w:eastAsia="zh-CN" w:bidi="zh-CN"/>
        </w:rPr>
        <w:t>申请外国人来华工作许可注销</w:t>
      </w:r>
    </w:p>
    <w:p>
      <w:pPr>
        <w:widowControl w:val="0"/>
        <w:kinsoku w:val="0"/>
        <w:autoSpaceDE w:val="0"/>
        <w:autoSpaceDN w:val="0"/>
        <w:spacing w:before="130" w:after="0" w:line="317" w:lineRule="auto"/>
        <w:ind w:left="444" w:right="304"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外国人来华工作许可有效期届满未延续的，自动注销；依法</w:t>
      </w:r>
      <w:r>
        <w:rPr>
          <w:rFonts w:ascii="仿宋_GB2312" w:eastAsia="仿宋_GB2312" w:cs="仿宋_GB2312"/>
          <w:spacing w:val="-11"/>
          <w:w w:val="95"/>
          <w:sz w:val="32"/>
          <w:szCs w:val="32"/>
          <w:lang w:val="zh-CN" w:eastAsia="zh-CN" w:bidi="zh-CN"/>
        </w:rPr>
        <w:t xml:space="preserve">被撤销、撤回的，以及许可证件依法被吊销的，由决定机构注销。 </w:t>
      </w:r>
      <w:r>
        <w:rPr>
          <w:rFonts w:ascii="仿宋_GB2312" w:eastAsia="仿宋_GB2312" w:cs="仿宋_GB2312"/>
          <w:spacing w:val="-5"/>
          <w:sz w:val="32"/>
          <w:szCs w:val="32"/>
          <w:lang w:val="zh-CN" w:eastAsia="zh-CN" w:bidi="zh-CN"/>
        </w:rPr>
        <w:t>申请人死亡或者丧失行为能力或者提前终止合同、解除聘用关系</w:t>
      </w:r>
      <w:r>
        <w:rPr>
          <w:rFonts w:ascii="仿宋_GB2312" w:eastAsia="仿宋_GB2312" w:cs="仿宋_GB2312"/>
          <w:spacing w:val="-17"/>
          <w:sz w:val="32"/>
          <w:szCs w:val="32"/>
          <w:lang w:val="zh-CN" w:eastAsia="zh-CN" w:bidi="zh-CN"/>
        </w:rPr>
        <w:t xml:space="preserve">的，用人单位应当于事项发生之日起 </w:t>
      </w:r>
      <w:r>
        <w:rPr>
          <w:rFonts w:ascii="仿宋_GB2312" w:eastAsia="仿宋_GB2312" w:cs="仿宋_GB2312"/>
          <w:sz w:val="32"/>
          <w:szCs w:val="32"/>
          <w:lang w:val="zh-CN" w:eastAsia="zh-CN" w:bidi="zh-CN"/>
        </w:rPr>
        <w:t>10</w:t>
      </w:r>
      <w:r>
        <w:rPr>
          <w:rFonts w:ascii="仿宋_GB2312" w:eastAsia="仿宋_GB2312" w:cs="仿宋_GB2312"/>
          <w:spacing w:val="-10"/>
          <w:sz w:val="32"/>
          <w:szCs w:val="32"/>
          <w:lang w:val="zh-CN" w:eastAsia="zh-CN" w:bidi="zh-CN"/>
        </w:rPr>
        <w:t xml:space="preserve"> 个工作日内向决定机构申</w:t>
      </w:r>
      <w:r>
        <w:rPr>
          <w:rFonts w:ascii="仿宋_GB2312" w:eastAsia="仿宋_GB2312" w:cs="仿宋_GB2312"/>
          <w:spacing w:val="-4"/>
          <w:sz w:val="32"/>
          <w:szCs w:val="32"/>
          <w:lang w:val="zh-CN" w:eastAsia="zh-CN" w:bidi="zh-CN"/>
        </w:rPr>
        <w:t>请注销。用人单位被终止的，申请人可以向决定机构申请注销工作许可。</w:t>
      </w:r>
    </w:p>
    <w:p>
      <w:pPr>
        <w:spacing w:after="0" w:line="317" w:lineRule="auto"/>
        <w:sectPr>
          <w:pgSz w:w="11910" w:h="16840"/>
          <w:pgMar w:top="1580" w:right="980" w:bottom="1500" w:left="1000" w:header="0" w:footer="1307" w:gutter="0"/>
          <w:docGrid w:linePitch="312" w:charSpace="0"/>
        </w:sectPr>
      </w:pPr>
    </w:p>
    <w:tbl>
      <w:tblPr>
        <w:jc w:val="left"/>
        <w:tblInd w:w="120" w:type="dxa"/>
        <w:tblW w:w="9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873"/>
        <w:gridCol w:w="2027"/>
        <w:gridCol w:w="1023"/>
        <w:gridCol w:w="778"/>
        <w:gridCol w:w="1270"/>
        <w:gridCol w:w="2161"/>
        <w:gridCol w:w="1685"/>
      </w:tblGrid>
      <w:tr>
        <w:trPr>
          <w:trHeight w:val="501"/>
        </w:trPr>
        <w:tc>
          <w:tcPr>
            <w:tcW w:w="8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2" w:after="0" w:line="240" w:lineRule="auto"/>
              <w:ind w:left="187" w:right="17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20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2" w:after="0" w:line="240" w:lineRule="auto"/>
              <w:ind w:left="33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1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exact"/>
              <w:ind w:left="170" w:right="159"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2" w:after="0" w:line="240" w:lineRule="auto"/>
              <w:ind w:left="161"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12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exact"/>
              <w:ind w:left="403" w:right="334"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1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2" w:after="0" w:line="240" w:lineRule="auto"/>
              <w:ind w:left="818" w:right="811"/>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16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2" w:after="0" w:line="240" w:lineRule="auto"/>
              <w:ind w:left="586" w:right="576"/>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835"/>
        </w:trPr>
        <w:tc>
          <w:tcPr>
            <w:tcW w:w="8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20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04" w:lineRule="auto"/>
              <w:ind w:left="108" w:right="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外国人来华工作许可注销申请表</w:t>
            </w:r>
          </w:p>
        </w:tc>
        <w:tc>
          <w:tcPr>
            <w:tcW w:w="1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0" w:after="0" w:line="240" w:lineRule="auto"/>
              <w:ind w:left="261" w:right="253"/>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0" w:after="0" w:line="240" w:lineRule="auto"/>
              <w:ind w:left="18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2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8" w:after="0" w:line="204" w:lineRule="auto"/>
              <w:ind w:left="403" w:right="33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1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8" w:after="0" w:line="204" w:lineRule="auto"/>
              <w:ind w:left="106" w:right="72"/>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32"/>
                <w:sz w:val="22"/>
                <w:szCs w:val="22"/>
                <w:lang w:val="zh-CN" w:eastAsia="zh-CN" w:bidi="zh-CN"/>
              </w:rPr>
              <w:t>在线填写打印，加盖用</w:t>
            </w:r>
            <w:r>
              <w:rPr>
                <w:rFonts w:ascii="仿宋_GB2312" w:eastAsia="仿宋_GB2312" w:cs="Times New Roman" w:hint="eastAsia"/>
                <w:spacing w:val="-10"/>
                <w:sz w:val="22"/>
                <w:szCs w:val="22"/>
                <w:lang w:val="zh-CN" w:eastAsia="zh-CN" w:bidi="zh-CN"/>
              </w:rPr>
              <w:t>人单位公章上传至系</w:t>
            </w:r>
            <w:r>
              <w:rPr>
                <w:rFonts w:ascii="仿宋_GB2312" w:eastAsia="仿宋_GB2312" w:cs="Times New Roman" w:hint="eastAsia"/>
                <w:spacing w:val="-13"/>
                <w:sz w:val="22"/>
                <w:szCs w:val="22"/>
                <w:lang w:val="zh-CN" w:eastAsia="zh-CN" w:bidi="zh-CN"/>
              </w:rPr>
              <w:t>统。</w:t>
            </w:r>
          </w:p>
        </w:tc>
        <w:tc>
          <w:tcPr>
            <w:tcW w:w="16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1483"/>
        </w:trPr>
        <w:tc>
          <w:tcPr>
            <w:tcW w:w="8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9"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202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19"/>
                <w:szCs w:val="22"/>
                <w:lang w:val="zh-CN" w:eastAsia="zh-CN" w:bidi="zh-CN"/>
              </w:rPr>
            </w:pPr>
          </w:p>
          <w:p>
            <w:pPr>
              <w:widowControl w:val="0"/>
              <w:kinsoku w:val="0"/>
              <w:autoSpaceDE w:val="0"/>
              <w:autoSpaceDN w:val="0"/>
              <w:spacing w:before="0" w:after="0" w:line="204" w:lineRule="auto"/>
              <w:ind w:left="108"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聘用关系解除、合同终止或其他与注销原因相关的证明材料</w:t>
            </w:r>
          </w:p>
        </w:tc>
        <w:tc>
          <w:tcPr>
            <w:tcW w:w="10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261" w:right="253"/>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9"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0" w:after="0" w:line="240" w:lineRule="auto"/>
              <w:ind w:left="187"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2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sz w:val="15"/>
                <w:szCs w:val="22"/>
                <w:lang w:val="zh-CN" w:eastAsia="zh-CN" w:bidi="zh-CN"/>
              </w:rPr>
            </w:pPr>
          </w:p>
          <w:p>
            <w:pPr>
              <w:widowControl w:val="0"/>
              <w:kinsoku w:val="0"/>
              <w:autoSpaceDE w:val="0"/>
              <w:autoSpaceDN w:val="0"/>
              <w:spacing w:before="0" w:after="0" w:line="204" w:lineRule="auto"/>
              <w:ind w:left="403" w:right="337"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1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仿宋_GB2312" w:eastAsia="Times New Roman" w:cs="Times New Roman" w:hAnsi="仿宋_GB2312"/>
                <w:sz w:val="22"/>
                <w:szCs w:val="22"/>
                <w:lang w:val="zh-CN" w:eastAsia="zh-CN" w:bidi="zh-CN"/>
              </w:rPr>
            </w:pPr>
          </w:p>
          <w:p>
            <w:pPr>
              <w:widowControl w:val="0"/>
              <w:kinsoku w:val="0"/>
              <w:autoSpaceDE w:val="0"/>
              <w:autoSpaceDN w:val="0"/>
              <w:spacing w:before="12" w:after="0" w:line="240" w:lineRule="auto"/>
              <w:ind w:left="0" w:right="0"/>
              <w:jc w:val="left"/>
              <w:rPr>
                <w:rFonts w:ascii="仿宋_GB2312" w:eastAsia="Times New Roman" w:cs="Times New Roman" w:hAnsi="仿宋_GB2312"/>
                <w:sz w:val="15"/>
                <w:szCs w:val="22"/>
                <w:lang w:val="zh-CN" w:eastAsia="zh-CN" w:bidi="zh-CN"/>
              </w:rPr>
            </w:pPr>
          </w:p>
          <w:p>
            <w:pPr>
              <w:widowControl w:val="0"/>
              <w:kinsoku w:val="0"/>
              <w:autoSpaceDE w:val="0"/>
              <w:autoSpaceDN w:val="0"/>
              <w:spacing w:before="0" w:after="0" w:line="204" w:lineRule="auto"/>
              <w:ind w:left="106" w:right="19"/>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聘用关系解除、合同终止需双方签字。</w:t>
            </w:r>
          </w:p>
        </w:tc>
        <w:tc>
          <w:tcPr>
            <w:tcW w:w="16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exact"/>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15"/>
                <w:sz w:val="22"/>
                <w:szCs w:val="22"/>
                <w:lang w:val="zh-CN" w:eastAsia="zh-CN" w:bidi="zh-CN"/>
              </w:rPr>
              <w:t>申请人自行离</w:t>
            </w:r>
            <w:r>
              <w:rPr>
                <w:rFonts w:ascii="仿宋_GB2312" w:eastAsia="仿宋_GB2312" w:cs="Times New Roman" w:hint="eastAsia"/>
                <w:spacing w:val="-19"/>
                <w:sz w:val="22"/>
                <w:szCs w:val="22"/>
                <w:lang w:val="zh-CN" w:eastAsia="zh-CN" w:bidi="zh-CN"/>
              </w:rPr>
              <w:t>职、用人单位无</w:t>
            </w:r>
            <w:r>
              <w:rPr>
                <w:rFonts w:ascii="仿宋_GB2312" w:eastAsia="仿宋_GB2312" w:cs="Times New Roman" w:hint="eastAsia"/>
                <w:spacing w:val="15"/>
                <w:sz w:val="22"/>
                <w:szCs w:val="22"/>
                <w:lang w:val="zh-CN" w:eastAsia="zh-CN" w:bidi="zh-CN"/>
              </w:rPr>
              <w:t>法联系到申请</w:t>
            </w:r>
            <w:r>
              <w:rPr>
                <w:rFonts w:ascii="仿宋_GB2312" w:eastAsia="仿宋_GB2312" w:cs="Times New Roman" w:hint="eastAsia"/>
                <w:spacing w:val="-19"/>
                <w:sz w:val="22"/>
                <w:szCs w:val="22"/>
                <w:lang w:val="zh-CN" w:eastAsia="zh-CN" w:bidi="zh-CN"/>
              </w:rPr>
              <w:t>人的，用人单位</w:t>
            </w:r>
            <w:r>
              <w:rPr>
                <w:rFonts w:ascii="仿宋_GB2312" w:eastAsia="仿宋_GB2312" w:cs="Times New Roman" w:hint="eastAsia"/>
                <w:spacing w:val="15"/>
                <w:sz w:val="22"/>
                <w:szCs w:val="22"/>
                <w:lang w:val="zh-CN" w:eastAsia="zh-CN" w:bidi="zh-CN"/>
              </w:rPr>
              <w:t>应补充提交注</w:t>
            </w:r>
            <w:r>
              <w:rPr>
                <w:rFonts w:ascii="仿宋_GB2312" w:eastAsia="仿宋_GB2312" w:cs="Times New Roman" w:hint="eastAsia"/>
                <w:spacing w:val="-3"/>
                <w:sz w:val="22"/>
                <w:szCs w:val="22"/>
                <w:lang w:val="zh-CN" w:eastAsia="zh-CN" w:bidi="zh-CN"/>
              </w:rPr>
              <w:t>销情况说明。</w:t>
            </w:r>
          </w:p>
        </w:tc>
      </w:tr>
      <w:tr>
        <w:trPr>
          <w:trHeight w:val="1001"/>
        </w:trPr>
        <w:tc>
          <w:tcPr>
            <w:tcW w:w="9817"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04" w:lineRule="auto"/>
              <w:ind w:left="108" w:right="92"/>
              <w:jc w:val="both"/>
              <w:rPr>
                <w:rFonts w:ascii="仿宋_GB2312" w:eastAsia="仿宋_GB2312" w:cs="Times New Roman" w:hint="eastAsia"/>
                <w:sz w:val="22"/>
                <w:szCs w:val="22"/>
                <w:lang w:val="zh-CN" w:eastAsia="zh-CN" w:bidi="zh-CN"/>
              </w:rPr>
            </w:pPr>
            <w:r>
              <w:rPr>
                <w:rFonts w:ascii="仿宋_GB2312" w:eastAsia="仿宋_GB2312" w:cs="Times New Roman" w:hint="eastAsia"/>
                <w:b/>
                <w:spacing w:val="-3"/>
                <w:sz w:val="22"/>
                <w:szCs w:val="22"/>
                <w:lang w:val="zh-CN" w:eastAsia="zh-CN" w:bidi="zh-CN"/>
              </w:rPr>
              <w:t>备注：1.</w:t>
            </w:r>
            <w:r>
              <w:rPr>
                <w:rFonts w:ascii="仿宋_GB2312" w:eastAsia="仿宋_GB2312" w:cs="Times New Roman" w:hint="eastAsia"/>
                <w:spacing w:val="-6"/>
                <w:sz w:val="22"/>
                <w:szCs w:val="22"/>
                <w:lang w:val="zh-CN" w:eastAsia="zh-CN" w:bidi="zh-CN"/>
              </w:rPr>
              <w:t>用人单位依法被终止的，申请人提交《外国人来华工作许可注销申请表》可不加盖单位公</w:t>
            </w:r>
            <w:r>
              <w:rPr>
                <w:rFonts w:ascii="仿宋_GB2312" w:eastAsia="仿宋_GB2312" w:cs="Times New Roman" w:hint="eastAsia"/>
                <w:spacing w:val="-7"/>
                <w:sz w:val="22"/>
                <w:szCs w:val="22"/>
                <w:lang w:val="zh-CN" w:eastAsia="zh-CN" w:bidi="zh-CN"/>
              </w:rPr>
              <w:t>章，但需提供用人单位依法终止，无法申请注销许可的相关证明材料、本人关于注销许可的情况说</w:t>
            </w:r>
            <w:r>
              <w:rPr>
                <w:rFonts w:ascii="仿宋_GB2312" w:eastAsia="仿宋_GB2312" w:cs="Times New Roman" w:hint="eastAsia"/>
                <w:spacing w:val="-3"/>
                <w:sz w:val="22"/>
                <w:szCs w:val="22"/>
                <w:lang w:val="zh-CN" w:eastAsia="zh-CN" w:bidi="zh-CN"/>
              </w:rPr>
              <w:t>明以及《外国人工作许可证》。</w:t>
            </w:r>
          </w:p>
          <w:p>
            <w:pPr>
              <w:widowControl w:val="0"/>
              <w:kinsoku w:val="0"/>
              <w:autoSpaceDE w:val="0"/>
              <w:autoSpaceDN w:val="0"/>
              <w:spacing w:before="0" w:after="0" w:line="215" w:lineRule="exact"/>
              <w:ind w:left="10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2.外国人来华工作许可已注销的，经申请由决定机构出具许可注销证明。</w:t>
            </w:r>
          </w:p>
        </w:tc>
      </w:tr>
    </w:tbl>
    <w:p>
      <w:pPr>
        <w:widowControl w:val="0"/>
        <w:numPr>
          <w:ilvl w:val="0"/>
          <w:numId w:val="54"/>
        </w:numPr>
        <w:tabs>
          <w:tab w:val="left" w:pos="1410"/>
        </w:tabs>
        <w:kinsoku w:val="0"/>
        <w:autoSpaceDE w:val="0"/>
        <w:autoSpaceDN w:val="0"/>
        <w:spacing w:before="98" w:after="0" w:line="240" w:lineRule="auto"/>
        <w:ind w:left="1409" w:right="0" w:hanging="325"/>
        <w:jc w:val="left"/>
        <w:outlineLvl w:val="2"/>
        <w:rPr>
          <w:rFonts w:ascii="楷体_GB2312" w:eastAsia="楷体_GB2312" w:cs="楷体_GB2312"/>
          <w:b/>
          <w:bCs/>
          <w:sz w:val="30"/>
          <w:szCs w:val="32"/>
          <w:lang w:val="zh-CN" w:eastAsia="zh-CN" w:bidi="zh-CN"/>
        </w:rPr>
      </w:pPr>
      <w:r>
        <w:rPr>
          <w:rFonts w:ascii="楷体_GB2312" w:eastAsia="楷体_GB2312" w:cs="楷体_GB2312"/>
          <w:b/>
          <w:bCs/>
          <w:sz w:val="32"/>
          <w:szCs w:val="32"/>
          <w:lang w:val="zh-CN" w:eastAsia="zh-CN" w:bidi="zh-CN"/>
        </w:rPr>
        <w:t>申请《外国人工作许可证》补办</w:t>
      </w:r>
    </w:p>
    <w:p>
      <w:pPr>
        <w:widowControl w:val="0"/>
        <w:kinsoku w:val="0"/>
        <w:autoSpaceDE w:val="0"/>
        <w:autoSpaceDN w:val="0"/>
        <w:spacing w:before="111" w:after="0" w:line="305" w:lineRule="auto"/>
        <w:ind w:left="444" w:right="454"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753" behindDoc="0" locked="0" layoutInCell="1" hidden="0" allowOverlap="1">
                <wp:simplePos x="0" y="0"/>
                <wp:positionH relativeFrom="page">
                  <wp:posOffset>716915</wp:posOffset>
                </wp:positionH>
                <wp:positionV relativeFrom="paragraph">
                  <wp:posOffset>998855</wp:posOffset>
                </wp:positionV>
                <wp:extent cx="6372224" cy="2017395"/>
                <wp:effectExtent l="0" t="0" r="0" b="0"/>
                <wp:wrapNone/>
                <wp:docPr id="508" name="文本框 13"/>
                <wp:cNvGraphicFramePr>
                  <a:graphicFrameLocks noChangeAspect="0"/>
                </wp:cNvGraphicFramePr>
                <a:graphic>
                  <a:graphicData uri="http://schemas.microsoft.com/office/word/2010/wordprocessingShape">
                    <wps:wsp>
                      <wps:cNvSpPr/>
                      <wps:spPr>
                        <a:xfrm rot="0">
                          <a:off x="0" y="0"/>
                          <a:ext cx="6372224" cy="2017395"/>
                        </a:xfrm>
                        <a:prstGeom prst="rect"/>
                        <a:noFill/>
                        <a:ln w="9525" cmpd="sng" cap="flat">
                          <a:noFill/>
                          <a:prstDash val="solid"/>
                          <a:round/>
                        </a:ln>
                      </wps:spPr>
                      <wps:txbx id="509">
                        <w:txbxContent>
                          <w:tbl>
                            <w:tblPr>
                              <w:jc w:val="left"/>
                              <w:tblInd w:w="5" w:type="dxa"/>
                              <w:tblW w:w="9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73"/>
                              <w:gridCol w:w="1703"/>
                              <w:gridCol w:w="1030"/>
                              <w:gridCol w:w="738"/>
                              <w:gridCol w:w="1113"/>
                              <w:gridCol w:w="2297"/>
                              <w:gridCol w:w="2182"/>
                            </w:tblGrid>
                            <w:tr>
                              <w:trPr>
                                <w:trHeight w:val="812"/>
                              </w:trPr>
                              <w:tc>
                                <w:tcPr>
                                  <w:tcW w:w="7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39" w:right="127"/>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7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7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103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9" w:after="0" w:line="204" w:lineRule="auto"/>
                                    <w:ind w:left="173" w:right="161"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20" w:right="110"/>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111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9" w:after="0" w:line="204" w:lineRule="auto"/>
                                    <w:ind w:left="325" w:right="256"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2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884" w:right="87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21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828" w:right="81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075"/>
                              </w:trPr>
                              <w:tc>
                                <w:tcPr>
                                  <w:tcW w:w="7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7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1" w:after="0" w:line="204" w:lineRule="auto"/>
                                    <w:ind w:left="106"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外国人来华工作许可补办申请表</w:t>
                                  </w:r>
                                </w:p>
                              </w:tc>
                              <w:tc>
                                <w:tcPr>
                                  <w:tcW w:w="103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40" w:lineRule="auto"/>
                                    <w:ind w:left="264" w:right="255"/>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40" w:lineRule="auto"/>
                                    <w:ind w:left="120" w:right="11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11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1" w:after="0" w:line="204" w:lineRule="auto"/>
                                    <w:ind w:left="325" w:right="25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2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1" w:after="0" w:line="204" w:lineRule="auto"/>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在线填写打印，申请人签字，加盖用人单位公章上传至系统。</w:t>
                                  </w:r>
                                </w:p>
                              </w:tc>
                              <w:tc>
                                <w:tcPr>
                                  <w:tcW w:w="21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1122"/>
                              </w:trPr>
                              <w:tc>
                                <w:tcPr>
                                  <w:tcW w:w="7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7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21"/>
                                      <w:szCs w:val="22"/>
                                      <w:lang w:val="zh-CN" w:eastAsia="zh-CN" w:bidi="zh-CN"/>
                                    </w:rPr>
                                  </w:pPr>
                                </w:p>
                                <w:p>
                                  <w:pPr>
                                    <w:widowControl w:val="0"/>
                                    <w:kinsoku w:val="0"/>
                                    <w:autoSpaceDE w:val="0"/>
                                    <w:autoSpaceDN w:val="0"/>
                                    <w:spacing w:before="0" w:after="0" w:line="204" w:lineRule="auto"/>
                                    <w:ind w:left="106" w:right="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申请人遗失或毁损情况说明</w:t>
                                  </w:r>
                                </w:p>
                              </w:tc>
                              <w:tc>
                                <w:tcPr>
                                  <w:tcW w:w="103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0" w:after="0" w:line="240" w:lineRule="auto"/>
                                    <w:ind w:left="264" w:right="255"/>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0" w:after="0" w:line="240" w:lineRule="auto"/>
                                    <w:ind w:left="120" w:right="11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11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21"/>
                                      <w:szCs w:val="22"/>
                                      <w:lang w:val="zh-CN" w:eastAsia="zh-CN" w:bidi="zh-CN"/>
                                    </w:rPr>
                                  </w:pPr>
                                </w:p>
                                <w:p>
                                  <w:pPr>
                                    <w:widowControl w:val="0"/>
                                    <w:kinsoku w:val="0"/>
                                    <w:autoSpaceDE w:val="0"/>
                                    <w:autoSpaceDN w:val="0"/>
                                    <w:spacing w:before="0" w:after="0" w:line="204" w:lineRule="auto"/>
                                    <w:ind w:left="325" w:right="25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2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21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21"/>
                                      <w:szCs w:val="22"/>
                                      <w:lang w:val="zh-CN" w:eastAsia="zh-CN" w:bidi="zh-CN"/>
                                    </w:rPr>
                                  </w:pPr>
                                </w:p>
                                <w:p>
                                  <w:pPr>
                                    <w:widowControl w:val="0"/>
                                    <w:kinsoku w:val="0"/>
                                    <w:autoSpaceDE w:val="0"/>
                                    <w:autoSpaceDN w:val="0"/>
                                    <w:spacing w:before="0" w:after="0" w:line="204" w:lineRule="auto"/>
                                    <w:ind w:left="106" w:right="3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非中文证明材料应加盖用人单位公章。</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13 510" o:spid="_x0000_s510" filled="f" stroked="f" style="position:absolute;margin-left:56.45pt;margin-top:78.65pt;width:501.75pt;height:158.85002pt;z-index:753;mso-position-horizontal:absolute;mso-position-horizontal-relative:page;mso-position-vertical:absolute;mso-wrap-distance-left:8.999863pt;mso-wrap-distance-right:8.999863pt;mso-wrap-style:square;">
                <v:stroke color="#000000"/>
                <v:textbox id="1019" inset="0mm,0mm,0mm,0mm" o:insetmode="custom" style="layout-flow:horizontal;v-text-anchor:top;">
                  <w:txbxContent>
                    <w:tbl>
                      <w:tblPr>
                        <w:jc w:val="left"/>
                        <w:tblInd w:w="5" w:type="dxa"/>
                        <w:tblW w:w="9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73"/>
                        <w:gridCol w:w="1703"/>
                        <w:gridCol w:w="1030"/>
                        <w:gridCol w:w="738"/>
                        <w:gridCol w:w="1113"/>
                        <w:gridCol w:w="2297"/>
                        <w:gridCol w:w="2182"/>
                      </w:tblGrid>
                      <w:tr>
                        <w:trPr>
                          <w:trHeight w:val="812"/>
                        </w:trPr>
                        <w:tc>
                          <w:tcPr>
                            <w:tcW w:w="7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39" w:right="127"/>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序号</w:t>
                            </w:r>
                          </w:p>
                        </w:tc>
                        <w:tc>
                          <w:tcPr>
                            <w:tcW w:w="17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74" w:right="0"/>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提交材料清单</w:t>
                            </w:r>
                          </w:p>
                        </w:tc>
                        <w:tc>
                          <w:tcPr>
                            <w:tcW w:w="103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9" w:after="0" w:line="204" w:lineRule="auto"/>
                              <w:ind w:left="173" w:right="161" w:firstLine="55"/>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原件/ 复印件</w:t>
                            </w:r>
                          </w:p>
                        </w:tc>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120" w:right="110"/>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份数</w:t>
                            </w:r>
                          </w:p>
                        </w:tc>
                        <w:tc>
                          <w:tcPr>
                            <w:tcW w:w="111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9" w:after="0" w:line="204" w:lineRule="auto"/>
                              <w:ind w:left="325" w:right="256" w:hanging="56"/>
                              <w:jc w:val="left"/>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纸质/ 电子</w:t>
                            </w:r>
                          </w:p>
                        </w:tc>
                        <w:tc>
                          <w:tcPr>
                            <w:tcW w:w="22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884" w:right="874"/>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要求</w:t>
                            </w:r>
                          </w:p>
                        </w:tc>
                        <w:tc>
                          <w:tcPr>
                            <w:tcW w:w="21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17"/>
                                <w:szCs w:val="22"/>
                                <w:lang w:val="zh-CN" w:eastAsia="zh-CN" w:bidi="zh-CN"/>
                              </w:rPr>
                            </w:pPr>
                          </w:p>
                          <w:p>
                            <w:pPr>
                              <w:widowControl w:val="0"/>
                              <w:kinsoku w:val="0"/>
                              <w:autoSpaceDE w:val="0"/>
                              <w:autoSpaceDN w:val="0"/>
                              <w:spacing w:before="0" w:after="0" w:line="240" w:lineRule="auto"/>
                              <w:ind w:left="828" w:right="818"/>
                              <w:jc w:val="center"/>
                              <w:rPr>
                                <w:rFonts w:ascii="仿宋_GB2312" w:eastAsia="仿宋_GB2312" w:cs="Times New Roman" w:hint="eastAsia"/>
                                <w:b/>
                                <w:sz w:val="22"/>
                                <w:szCs w:val="22"/>
                                <w:lang w:val="zh-CN" w:eastAsia="zh-CN" w:bidi="zh-CN"/>
                              </w:rPr>
                            </w:pPr>
                            <w:r>
                              <w:rPr>
                                <w:rFonts w:ascii="仿宋_GB2312" w:eastAsia="仿宋_GB2312" w:cs="Times New Roman" w:hint="eastAsia"/>
                                <w:b/>
                                <w:sz w:val="22"/>
                                <w:szCs w:val="22"/>
                                <w:lang w:val="zh-CN" w:eastAsia="zh-CN" w:bidi="zh-CN"/>
                              </w:rPr>
                              <w:t>备注</w:t>
                            </w:r>
                          </w:p>
                        </w:tc>
                      </w:tr>
                      <w:tr>
                        <w:trPr>
                          <w:trHeight w:val="1075"/>
                        </w:trPr>
                        <w:tc>
                          <w:tcPr>
                            <w:tcW w:w="7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1</w:t>
                            </w:r>
                          </w:p>
                        </w:tc>
                        <w:tc>
                          <w:tcPr>
                            <w:tcW w:w="17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1" w:after="0" w:line="204" w:lineRule="auto"/>
                              <w:ind w:left="106" w:right="95"/>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外国人来华工作许可补办申请表</w:t>
                            </w:r>
                          </w:p>
                        </w:tc>
                        <w:tc>
                          <w:tcPr>
                            <w:tcW w:w="103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40" w:lineRule="auto"/>
                              <w:ind w:left="264" w:right="255"/>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仿宋_GB2312" w:eastAsia="Times New Roman" w:cs="Times New Roman" w:hAnsi="仿宋_GB2312"/>
                                <w:sz w:val="27"/>
                                <w:szCs w:val="22"/>
                                <w:lang w:val="zh-CN" w:eastAsia="zh-CN" w:bidi="zh-CN"/>
                              </w:rPr>
                            </w:pPr>
                          </w:p>
                          <w:p>
                            <w:pPr>
                              <w:widowControl w:val="0"/>
                              <w:kinsoku w:val="0"/>
                              <w:autoSpaceDE w:val="0"/>
                              <w:autoSpaceDN w:val="0"/>
                              <w:spacing w:before="0" w:after="0" w:line="240" w:lineRule="auto"/>
                              <w:ind w:left="120" w:right="11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11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0" w:right="0"/>
                              <w:jc w:val="left"/>
                              <w:rPr>
                                <w:rFonts w:ascii="仿宋_GB2312" w:eastAsia="Times New Roman" w:cs="Times New Roman" w:hAnsi="仿宋_GB2312"/>
                                <w:sz w:val="20"/>
                                <w:szCs w:val="22"/>
                                <w:lang w:val="zh-CN" w:eastAsia="zh-CN" w:bidi="zh-CN"/>
                              </w:rPr>
                            </w:pPr>
                          </w:p>
                          <w:p>
                            <w:pPr>
                              <w:widowControl w:val="0"/>
                              <w:kinsoku w:val="0"/>
                              <w:autoSpaceDE w:val="0"/>
                              <w:autoSpaceDN w:val="0"/>
                              <w:spacing w:before="1" w:after="0" w:line="204" w:lineRule="auto"/>
                              <w:ind w:left="325" w:right="25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2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1" w:after="0" w:line="204" w:lineRule="auto"/>
                              <w:ind w:left="107" w:right="94"/>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在线填写打印，申请人签字，加盖用人单位公章上传至系统。</w:t>
                            </w:r>
                          </w:p>
                        </w:tc>
                        <w:tc>
                          <w:tcPr>
                            <w:tcW w:w="21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1122"/>
                        </w:trPr>
                        <w:tc>
                          <w:tcPr>
                            <w:tcW w:w="7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0" w:after="0" w:line="240" w:lineRule="auto"/>
                              <w:ind w:left="7" w:right="0"/>
                              <w:jc w:val="center"/>
                              <w:rPr>
                                <w:rFonts w:ascii="仿宋_GB2312" w:eastAsia="Times New Roman" w:cs="Times New Roman" w:hAnsi="仿宋_GB2312"/>
                                <w:sz w:val="22"/>
                                <w:szCs w:val="22"/>
                                <w:lang w:val="zh-CN" w:eastAsia="zh-CN" w:bidi="zh-CN"/>
                              </w:rPr>
                            </w:pPr>
                            <w:r>
                              <w:rPr>
                                <w:rFonts w:ascii="仿宋_GB2312" w:eastAsia="Times New Roman" w:cs="Times New Roman" w:hAnsi="仿宋_GB2312"/>
                                <w:w w:val="100"/>
                                <w:sz w:val="22"/>
                                <w:szCs w:val="22"/>
                                <w:lang w:val="zh-CN" w:eastAsia="zh-CN" w:bidi="zh-CN"/>
                              </w:rPr>
                              <w:t>2</w:t>
                            </w:r>
                          </w:p>
                        </w:tc>
                        <w:tc>
                          <w:tcPr>
                            <w:tcW w:w="17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21"/>
                                <w:szCs w:val="22"/>
                                <w:lang w:val="zh-CN" w:eastAsia="zh-CN" w:bidi="zh-CN"/>
                              </w:rPr>
                            </w:pPr>
                          </w:p>
                          <w:p>
                            <w:pPr>
                              <w:widowControl w:val="0"/>
                              <w:kinsoku w:val="0"/>
                              <w:autoSpaceDE w:val="0"/>
                              <w:autoSpaceDN w:val="0"/>
                              <w:spacing w:before="0" w:after="0" w:line="204" w:lineRule="auto"/>
                              <w:ind w:left="106" w:right="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申请人遗失或毁损情况说明</w:t>
                            </w:r>
                          </w:p>
                        </w:tc>
                        <w:tc>
                          <w:tcPr>
                            <w:tcW w:w="103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0" w:after="0" w:line="240" w:lineRule="auto"/>
                              <w:ind w:left="264" w:right="255"/>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原件</w:t>
                            </w:r>
                          </w:p>
                        </w:tc>
                        <w:tc>
                          <w:tcPr>
                            <w:tcW w:w="73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仿宋_GB2312" w:eastAsia="Times New Roman" w:cs="Times New Roman" w:hAnsi="仿宋_GB2312"/>
                                <w:sz w:val="28"/>
                                <w:szCs w:val="22"/>
                                <w:lang w:val="zh-CN" w:eastAsia="zh-CN" w:bidi="zh-CN"/>
                              </w:rPr>
                            </w:pPr>
                          </w:p>
                          <w:p>
                            <w:pPr>
                              <w:widowControl w:val="0"/>
                              <w:kinsoku w:val="0"/>
                              <w:autoSpaceDE w:val="0"/>
                              <w:autoSpaceDN w:val="0"/>
                              <w:spacing w:before="0" w:after="0" w:line="240" w:lineRule="auto"/>
                              <w:ind w:left="120" w:right="11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1 份</w:t>
                            </w:r>
                          </w:p>
                        </w:tc>
                        <w:tc>
                          <w:tcPr>
                            <w:tcW w:w="111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21"/>
                                <w:szCs w:val="22"/>
                                <w:lang w:val="zh-CN" w:eastAsia="zh-CN" w:bidi="zh-CN"/>
                              </w:rPr>
                            </w:pPr>
                          </w:p>
                          <w:p>
                            <w:pPr>
                              <w:widowControl w:val="0"/>
                              <w:kinsoku w:val="0"/>
                              <w:autoSpaceDE w:val="0"/>
                              <w:autoSpaceDN w:val="0"/>
                              <w:spacing w:before="0" w:after="0" w:line="204" w:lineRule="auto"/>
                              <w:ind w:left="325" w:right="259" w:hanging="5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纸质/ 电子</w:t>
                            </w:r>
                          </w:p>
                        </w:tc>
                        <w:tc>
                          <w:tcPr>
                            <w:tcW w:w="229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218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仿宋_GB2312" w:eastAsia="Times New Roman" w:cs="Times New Roman" w:hAnsi="仿宋_GB2312"/>
                                <w:sz w:val="21"/>
                                <w:szCs w:val="22"/>
                                <w:lang w:val="zh-CN" w:eastAsia="zh-CN" w:bidi="zh-CN"/>
                              </w:rPr>
                            </w:pPr>
                          </w:p>
                          <w:p>
                            <w:pPr>
                              <w:widowControl w:val="0"/>
                              <w:kinsoku w:val="0"/>
                              <w:autoSpaceDE w:val="0"/>
                              <w:autoSpaceDN w:val="0"/>
                              <w:spacing w:before="0" w:after="0" w:line="204" w:lineRule="auto"/>
                              <w:ind w:left="106" w:right="36"/>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非中文证明材料应加盖用人单位公章。</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仿宋_GB2312" w:eastAsia="仿宋_GB2312" w:cs="仿宋_GB2312"/>
          <w:spacing w:val="-10"/>
          <w:w w:val="95"/>
          <w:sz w:val="32"/>
          <w:szCs w:val="32"/>
          <w:lang w:val="zh-CN" w:eastAsia="zh-CN" w:bidi="zh-CN"/>
        </w:rPr>
        <w:t xml:space="preserve">补办《外国人工作许可证》的，申请人应当自证件遗失之日或 </w:t>
      </w:r>
      <w:r>
        <w:rPr>
          <w:rFonts w:ascii="仿宋_GB2312" w:eastAsia="仿宋_GB2312" w:cs="仿宋_GB2312"/>
          <w:spacing w:val="-11"/>
          <w:w w:val="95"/>
          <w:sz w:val="32"/>
          <w:szCs w:val="32"/>
          <w:lang w:val="zh-CN" w:eastAsia="zh-CN" w:bidi="zh-CN"/>
        </w:rPr>
        <w:t xml:space="preserve">发现遗失之日起在外国人来华工作管理服务系统上登载声明，并向  </w:t>
      </w:r>
      <w:r>
        <w:rPr>
          <w:rFonts w:ascii="仿宋_GB2312" w:eastAsia="仿宋_GB2312" w:cs="仿宋_GB2312"/>
          <w:spacing w:val="-12"/>
          <w:sz w:val="32"/>
          <w:szCs w:val="32"/>
          <w:lang w:val="zh-CN" w:eastAsia="zh-CN" w:bidi="zh-CN"/>
        </w:rPr>
        <w:t>许可决定机构申请补办。证件损毁的，申请补办时需携带原证。</w:t>
      </w: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p>
      <w:pPr>
        <w:widowControl w:val="0"/>
        <w:kinsoku w:val="0"/>
        <w:autoSpaceDE w:val="0"/>
        <w:autoSpaceDN w:val="0"/>
        <w:spacing w:before="2" w:after="0" w:line="240" w:lineRule="auto"/>
        <w:ind w:left="0" w:right="0"/>
        <w:jc w:val="left"/>
        <w:rPr>
          <w:rFonts w:ascii="仿宋_GB2312" w:eastAsia="仿宋_GB2312" w:cs="仿宋_GB2312"/>
          <w:sz w:val="27"/>
          <w:szCs w:val="32"/>
          <w:lang w:val="zh-CN" w:eastAsia="zh-CN" w:bidi="zh-CN"/>
        </w:rPr>
      </w:pPr>
    </w:p>
    <w:p>
      <w:pPr>
        <w:widowControl w:val="0"/>
        <w:kinsoku w:val="0"/>
        <w:autoSpaceDE w:val="0"/>
        <w:autoSpaceDN w:val="0"/>
        <w:spacing w:before="0" w:after="0" w:line="240" w:lineRule="auto"/>
        <w:ind w:left="1085" w:right="0"/>
        <w:jc w:val="left"/>
        <w:outlineLvl w:val="2"/>
        <w:rPr>
          <w:rFonts w:ascii="楷体_GB2312" w:eastAsia="楷体_GB2312" w:cs="楷体_GB2312"/>
          <w:b/>
          <w:bCs/>
          <w:sz w:val="32"/>
          <w:szCs w:val="32"/>
          <w:lang w:val="zh-CN" w:eastAsia="zh-CN" w:bidi="zh-CN"/>
        </w:rPr>
      </w:pPr>
    </w:p>
    <w:p>
      <w:pPr>
        <w:widowControl w:val="0"/>
        <w:kinsoku w:val="0"/>
        <w:autoSpaceDE w:val="0"/>
        <w:autoSpaceDN w:val="0"/>
        <w:spacing w:before="0"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（二）申请材料提交</w:t>
      </w:r>
    </w:p>
    <w:p>
      <w:pPr>
        <w:widowControl w:val="0"/>
        <w:kinsoku w:val="0"/>
        <w:autoSpaceDE w:val="0"/>
        <w:autoSpaceDN w:val="0"/>
        <w:spacing w:before="130" w:after="0" w:line="317"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用人单位通过网上提交信息，经受理机构预审通过后，由申请人、用人单位或其委托专门服务机构，将书面材料提交给受理</w:t>
      </w:r>
      <w:r>
        <w:rPr>
          <w:rFonts w:ascii="仿宋_GB2312" w:eastAsia="仿宋_GB2312" w:cs="仿宋_GB2312"/>
          <w:spacing w:val="5"/>
          <w:sz w:val="32"/>
          <w:szCs w:val="32"/>
          <w:lang w:val="zh-CN" w:eastAsia="zh-CN" w:bidi="zh-CN"/>
        </w:rPr>
        <w:t>机构。外国高端人才</w:t>
      </w:r>
      <w:r>
        <w:rPr>
          <w:rFonts w:ascii="仿宋_GB2312" w:eastAsia="仿宋_GB2312" w:cs="仿宋_GB2312"/>
          <w:spacing w:val="2"/>
          <w:sz w:val="32"/>
          <w:szCs w:val="32"/>
          <w:lang w:val="zh-CN" w:eastAsia="zh-CN" w:bidi="zh-CN"/>
        </w:rPr>
        <w:t>（A</w:t>
      </w:r>
      <w:r>
        <w:rPr>
          <w:rFonts w:ascii="仿宋_GB2312" w:eastAsia="仿宋_GB2312" w:cs="仿宋_GB2312"/>
          <w:spacing w:val="-46"/>
          <w:sz w:val="32"/>
          <w:szCs w:val="32"/>
          <w:lang w:val="zh-CN" w:eastAsia="zh-CN" w:bidi="zh-CN"/>
        </w:rPr>
        <w:t xml:space="preserve"> 类</w:t>
      </w:r>
      <w:r>
        <w:rPr>
          <w:rFonts w:ascii="仿宋_GB2312" w:eastAsia="仿宋_GB2312" w:cs="仿宋_GB2312"/>
          <w:spacing w:val="7"/>
          <w:sz w:val="32"/>
          <w:szCs w:val="32"/>
          <w:lang w:val="zh-CN" w:eastAsia="zh-CN" w:bidi="zh-CN"/>
        </w:rPr>
        <w:t>）</w:t>
      </w:r>
      <w:r>
        <w:rPr>
          <w:rFonts w:ascii="仿宋_GB2312" w:eastAsia="仿宋_GB2312" w:cs="仿宋_GB2312"/>
          <w:spacing w:val="3"/>
          <w:sz w:val="32"/>
          <w:szCs w:val="32"/>
          <w:lang w:val="zh-CN" w:eastAsia="zh-CN" w:bidi="zh-CN"/>
        </w:rPr>
        <w:t>可在线提交相应电子材料，不再提</w:t>
      </w:r>
      <w:r>
        <w:rPr>
          <w:rFonts w:ascii="仿宋_GB2312" w:eastAsia="仿宋_GB2312" w:cs="仿宋_GB2312"/>
          <w:sz w:val="32"/>
          <w:szCs w:val="32"/>
          <w:lang w:val="zh-CN" w:eastAsia="zh-CN" w:bidi="zh-CN"/>
        </w:rPr>
        <w:t>交纸质材料。</w:t>
      </w:r>
    </w:p>
    <w:p>
      <w:pPr>
        <w:widowControl w:val="0"/>
        <w:kinsoku w:val="0"/>
        <w:autoSpaceDE w:val="0"/>
        <w:autoSpaceDN w:val="0"/>
        <w:spacing w:before="0" w:after="0" w:line="405"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九、申请接收</w:t>
      </w:r>
    </w:p>
    <w:p>
      <w:pPr>
        <w:widowControl w:val="0"/>
        <w:kinsoku w:val="0"/>
        <w:autoSpaceDE w:val="0"/>
        <w:autoSpaceDN w:val="0"/>
        <w:spacing w:before="130"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（一）网上提交信息</w:t>
      </w:r>
    </w:p>
    <w:p>
      <w:pPr>
        <w:widowControl w:val="0"/>
        <w:kinsoku w:val="0"/>
        <w:autoSpaceDE w:val="0"/>
        <w:autoSpaceDN w:val="0"/>
        <w:spacing w:before="130" w:after="0" w:line="240" w:lineRule="auto"/>
        <w:ind w:left="1085" w:right="0"/>
        <w:jc w:val="left"/>
        <w:sectPr>
          <w:pgSz w:w="11910" w:h="16840"/>
          <w:pgMar w:top="1580" w:right="980" w:bottom="1500" w:left="1000" w:header="0" w:footer="1227" w:gutter="0"/>
          <w:docGrid w:linePitch="312" w:charSpace="0"/>
        </w:sectPr>
      </w:pPr>
      <w:r>
        <w:rPr>
          <w:rFonts w:ascii="仿宋_GB2312" w:eastAsia="仿宋_GB2312" w:cs="仿宋_GB2312"/>
          <w:b/>
          <w:spacing w:val="-44"/>
          <w:w w:val="99"/>
          <w:sz w:val="32"/>
          <w:szCs w:val="32"/>
          <w:lang w:val="zh-CN" w:eastAsia="zh-CN" w:bidi="zh-CN"/>
        </w:rPr>
        <w:t>登录：</w:t>
      </w:r>
      <w:r>
        <w:rPr>
          <w:rFonts w:ascii="仿宋_GB2312" w:eastAsia="仿宋_GB2312" w:cs="仿宋_GB2312"/>
          <w:spacing w:val="-19"/>
          <w:w w:val="99"/>
          <w:sz w:val="32"/>
          <w:szCs w:val="32"/>
          <w:lang w:val="zh-CN" w:eastAsia="zh-CN" w:bidi="zh-CN"/>
        </w:rPr>
        <w:t>国家外国专家局网站“外国人来华工作管理服务系统”，</w:t>
      </w:r>
    </w:p>
    <w:p>
      <w:pPr>
        <w:widowControl w:val="0"/>
        <w:kinsoku w:val="0"/>
        <w:autoSpaceDE w:val="0"/>
        <w:autoSpaceDN w:val="0"/>
        <w:spacing w:before="64" w:after="0" w:line="240" w:lineRule="auto"/>
        <w:ind w:left="44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 xml:space="preserve">网址 </w:t>
      </w:r>
      <w:r>
        <w:rPr>
          <w:rFonts w:ascii="Times New Roman" w:eastAsia="Times New Roman" w:cs="仿宋_GB2312" w:hAnsi="Times New Roman"/>
          <w:sz w:val="32"/>
          <w:szCs w:val="32"/>
          <w:lang w:val="zh-CN" w:eastAsia="zh-CN" w:bidi="zh-CN"/>
        </w:rPr>
        <w:fldChar w:fldCharType="begin"/>
      </w:r>
      <w:r>
        <w:instrText>HYPERLINK "http://www.safea.gov.cn/" /h"</w:instrText>
      </w:r>
      <w:r>
        <w:rPr>
          <w:rFonts w:ascii="Times New Roman" w:eastAsia="Times New Roman" w:cs="仿宋_GB2312" w:hAnsi="Times New Roman"/>
          <w:sz w:val="32"/>
          <w:szCs w:val="32"/>
          <w:lang w:val="zh-CN" w:eastAsia="zh-CN" w:bidi="zh-CN"/>
        </w:rPr>
        <w:fldChar w:fldCharType="separate"/>
      </w:r>
      <w:r>
        <w:rPr>
          <w:rFonts w:ascii="Times New Roman" w:eastAsia="Times New Roman" w:cs="仿宋_GB2312" w:hAnsi="Times New Roman"/>
          <w:sz w:val="32"/>
          <w:szCs w:val="32"/>
          <w:lang w:val="zh-CN" w:eastAsia="zh-CN" w:bidi="zh-CN"/>
        </w:rPr>
        <w:t>http://www.safea.gov.cn</w:t>
      </w:r>
      <w:r>
        <w:rPr>
          <w:rFonts w:ascii="Times New Roman" w:eastAsia="Times New Roman" w:cs="仿宋_GB2312" w:hAnsi="Times New Roman"/>
          <w:sz w:val="32"/>
          <w:szCs w:val="32"/>
          <w:lang w:val="zh-CN" w:eastAsia="zh-CN" w:bidi="zh-CN"/>
        </w:rPr>
        <w:fldChar w:fldCharType="end"/>
      </w:r>
      <w:r>
        <w:rPr>
          <w:rFonts w:ascii="仿宋_GB2312" w:eastAsia="仿宋_GB2312" w:cs="仿宋_GB2312"/>
          <w:sz w:val="32"/>
          <w:szCs w:val="32"/>
          <w:lang w:val="zh-CN" w:eastAsia="zh-CN" w:bidi="zh-CN"/>
        </w:rPr>
        <w:t>。</w:t>
      </w:r>
    </w:p>
    <w:p>
      <w:pPr>
        <w:widowControl w:val="0"/>
        <w:kinsoku w:val="0"/>
        <w:autoSpaceDE w:val="0"/>
        <w:autoSpaceDN w:val="0"/>
        <w:spacing w:before="130"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（二）书面材料接收</w:t>
      </w:r>
    </w:p>
    <w:p>
      <w:pPr>
        <w:widowControl w:val="0"/>
        <w:kinsoku w:val="0"/>
        <w:autoSpaceDE w:val="0"/>
        <w:autoSpaceDN w:val="0"/>
        <w:spacing w:before="130" w:after="0" w:line="317" w:lineRule="auto"/>
        <w:ind w:left="444" w:right="453" w:firstLine="616"/>
        <w:jc w:val="both"/>
        <w:rPr>
          <w:rFonts w:ascii="仿宋_GB2312" w:eastAsia="仿宋_GB2312" w:cs="仿宋_GB2312"/>
          <w:sz w:val="32"/>
          <w:szCs w:val="32"/>
          <w:lang w:val="zh-CN" w:eastAsia="zh-CN" w:bidi="zh-CN"/>
        </w:rPr>
      </w:pPr>
      <w:r>
        <w:rPr>
          <w:rFonts w:ascii="仿宋_GB2312" w:eastAsia="仿宋_GB2312" w:cs="仿宋_GB2312"/>
          <w:spacing w:val="-11"/>
          <w:w w:val="95"/>
          <w:sz w:val="32"/>
          <w:szCs w:val="32"/>
          <w:lang w:val="zh-CN" w:eastAsia="zh-CN" w:bidi="zh-CN"/>
        </w:rPr>
        <w:t xml:space="preserve">省级人民政府和新疆生产建设兵团外国人工作管理部门及其授 </w:t>
      </w:r>
      <w:r>
        <w:rPr>
          <w:rFonts w:ascii="仿宋_GB2312" w:eastAsia="仿宋_GB2312" w:cs="仿宋_GB2312"/>
          <w:spacing w:val="-10"/>
          <w:w w:val="95"/>
          <w:sz w:val="32"/>
          <w:szCs w:val="32"/>
          <w:lang w:val="zh-CN" w:eastAsia="zh-CN" w:bidi="zh-CN"/>
        </w:rPr>
        <w:t xml:space="preserve">权的地方人民政府外国人工作管理部门或其委托的机构。具体接收  部门办公地址、交通路线、联系人、联系电话、办公时间等由各地 </w:t>
      </w:r>
      <w:r>
        <w:rPr>
          <w:rFonts w:ascii="仿宋_GB2312" w:eastAsia="仿宋_GB2312" w:cs="仿宋_GB2312"/>
          <w:spacing w:val="-11"/>
          <w:sz w:val="32"/>
          <w:szCs w:val="32"/>
          <w:lang w:val="zh-CN" w:eastAsia="zh-CN" w:bidi="zh-CN"/>
        </w:rPr>
        <w:t>许可决定机构另行公布。</w:t>
      </w:r>
    </w:p>
    <w:p>
      <w:pPr>
        <w:widowControl w:val="0"/>
        <w:kinsoku w:val="0"/>
        <w:autoSpaceDE w:val="0"/>
        <w:autoSpaceDN w:val="0"/>
        <w:spacing w:before="0" w:after="0" w:line="405"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十、办理基本流程</w:t>
      </w:r>
    </w:p>
    <w:p>
      <w:pPr>
        <w:widowControl w:val="0"/>
        <w:kinsoku w:val="0"/>
        <w:autoSpaceDE w:val="0"/>
        <w:autoSpaceDN w:val="0"/>
        <w:spacing w:before="130"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（一）申请外国人来华工作许可（来华工作 90 日以上的，不</w:t>
      </w:r>
    </w:p>
    <w:p>
      <w:pPr>
        <w:widowControl w:val="0"/>
        <w:kinsoku/>
        <w:autoSpaceDE w:val="0"/>
        <w:autoSpaceDN w:val="0"/>
        <w:adjustRightInd/>
        <w:snapToGrid/>
        <w:spacing w:before="130" w:after="0" w:line="317" w:lineRule="auto"/>
        <w:ind w:left="444" w:right="457" w:firstLine="0"/>
        <w:jc w:val="left"/>
        <w:textAlignment w:val="auto"/>
        <w:rPr>
          <w:rFonts w:ascii="楷体_GB2312" w:eastAsia="楷体_GB2312" w:cs="仿宋_GB2312" w:hint="eastAsia"/>
          <w:b/>
          <w:snapToGrid/>
          <w:sz w:val="32"/>
          <w:szCs w:val="22"/>
          <w:lang w:val="zh-CN" w:bidi="zh-CN"/>
        </w:rPr>
      </w:pPr>
      <w:r>
        <w:rPr>
          <w:rFonts w:ascii="楷体_GB2312" w:eastAsia="楷体_GB2312" w:cs="仿宋_GB2312" w:hint="eastAsia"/>
          <w:b/>
          <w:snapToGrid/>
          <w:spacing w:val="-45"/>
          <w:sz w:val="32"/>
          <w:szCs w:val="22"/>
          <w:lang w:val="zh-CN" w:bidi="zh-CN"/>
        </w:rPr>
        <w:t xml:space="preserve">含 </w:t>
      </w:r>
      <w:r>
        <w:rPr>
          <w:rFonts w:ascii="楷体_GB2312" w:eastAsia="楷体_GB2312" w:cs="仿宋_GB2312" w:hint="eastAsia"/>
          <w:b/>
          <w:snapToGrid/>
          <w:sz w:val="32"/>
          <w:szCs w:val="22"/>
          <w:lang w:val="zh-CN" w:bidi="zh-CN"/>
        </w:rPr>
        <w:t>90</w:t>
      </w:r>
      <w:r>
        <w:rPr>
          <w:rFonts w:ascii="楷体_GB2312" w:eastAsia="楷体_GB2312" w:cs="仿宋_GB2312" w:hint="eastAsia"/>
          <w:b/>
          <w:snapToGrid/>
          <w:spacing w:val="-43"/>
          <w:sz w:val="32"/>
          <w:szCs w:val="22"/>
          <w:lang w:val="zh-CN" w:bidi="zh-CN"/>
        </w:rPr>
        <w:t xml:space="preserve"> 日</w:t>
      </w:r>
      <w:r>
        <w:rPr>
          <w:rFonts w:ascii="楷体_GB2312" w:eastAsia="楷体_GB2312" w:cs="仿宋_GB2312" w:hint="eastAsia"/>
          <w:b/>
          <w:snapToGrid/>
          <w:spacing w:val="-34"/>
          <w:sz w:val="32"/>
          <w:szCs w:val="22"/>
          <w:lang w:val="zh-CN" w:bidi="zh-CN"/>
        </w:rPr>
        <w:t>），</w:t>
      </w:r>
      <w:r>
        <w:rPr>
          <w:rFonts w:ascii="楷体_GB2312" w:eastAsia="楷体_GB2312" w:cs="仿宋_GB2312" w:hint="eastAsia"/>
          <w:b/>
          <w:snapToGrid/>
          <w:spacing w:val="-5"/>
          <w:sz w:val="32"/>
          <w:szCs w:val="22"/>
          <w:lang w:val="zh-CN" w:bidi="zh-CN"/>
        </w:rPr>
        <w:t>申请外国人来华工作许可延期、注销的，按以下程序办理：</w:t>
      </w:r>
    </w:p>
    <w:p>
      <w:pPr>
        <w:widowControl w:val="0"/>
        <w:numPr>
          <w:ilvl w:val="0"/>
          <w:numId w:val="58"/>
        </w:numPr>
        <w:tabs>
          <w:tab w:val="left" w:pos="1407"/>
        </w:tabs>
        <w:kinsoku w:val="0"/>
        <w:autoSpaceDE w:val="0"/>
        <w:autoSpaceDN w:val="0"/>
        <w:spacing w:before="0" w:after="0" w:line="317" w:lineRule="auto"/>
        <w:ind w:left="444" w:right="453" w:firstLine="640"/>
        <w:jc w:val="both"/>
        <w:rPr>
          <w:rFonts w:ascii="仿宋_GB2312" w:eastAsia="仿宋_GB2312" w:cs="仿宋_GB2312"/>
          <w:sz w:val="32"/>
          <w:szCs w:val="22"/>
          <w:lang w:val="zh-CN" w:eastAsia="zh-CN" w:bidi="zh-CN"/>
        </w:rPr>
      </w:pPr>
      <w:r>
        <w:rPr>
          <w:rFonts w:ascii="仿宋_GB2312" w:eastAsia="仿宋_GB2312" w:cs="仿宋_GB2312"/>
          <w:spacing w:val="-13"/>
          <w:w w:val="95"/>
          <w:sz w:val="32"/>
          <w:szCs w:val="22"/>
          <w:lang w:val="zh-CN" w:eastAsia="zh-CN" w:bidi="zh-CN"/>
        </w:rPr>
        <w:t xml:space="preserve">网上申请。用人单位登录系统，在线提交申请信息，并提供 </w:t>
      </w:r>
      <w:r>
        <w:rPr>
          <w:rFonts w:ascii="仿宋_GB2312" w:eastAsia="仿宋_GB2312" w:cs="仿宋_GB2312"/>
          <w:spacing w:val="-10"/>
          <w:w w:val="95"/>
          <w:sz w:val="32"/>
          <w:szCs w:val="22"/>
          <w:lang w:val="zh-CN" w:eastAsia="zh-CN" w:bidi="zh-CN"/>
        </w:rPr>
        <w:t>相关电子材料。委托专门服务机构办理的，需在线登记专门服务机  构名称、合法登记证明</w:t>
      </w:r>
      <w:r>
        <w:rPr>
          <w:rFonts w:ascii="仿宋_GB2312" w:eastAsia="仿宋_GB2312" w:cs="仿宋_GB2312"/>
          <w:spacing w:val="-7"/>
          <w:w w:val="95"/>
          <w:sz w:val="32"/>
          <w:szCs w:val="22"/>
          <w:lang w:val="zh-CN" w:eastAsia="zh-CN" w:bidi="zh-CN"/>
        </w:rPr>
        <w:t>（</w:t>
      </w:r>
      <w:r>
        <w:rPr>
          <w:rFonts w:ascii="仿宋_GB2312" w:eastAsia="仿宋_GB2312" w:cs="仿宋_GB2312"/>
          <w:spacing w:val="-10"/>
          <w:w w:val="95"/>
          <w:sz w:val="32"/>
          <w:szCs w:val="22"/>
          <w:lang w:val="zh-CN" w:eastAsia="zh-CN" w:bidi="zh-CN"/>
        </w:rPr>
        <w:t>营业执照或组织机构代码证、社会保险登  记证或外国企业常驻代表机构登记证等</w:t>
      </w:r>
      <w:r>
        <w:rPr>
          <w:rFonts w:ascii="仿宋_GB2312" w:eastAsia="仿宋_GB2312" w:cs="仿宋_GB2312"/>
          <w:spacing w:val="-7"/>
          <w:w w:val="95"/>
          <w:sz w:val="32"/>
          <w:szCs w:val="22"/>
          <w:lang w:val="zh-CN" w:eastAsia="zh-CN" w:bidi="zh-CN"/>
        </w:rPr>
        <w:t>）</w:t>
      </w:r>
      <w:r>
        <w:rPr>
          <w:rFonts w:ascii="仿宋_GB2312" w:eastAsia="仿宋_GB2312" w:cs="仿宋_GB2312"/>
          <w:spacing w:val="-10"/>
          <w:w w:val="95"/>
          <w:sz w:val="32"/>
          <w:szCs w:val="22"/>
          <w:lang w:val="zh-CN" w:eastAsia="zh-CN" w:bidi="zh-CN"/>
        </w:rPr>
        <w:t xml:space="preserve">经办人姓名、身份证件、 </w:t>
      </w:r>
      <w:r>
        <w:rPr>
          <w:rFonts w:ascii="仿宋_GB2312" w:eastAsia="仿宋_GB2312" w:cs="仿宋_GB2312"/>
          <w:spacing w:val="-12"/>
          <w:sz w:val="32"/>
          <w:szCs w:val="22"/>
          <w:lang w:val="zh-CN" w:eastAsia="zh-CN" w:bidi="zh-CN"/>
        </w:rPr>
        <w:t>联系电话等，并现场提交用人单位委托书、经办人身份证明。</w:t>
      </w:r>
    </w:p>
    <w:p>
      <w:pPr>
        <w:widowControl w:val="0"/>
        <w:numPr>
          <w:ilvl w:val="0"/>
          <w:numId w:val="58"/>
        </w:numPr>
        <w:tabs>
          <w:tab w:val="left" w:pos="1407"/>
        </w:tabs>
        <w:kinsoku w:val="0"/>
        <w:autoSpaceDE w:val="0"/>
        <w:autoSpaceDN w:val="0"/>
        <w:spacing w:before="0" w:after="0" w:line="317" w:lineRule="auto"/>
        <w:ind w:left="444" w:right="466" w:firstLine="640"/>
        <w:jc w:val="right"/>
        <w:rPr>
          <w:rFonts w:ascii="仿宋_GB2312" w:eastAsia="仿宋_GB2312" w:cs="仿宋_GB2312"/>
          <w:sz w:val="32"/>
          <w:szCs w:val="22"/>
          <w:lang w:val="zh-CN" w:eastAsia="zh-CN" w:bidi="zh-CN"/>
        </w:rPr>
      </w:pPr>
      <w:r>
        <w:rPr>
          <w:rFonts w:ascii="仿宋_GB2312" w:eastAsia="仿宋_GB2312" w:cs="仿宋_GB2312"/>
          <w:spacing w:val="-16"/>
          <w:sz w:val="32"/>
          <w:szCs w:val="22"/>
          <w:lang w:val="zh-CN" w:eastAsia="zh-CN" w:bidi="zh-CN"/>
        </w:rPr>
        <w:t xml:space="preserve">网上预审。受理机构应当自材料提交之日起 </w:t>
      </w:r>
      <w:r>
        <w:rPr>
          <w:rFonts w:ascii="仿宋_GB2312" w:eastAsia="仿宋_GB2312" w:cs="仿宋_GB2312"/>
          <w:sz w:val="32"/>
          <w:szCs w:val="22"/>
          <w:lang w:val="zh-CN" w:eastAsia="zh-CN" w:bidi="zh-CN"/>
        </w:rPr>
        <w:t>5</w:t>
      </w:r>
      <w:r>
        <w:rPr>
          <w:rFonts w:ascii="仿宋_GB2312" w:eastAsia="仿宋_GB2312" w:cs="仿宋_GB2312"/>
          <w:spacing w:val="-44"/>
          <w:sz w:val="32"/>
          <w:szCs w:val="22"/>
          <w:lang w:val="zh-CN" w:eastAsia="zh-CN" w:bidi="zh-CN"/>
        </w:rPr>
        <w:t xml:space="preserve"> 个工作日</w:t>
      </w:r>
      <w:r>
        <w:rPr>
          <w:rFonts w:ascii="仿宋_GB2312" w:eastAsia="仿宋_GB2312" w:cs="仿宋_GB2312"/>
          <w:sz w:val="32"/>
          <w:szCs w:val="22"/>
          <w:lang w:val="zh-CN" w:eastAsia="zh-CN" w:bidi="zh-CN"/>
        </w:rPr>
        <w:t>（材料提交当日不计算在期间内）内对网上提交的材料进行预审。材料不齐全、内容不规范的，受理机构应当一次性在线告知需补正</w:t>
      </w:r>
      <w:r>
        <w:rPr>
          <w:rFonts w:ascii="仿宋_GB2312" w:eastAsia="仿宋_GB2312" w:cs="仿宋_GB2312"/>
          <w:w w:val="95"/>
          <w:sz w:val="32"/>
          <w:szCs w:val="22"/>
          <w:lang w:val="zh-CN" w:eastAsia="zh-CN" w:bidi="zh-CN"/>
        </w:rPr>
        <w:t xml:space="preserve">材料；材料齐全、内容规范的，在线通知或预约现场提交材料。 </w:t>
      </w:r>
      <w:r>
        <w:rPr>
          <w:rFonts w:ascii="仿宋_GB2312" w:eastAsia="仿宋_GB2312" w:cs="仿宋_GB2312"/>
          <w:sz w:val="32"/>
          <w:szCs w:val="22"/>
          <w:lang w:val="zh-CN" w:eastAsia="zh-CN" w:bidi="zh-CN"/>
        </w:rPr>
        <w:t>3.受理。受理机构审查后决定是否受理。申请事项属于本行</w:t>
      </w:r>
    </w:p>
    <w:p>
      <w:pPr>
        <w:widowControl w:val="0"/>
        <w:kinsoku w:val="0"/>
        <w:autoSpaceDE w:val="0"/>
        <w:autoSpaceDN w:val="0"/>
        <w:spacing w:before="0" w:after="0" w:line="317" w:lineRule="auto"/>
        <w:ind w:left="444" w:right="304"/>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政机关职权范围，申请材料齐全、符合要求的，应当当场予以受理，受理机构出具加盖本行政机关专用印章和注明日期的《外国</w:t>
      </w:r>
      <w:r>
        <w:rPr>
          <w:rFonts w:ascii="仿宋_GB2312" w:eastAsia="仿宋_GB2312" w:cs="仿宋_GB2312"/>
          <w:spacing w:val="-9"/>
          <w:sz w:val="32"/>
          <w:szCs w:val="32"/>
          <w:lang w:val="zh-CN" w:eastAsia="zh-CN" w:bidi="zh-CN"/>
        </w:rPr>
        <w:t xml:space="preserve">人来华工作许可受理单》；申请材料不齐全或不符合法定形式的， </w:t>
      </w:r>
      <w:r>
        <w:rPr>
          <w:rFonts w:ascii="仿宋_GB2312" w:eastAsia="仿宋_GB2312" w:cs="仿宋_GB2312"/>
          <w:spacing w:val="-4"/>
          <w:sz w:val="32"/>
          <w:szCs w:val="32"/>
          <w:lang w:val="zh-CN" w:eastAsia="zh-CN" w:bidi="zh-CN"/>
        </w:rPr>
        <w:t>应当当场告知需补正内容，并出具一次性告知书，补正后予以受</w:t>
      </w:r>
    </w:p>
    <w:p>
      <w:pPr>
        <w:spacing w:after="0" w:line="317" w:lineRule="auto"/>
        <w:sectPr>
          <w:pgSz w:w="11910" w:h="16840"/>
          <w:pgMar w:top="1580" w:right="980" w:bottom="1500" w:left="1000" w:header="0" w:footer="1307" w:gutter="0"/>
          <w:docGrid w:linePitch="312" w:charSpace="0"/>
        </w:sectPr>
      </w:pPr>
    </w:p>
    <w:p>
      <w:pPr>
        <w:widowControl w:val="0"/>
        <w:kinsoku w:val="0"/>
        <w:autoSpaceDE w:val="0"/>
        <w:autoSpaceDN w:val="0"/>
        <w:spacing w:before="54" w:after="0" w:line="317" w:lineRule="auto"/>
        <w:ind w:left="444" w:right="304"/>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理；不属于本行政机关职权范围的，受理机构要说明不予受理的理由和依据，由受理机构出具加盖行政许可专用印章的不予受理</w:t>
      </w:r>
      <w:r>
        <w:rPr>
          <w:rFonts w:ascii="仿宋_GB2312" w:eastAsia="仿宋_GB2312" w:cs="仿宋_GB2312"/>
          <w:spacing w:val="-16"/>
          <w:sz w:val="32"/>
          <w:szCs w:val="32"/>
          <w:lang w:val="zh-CN" w:eastAsia="zh-CN" w:bidi="zh-CN"/>
        </w:rPr>
        <w:t xml:space="preserve">通知书，并自接收纸质材料之日起 </w:t>
      </w:r>
      <w:r>
        <w:rPr>
          <w:rFonts w:ascii="仿宋_GB2312" w:eastAsia="仿宋_GB2312" w:cs="仿宋_GB2312"/>
          <w:sz w:val="32"/>
          <w:szCs w:val="32"/>
          <w:lang w:val="zh-CN" w:eastAsia="zh-CN" w:bidi="zh-CN"/>
        </w:rPr>
        <w:t>5</w:t>
      </w:r>
      <w:r>
        <w:rPr>
          <w:rFonts w:ascii="仿宋_GB2312" w:eastAsia="仿宋_GB2312" w:cs="仿宋_GB2312"/>
          <w:spacing w:val="-10"/>
          <w:sz w:val="32"/>
          <w:szCs w:val="32"/>
          <w:lang w:val="zh-CN" w:eastAsia="zh-CN" w:bidi="zh-CN"/>
        </w:rPr>
        <w:t xml:space="preserve"> 日内送达申请人或用人单位。</w:t>
      </w:r>
    </w:p>
    <w:p>
      <w:pPr>
        <w:widowControl w:val="0"/>
        <w:numPr>
          <w:ilvl w:val="0"/>
          <w:numId w:val="59"/>
        </w:numPr>
        <w:tabs>
          <w:tab w:val="left" w:pos="1408"/>
        </w:tabs>
        <w:kinsoku w:val="0"/>
        <w:autoSpaceDE w:val="0"/>
        <w:autoSpaceDN w:val="0"/>
        <w:spacing w:before="0" w:after="0" w:line="317" w:lineRule="auto"/>
        <w:ind w:left="444" w:right="462"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审查。审查通过后，在线生成《外国人工作许可通知》。</w:t>
      </w:r>
      <w:r>
        <w:rPr>
          <w:rFonts w:ascii="仿宋_GB2312" w:eastAsia="仿宋_GB2312" w:cs="仿宋_GB2312"/>
          <w:spacing w:val="-9"/>
          <w:sz w:val="32"/>
          <w:szCs w:val="22"/>
          <w:lang w:val="zh-CN" w:eastAsia="zh-CN" w:bidi="zh-CN"/>
        </w:rPr>
        <w:t xml:space="preserve">申请人应当在入境后 </w:t>
      </w:r>
      <w:r>
        <w:rPr>
          <w:rFonts w:ascii="仿宋_GB2312" w:eastAsia="仿宋_GB2312" w:cs="仿宋_GB2312"/>
          <w:sz w:val="32"/>
          <w:szCs w:val="22"/>
          <w:lang w:val="zh-CN" w:eastAsia="zh-CN" w:bidi="zh-CN"/>
        </w:rPr>
        <w:t>15</w:t>
      </w:r>
      <w:r>
        <w:rPr>
          <w:rFonts w:ascii="仿宋_GB2312" w:eastAsia="仿宋_GB2312" w:cs="仿宋_GB2312"/>
          <w:spacing w:val="-16"/>
          <w:sz w:val="32"/>
          <w:szCs w:val="22"/>
          <w:lang w:val="zh-CN" w:eastAsia="zh-CN" w:bidi="zh-CN"/>
        </w:rPr>
        <w:t xml:space="preserve"> 日内提出申领《外国人工作许可证》。提</w:t>
      </w:r>
    </w:p>
    <w:p>
      <w:pPr>
        <w:widowControl w:val="0"/>
        <w:kinsoku w:val="0"/>
        <w:autoSpaceDE w:val="0"/>
        <w:autoSpaceDN w:val="0"/>
        <w:spacing w:before="0" w:after="0" w:line="317" w:lineRule="auto"/>
        <w:ind w:left="444" w:right="304"/>
        <w:jc w:val="left"/>
        <w:rPr>
          <w:rFonts w:ascii="仿宋_GB2312" w:eastAsia="仿宋_GB2312" w:cs="仿宋_GB2312"/>
          <w:sz w:val="32"/>
          <w:szCs w:val="32"/>
          <w:lang w:val="zh-CN" w:eastAsia="zh-CN" w:bidi="zh-CN"/>
        </w:rPr>
      </w:pPr>
      <w:r>
        <w:rPr>
          <w:rFonts w:ascii="仿宋_GB2312" w:eastAsia="仿宋_GB2312" w:cs="仿宋_GB2312"/>
          <w:spacing w:val="-13"/>
          <w:sz w:val="32"/>
          <w:szCs w:val="32"/>
          <w:lang w:val="zh-CN" w:eastAsia="zh-CN" w:bidi="zh-CN"/>
        </w:rPr>
        <w:t xml:space="preserve">交材料核验后，决定机构应当在 </w:t>
      </w:r>
      <w:r>
        <w:rPr>
          <w:rFonts w:ascii="仿宋_GB2312" w:eastAsia="仿宋_GB2312" w:cs="仿宋_GB2312"/>
          <w:sz w:val="32"/>
          <w:szCs w:val="32"/>
          <w:lang w:val="zh-CN" w:eastAsia="zh-CN" w:bidi="zh-CN"/>
        </w:rPr>
        <w:t>10</w:t>
      </w:r>
      <w:r>
        <w:rPr>
          <w:rFonts w:ascii="仿宋_GB2312" w:eastAsia="仿宋_GB2312" w:cs="仿宋_GB2312"/>
          <w:spacing w:val="-23"/>
          <w:sz w:val="32"/>
          <w:szCs w:val="32"/>
          <w:lang w:val="zh-CN" w:eastAsia="zh-CN" w:bidi="zh-CN"/>
        </w:rPr>
        <w:t xml:space="preserve"> 个工作日内</w:t>
      </w:r>
      <w:r>
        <w:rPr>
          <w:rFonts w:ascii="仿宋_GB2312" w:eastAsia="仿宋_GB2312" w:cs="仿宋_GB2312"/>
          <w:sz w:val="32"/>
          <w:szCs w:val="32"/>
          <w:lang w:val="zh-CN" w:eastAsia="zh-CN" w:bidi="zh-CN"/>
        </w:rPr>
        <w:t>（材料提交核验当日不计算在期间内）进行审查并作出决定。申领《外国人来华工</w:t>
      </w:r>
      <w:r>
        <w:rPr>
          <w:rFonts w:ascii="仿宋_GB2312" w:eastAsia="仿宋_GB2312" w:cs="仿宋_GB2312"/>
          <w:spacing w:val="-11"/>
          <w:sz w:val="32"/>
          <w:szCs w:val="32"/>
          <w:lang w:val="zh-CN" w:eastAsia="zh-CN" w:bidi="zh-CN"/>
        </w:rPr>
        <w:t>作许可证》，均需核验聘用合同或任职证明原件、工作资历证明、无犯罪记录证明、体检证明、最高学位证书证明等原件。</w:t>
      </w:r>
    </w:p>
    <w:p>
      <w:pPr>
        <w:widowControl w:val="0"/>
        <w:numPr>
          <w:ilvl w:val="0"/>
          <w:numId w:val="59"/>
        </w:numPr>
        <w:tabs>
          <w:tab w:val="left" w:pos="1408"/>
        </w:tabs>
        <w:kinsoku w:val="0"/>
        <w:autoSpaceDE w:val="0"/>
        <w:autoSpaceDN w:val="0"/>
        <w:spacing w:before="0" w:after="0" w:line="317" w:lineRule="auto"/>
        <w:ind w:left="444" w:right="359"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决定。符合条件、标准的，决定机构作出准予行政许可决</w:t>
      </w:r>
      <w:r>
        <w:rPr>
          <w:rFonts w:ascii="仿宋_GB2312" w:eastAsia="仿宋_GB2312" w:cs="仿宋_GB2312"/>
          <w:spacing w:val="-4"/>
          <w:sz w:val="32"/>
          <w:szCs w:val="22"/>
          <w:lang w:val="zh-CN" w:eastAsia="zh-CN" w:bidi="zh-CN"/>
        </w:rPr>
        <w:t xml:space="preserve">定，申请长期来华工作的，自许可作出决定之日起 </w:t>
      </w:r>
      <w:r>
        <w:rPr>
          <w:rFonts w:ascii="仿宋_GB2312" w:eastAsia="仿宋_GB2312" w:cs="仿宋_GB2312"/>
          <w:sz w:val="32"/>
          <w:szCs w:val="22"/>
          <w:lang w:val="zh-CN" w:eastAsia="zh-CN" w:bidi="zh-CN"/>
        </w:rPr>
        <w:t>10</w:t>
      </w:r>
      <w:r>
        <w:rPr>
          <w:rFonts w:ascii="仿宋_GB2312" w:eastAsia="仿宋_GB2312" w:cs="仿宋_GB2312"/>
          <w:spacing w:val="-15"/>
          <w:sz w:val="32"/>
          <w:szCs w:val="22"/>
          <w:lang w:val="zh-CN" w:eastAsia="zh-CN" w:bidi="zh-CN"/>
        </w:rPr>
        <w:t xml:space="preserve"> 日内颁发、</w:t>
      </w:r>
      <w:r>
        <w:rPr>
          <w:rFonts w:ascii="仿宋_GB2312" w:eastAsia="仿宋_GB2312" w:cs="仿宋_GB2312"/>
          <w:spacing w:val="-5"/>
          <w:sz w:val="32"/>
          <w:szCs w:val="22"/>
          <w:lang w:val="zh-CN" w:eastAsia="zh-CN" w:bidi="zh-CN"/>
        </w:rPr>
        <w:t>送达《外国人工作许可证》。不符合条件、标准的，作出不予许</w:t>
      </w:r>
      <w:r>
        <w:rPr>
          <w:rFonts w:ascii="仿宋_GB2312" w:eastAsia="仿宋_GB2312" w:cs="仿宋_GB2312"/>
          <w:spacing w:val="-3"/>
          <w:sz w:val="32"/>
          <w:szCs w:val="22"/>
          <w:lang w:val="zh-CN" w:eastAsia="zh-CN" w:bidi="zh-CN"/>
        </w:rPr>
        <w:t>可书面决定，说明理由，并告知申请人或用人单位享有依法申请行政复议或者提起行政诉讼的权利。</w:t>
      </w:r>
    </w:p>
    <w:p>
      <w:pPr>
        <w:widowControl w:val="0"/>
        <w:kinsoku w:val="0"/>
        <w:autoSpaceDE w:val="0"/>
        <w:autoSpaceDN w:val="0"/>
        <w:spacing w:before="0" w:after="0" w:line="317"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许可决定机构可根据用人单位及申请人信用记录情况，简化外国人来华工作许可延期申请的纸质材料核验环节。</w:t>
      </w:r>
    </w:p>
    <w:p>
      <w:pPr>
        <w:widowControl w:val="0"/>
        <w:kinsoku w:val="0"/>
        <w:autoSpaceDE w:val="0"/>
        <w:autoSpaceDN w:val="0"/>
        <w:spacing w:before="0" w:after="0" w:line="317" w:lineRule="auto"/>
        <w:ind w:left="444" w:right="462" w:firstLine="643"/>
        <w:jc w:val="left"/>
        <w:outlineLvl w:val="2"/>
        <w:rPr>
          <w:rFonts w:ascii="楷体_GB2312" w:eastAsia="楷体_GB2312" w:cs="楷体_GB2312"/>
          <w:b/>
          <w:bCs/>
          <w:sz w:val="32"/>
          <w:szCs w:val="32"/>
          <w:lang w:val="zh-CN" w:eastAsia="zh-CN" w:bidi="zh-CN"/>
        </w:rPr>
      </w:pPr>
      <w:r>
        <w:rPr>
          <w:rFonts w:ascii="楷体_GB2312" w:eastAsia="楷体_GB2312" w:cs="楷体_GB2312"/>
          <w:b/>
          <w:bCs/>
          <w:w w:val="95"/>
          <w:sz w:val="32"/>
          <w:szCs w:val="32"/>
          <w:lang w:val="zh-CN" w:eastAsia="zh-CN" w:bidi="zh-CN"/>
        </w:rPr>
        <w:t>（</w:t>
      </w:r>
      <w:r>
        <w:rPr>
          <w:rFonts w:ascii="楷体_GB2312" w:eastAsia="楷体_GB2312" w:cs="楷体_GB2312"/>
          <w:b/>
          <w:bCs/>
          <w:spacing w:val="5"/>
          <w:w w:val="95"/>
          <w:sz w:val="32"/>
          <w:szCs w:val="32"/>
          <w:lang w:val="zh-CN" w:eastAsia="zh-CN" w:bidi="zh-CN"/>
        </w:rPr>
        <w:t>二</w:t>
      </w:r>
      <w:r>
        <w:rPr>
          <w:rFonts w:ascii="楷体_GB2312" w:eastAsia="楷体_GB2312" w:cs="楷体_GB2312"/>
          <w:b/>
          <w:bCs/>
          <w:w w:val="95"/>
          <w:sz w:val="32"/>
          <w:szCs w:val="32"/>
          <w:lang w:val="zh-CN" w:eastAsia="zh-CN" w:bidi="zh-CN"/>
        </w:rPr>
        <w:t xml:space="preserve">）申请外国人来华工作许可或外国专家来华邀请函（来 </w:t>
      </w:r>
      <w:r>
        <w:rPr>
          <w:rFonts w:ascii="楷体_GB2312" w:eastAsia="楷体_GB2312" w:cs="楷体_GB2312"/>
          <w:b/>
          <w:bCs/>
          <w:spacing w:val="-21"/>
          <w:sz w:val="32"/>
          <w:szCs w:val="32"/>
          <w:lang w:val="zh-CN" w:eastAsia="zh-CN" w:bidi="zh-CN"/>
        </w:rPr>
        <w:t xml:space="preserve">华工作 </w:t>
      </w:r>
      <w:r>
        <w:rPr>
          <w:rFonts w:ascii="楷体_GB2312" w:eastAsia="楷体_GB2312" w:cs="楷体_GB2312"/>
          <w:b/>
          <w:bCs/>
          <w:sz w:val="32"/>
          <w:szCs w:val="32"/>
          <w:lang w:val="zh-CN" w:eastAsia="zh-CN" w:bidi="zh-CN"/>
        </w:rPr>
        <w:t>90</w:t>
      </w:r>
      <w:r>
        <w:rPr>
          <w:rFonts w:ascii="楷体_GB2312" w:eastAsia="楷体_GB2312" w:cs="楷体_GB2312"/>
          <w:b/>
          <w:bCs/>
          <w:spacing w:val="-25"/>
          <w:sz w:val="32"/>
          <w:szCs w:val="32"/>
          <w:lang w:val="zh-CN" w:eastAsia="zh-CN" w:bidi="zh-CN"/>
        </w:rPr>
        <w:t xml:space="preserve"> 日以下，含 </w:t>
      </w:r>
      <w:r>
        <w:rPr>
          <w:rFonts w:ascii="楷体_GB2312" w:eastAsia="楷体_GB2312" w:cs="楷体_GB2312"/>
          <w:b/>
          <w:bCs/>
          <w:sz w:val="32"/>
          <w:szCs w:val="32"/>
          <w:lang w:val="zh-CN" w:eastAsia="zh-CN" w:bidi="zh-CN"/>
        </w:rPr>
        <w:t>90</w:t>
      </w:r>
      <w:r>
        <w:rPr>
          <w:rFonts w:ascii="楷体_GB2312" w:eastAsia="楷体_GB2312" w:cs="楷体_GB2312"/>
          <w:b/>
          <w:bCs/>
          <w:spacing w:val="-41"/>
          <w:sz w:val="32"/>
          <w:szCs w:val="32"/>
          <w:lang w:val="zh-CN" w:eastAsia="zh-CN" w:bidi="zh-CN"/>
        </w:rPr>
        <w:t xml:space="preserve"> 日</w:t>
      </w:r>
      <w:r>
        <w:rPr>
          <w:rFonts w:ascii="楷体_GB2312" w:eastAsia="楷体_GB2312" w:cs="楷体_GB2312"/>
          <w:b/>
          <w:bCs/>
          <w:sz w:val="32"/>
          <w:szCs w:val="32"/>
          <w:lang w:val="zh-CN" w:eastAsia="zh-CN" w:bidi="zh-CN"/>
        </w:rPr>
        <w:t>）</w:t>
      </w:r>
    </w:p>
    <w:p>
      <w:pPr>
        <w:widowControl w:val="0"/>
        <w:numPr>
          <w:ilvl w:val="0"/>
          <w:numId w:val="60"/>
        </w:numPr>
        <w:tabs>
          <w:tab w:val="left" w:pos="1410"/>
        </w:tabs>
        <w:kinsoku w:val="0"/>
        <w:autoSpaceDE w:val="0"/>
        <w:autoSpaceDN w:val="0"/>
        <w:spacing w:before="0" w:after="0" w:line="408" w:lineRule="exact"/>
        <w:ind w:left="1409" w:right="0" w:hanging="322"/>
        <w:jc w:val="left"/>
        <w:rPr>
          <w:rFonts w:ascii="仿宋_GB2312" w:eastAsia="仿宋_GB2312" w:cs="仿宋_GB2312"/>
          <w:sz w:val="32"/>
          <w:szCs w:val="22"/>
          <w:lang w:val="zh-CN" w:eastAsia="zh-CN" w:bidi="zh-CN"/>
        </w:rPr>
      </w:pPr>
      <w:r>
        <w:rPr>
          <w:rFonts w:ascii="仿宋_GB2312" w:eastAsia="仿宋_GB2312" w:cs="仿宋_GB2312"/>
          <w:spacing w:val="-22"/>
          <w:sz w:val="32"/>
          <w:szCs w:val="22"/>
          <w:lang w:val="zh-CN" w:eastAsia="zh-CN" w:bidi="zh-CN"/>
        </w:rPr>
        <w:t>网上申请。用人单位或委托专门机构的，在线提交申请信息。</w:t>
      </w:r>
    </w:p>
    <w:p>
      <w:pPr>
        <w:widowControl w:val="0"/>
        <w:numPr>
          <w:ilvl w:val="0"/>
          <w:numId w:val="60"/>
        </w:numPr>
        <w:tabs>
          <w:tab w:val="left" w:pos="1410"/>
        </w:tabs>
        <w:kinsoku w:val="0"/>
        <w:autoSpaceDE w:val="0"/>
        <w:autoSpaceDN w:val="0"/>
        <w:spacing w:before="111" w:after="0" w:line="317" w:lineRule="auto"/>
        <w:ind w:left="444" w:right="467" w:firstLine="643"/>
        <w:jc w:val="both"/>
        <w:rPr>
          <w:rFonts w:ascii="仿宋_GB2312" w:eastAsia="仿宋_GB2312" w:cs="仿宋_GB2312"/>
          <w:sz w:val="32"/>
          <w:szCs w:val="22"/>
          <w:lang w:val="zh-CN" w:eastAsia="zh-CN" w:bidi="zh-CN"/>
        </w:rPr>
      </w:pPr>
      <w:r>
        <w:rPr>
          <w:rFonts w:ascii="仿宋_GB2312" w:eastAsia="仿宋_GB2312" w:cs="仿宋_GB2312"/>
          <w:spacing w:val="-4"/>
          <w:sz w:val="32"/>
          <w:szCs w:val="22"/>
          <w:lang w:val="zh-CN" w:eastAsia="zh-CN" w:bidi="zh-CN"/>
        </w:rPr>
        <w:t xml:space="preserve">网上预审和受理。受理机构应当自材料提交之日起 </w:t>
      </w:r>
      <w:r>
        <w:rPr>
          <w:rFonts w:ascii="仿宋_GB2312" w:eastAsia="仿宋_GB2312" w:cs="仿宋_GB2312"/>
          <w:sz w:val="32"/>
          <w:szCs w:val="22"/>
          <w:lang w:val="zh-CN" w:eastAsia="zh-CN" w:bidi="zh-CN"/>
        </w:rPr>
        <w:t>5</w:t>
      </w:r>
      <w:r>
        <w:rPr>
          <w:rFonts w:ascii="仿宋_GB2312" w:eastAsia="仿宋_GB2312" w:cs="仿宋_GB2312"/>
          <w:spacing w:val="-26"/>
          <w:sz w:val="32"/>
          <w:szCs w:val="22"/>
          <w:lang w:val="zh-CN" w:eastAsia="zh-CN" w:bidi="zh-CN"/>
        </w:rPr>
        <w:t xml:space="preserve"> 个工作日（</w:t>
      </w:r>
      <w:r>
        <w:rPr>
          <w:rFonts w:ascii="仿宋_GB2312" w:eastAsia="仿宋_GB2312" w:cs="仿宋_GB2312"/>
          <w:sz w:val="32"/>
          <w:szCs w:val="22"/>
          <w:lang w:val="zh-CN" w:eastAsia="zh-CN" w:bidi="zh-CN"/>
        </w:rPr>
        <w:t>材料提交当日不计算在期间内）内对网上提交的材料进行预审和受理。材料不齐全、内容不规范的，受理机构应当一次性在线告知需补正材料，并出具一次性告知书，补正后予以受理； 材料齐全、符合要求的，应当予以受理，并在线生成受理通知。</w:t>
      </w:r>
    </w:p>
    <w:p>
      <w:pPr>
        <w:spacing w:after="0" w:line="317" w:lineRule="auto"/>
        <w:jc w:val="both"/>
        <w:rPr>
          <w:sz w:val="32"/>
        </w:rPr>
        <w:sectPr>
          <w:pgSz w:w="11910" w:h="16840"/>
          <w:pgMar w:top="1580" w:right="980" w:bottom="1500" w:left="1000" w:header="0" w:footer="1227" w:gutter="0"/>
          <w:docGrid w:linePitch="312" w:charSpace="0"/>
        </w:sectPr>
      </w:pPr>
    </w:p>
    <w:p>
      <w:pPr>
        <w:widowControl w:val="0"/>
        <w:numPr>
          <w:ilvl w:val="0"/>
          <w:numId w:val="60"/>
        </w:numPr>
        <w:tabs>
          <w:tab w:val="left" w:pos="1410"/>
        </w:tabs>
        <w:kinsoku w:val="0"/>
        <w:autoSpaceDE w:val="0"/>
        <w:autoSpaceDN w:val="0"/>
        <w:spacing w:before="54" w:after="0" w:line="240" w:lineRule="auto"/>
        <w:ind w:left="1409"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审查。受理机构网上受理后，决定机构应当自受理之日起</w:t>
      </w:r>
    </w:p>
    <w:p>
      <w:pPr>
        <w:widowControl w:val="0"/>
        <w:kinsoku w:val="0"/>
        <w:autoSpaceDE w:val="0"/>
        <w:autoSpaceDN w:val="0"/>
        <w:spacing w:before="130" w:after="0" w:line="240" w:lineRule="auto"/>
        <w:ind w:left="44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5 个工作日内进行审查并作出决定，不再提交纸质材料核验。</w:t>
      </w:r>
    </w:p>
    <w:p>
      <w:pPr>
        <w:widowControl w:val="0"/>
        <w:numPr>
          <w:ilvl w:val="0"/>
          <w:numId w:val="60"/>
        </w:numPr>
        <w:tabs>
          <w:tab w:val="left" w:pos="1410"/>
        </w:tabs>
        <w:kinsoku w:val="0"/>
        <w:autoSpaceDE w:val="0"/>
        <w:autoSpaceDN w:val="0"/>
        <w:spacing w:before="130" w:after="0" w:line="317" w:lineRule="auto"/>
        <w:ind w:left="444" w:right="304" w:firstLine="643"/>
        <w:jc w:val="left"/>
        <w:rPr>
          <w:rFonts w:ascii="仿宋_GB2312" w:eastAsia="仿宋_GB2312" w:cs="仿宋_GB2312"/>
          <w:sz w:val="32"/>
          <w:szCs w:val="22"/>
          <w:lang w:val="zh-CN" w:eastAsia="zh-CN" w:bidi="zh-CN"/>
        </w:rPr>
      </w:pPr>
      <w:r>
        <w:rPr>
          <w:rFonts w:ascii="仿宋_GB2312" w:eastAsia="仿宋_GB2312" w:cs="仿宋_GB2312"/>
          <w:spacing w:val="-4"/>
          <w:sz w:val="32"/>
          <w:szCs w:val="22"/>
          <w:lang w:val="zh-CN" w:eastAsia="zh-CN" w:bidi="zh-CN"/>
        </w:rPr>
        <w:t>决定。申请外国人来华工作许可</w:t>
      </w:r>
      <w:r>
        <w:rPr>
          <w:rFonts w:ascii="仿宋_GB2312" w:eastAsia="仿宋_GB2312" w:cs="仿宋_GB2312"/>
          <w:sz w:val="32"/>
          <w:szCs w:val="22"/>
          <w:lang w:val="zh-CN" w:eastAsia="zh-CN" w:bidi="zh-CN"/>
        </w:rPr>
        <w:t>（90</w:t>
      </w:r>
      <w:r>
        <w:rPr>
          <w:rFonts w:ascii="仿宋_GB2312" w:eastAsia="仿宋_GB2312" w:cs="仿宋_GB2312"/>
          <w:spacing w:val="-21"/>
          <w:sz w:val="32"/>
          <w:szCs w:val="22"/>
          <w:lang w:val="zh-CN" w:eastAsia="zh-CN" w:bidi="zh-CN"/>
        </w:rPr>
        <w:t xml:space="preserve"> 日以下</w:t>
      </w:r>
      <w:r>
        <w:rPr>
          <w:rFonts w:ascii="仿宋_GB2312" w:eastAsia="仿宋_GB2312" w:cs="仿宋_GB2312"/>
          <w:spacing w:val="-5"/>
          <w:sz w:val="32"/>
          <w:szCs w:val="22"/>
          <w:lang w:val="zh-CN" w:eastAsia="zh-CN" w:bidi="zh-CN"/>
        </w:rPr>
        <w:t>）</w:t>
      </w:r>
      <w:r>
        <w:rPr>
          <w:rFonts w:ascii="仿宋_GB2312" w:eastAsia="仿宋_GB2312" w:cs="仿宋_GB2312"/>
          <w:spacing w:val="-3"/>
          <w:sz w:val="32"/>
          <w:szCs w:val="22"/>
          <w:lang w:val="zh-CN" w:eastAsia="zh-CN" w:bidi="zh-CN"/>
        </w:rPr>
        <w:t>的，符合条</w:t>
      </w:r>
      <w:r>
        <w:rPr>
          <w:rFonts w:ascii="仿宋_GB2312" w:eastAsia="仿宋_GB2312" w:cs="仿宋_GB2312"/>
          <w:spacing w:val="-1"/>
          <w:sz w:val="32"/>
          <w:szCs w:val="22"/>
          <w:lang w:val="zh-CN" w:eastAsia="zh-CN" w:bidi="zh-CN"/>
        </w:rPr>
        <w:t>件、标准的，作出准予行政许可决定，在线生成《外国人工作许</w:t>
      </w:r>
      <w:r>
        <w:rPr>
          <w:rFonts w:ascii="仿宋_GB2312" w:eastAsia="仿宋_GB2312" w:cs="仿宋_GB2312"/>
          <w:sz w:val="32"/>
          <w:szCs w:val="22"/>
          <w:lang w:val="zh-CN" w:eastAsia="zh-CN" w:bidi="zh-CN"/>
        </w:rPr>
        <w:t>可通知》，不再核验纸质材料；不符合条件、标准的，作出不予许可书面决定，说明理由，并告知申请人或用人单位享有依法申</w:t>
      </w:r>
      <w:r>
        <w:rPr>
          <w:rFonts w:ascii="仿宋_GB2312" w:eastAsia="仿宋_GB2312" w:cs="仿宋_GB2312"/>
          <w:spacing w:val="-7"/>
          <w:sz w:val="32"/>
          <w:szCs w:val="22"/>
          <w:lang w:val="zh-CN" w:eastAsia="zh-CN" w:bidi="zh-CN"/>
        </w:rPr>
        <w:t xml:space="preserve">请行政复议或者提起行政诉讼的权利。申请外国专家来华邀请函， </w:t>
      </w:r>
      <w:r>
        <w:rPr>
          <w:rFonts w:ascii="仿宋_GB2312" w:eastAsia="仿宋_GB2312" w:cs="仿宋_GB2312"/>
          <w:spacing w:val="-4"/>
          <w:sz w:val="32"/>
          <w:szCs w:val="22"/>
          <w:lang w:val="zh-CN" w:eastAsia="zh-CN" w:bidi="zh-CN"/>
        </w:rPr>
        <w:t>符合条件、标准的，准予签发，至签发机构领取纸质外国专家来华邀请函，不再核验纸质材料。</w:t>
      </w:r>
    </w:p>
    <w:p>
      <w:pPr>
        <w:widowControl w:val="0"/>
        <w:kinsoku w:val="0"/>
        <w:autoSpaceDE w:val="0"/>
        <w:autoSpaceDN w:val="0"/>
        <w:spacing w:before="0" w:after="0" w:line="317" w:lineRule="auto"/>
        <w:ind w:left="444" w:right="460" w:firstLine="640"/>
        <w:jc w:val="both"/>
        <w:outlineLvl w:val="2"/>
        <w:rPr>
          <w:rFonts w:ascii="楷体_GB2312" w:eastAsia="楷体_GB2312" w:cs="楷体_GB2312"/>
          <w:b/>
          <w:bCs/>
          <w:sz w:val="32"/>
          <w:szCs w:val="32"/>
          <w:lang w:val="zh-CN" w:eastAsia="zh-CN" w:bidi="zh-CN"/>
        </w:rPr>
      </w:pPr>
      <w:r>
        <w:rPr>
          <w:rFonts w:ascii="楷体_GB2312" w:eastAsia="楷体_GB2312" w:cs="楷体_GB2312"/>
          <w:b/>
          <w:bCs/>
          <w:w w:val="95"/>
          <w:sz w:val="32"/>
          <w:szCs w:val="32"/>
          <w:lang w:val="zh-CN" w:eastAsia="zh-CN" w:bidi="zh-CN"/>
        </w:rPr>
        <w:t>（</w:t>
      </w:r>
      <w:r>
        <w:rPr>
          <w:rFonts w:ascii="楷体_GB2312" w:eastAsia="楷体_GB2312" w:cs="楷体_GB2312"/>
          <w:b/>
          <w:bCs/>
          <w:spacing w:val="5"/>
          <w:w w:val="95"/>
          <w:sz w:val="32"/>
          <w:szCs w:val="32"/>
          <w:lang w:val="zh-CN" w:eastAsia="zh-CN" w:bidi="zh-CN"/>
        </w:rPr>
        <w:t>三</w:t>
      </w:r>
      <w:r>
        <w:rPr>
          <w:rFonts w:ascii="楷体_GB2312" w:eastAsia="楷体_GB2312" w:cs="楷体_GB2312"/>
          <w:b/>
          <w:bCs/>
          <w:w w:val="95"/>
          <w:sz w:val="32"/>
          <w:szCs w:val="32"/>
          <w:lang w:val="zh-CN" w:eastAsia="zh-CN" w:bidi="zh-CN"/>
        </w:rPr>
        <w:t xml:space="preserve">）境内申请外国人来华工作许可，符合条件、标准的， 决定机构作出准予行政许可决定，不再在线生成《外国人工作许 </w:t>
      </w:r>
      <w:r>
        <w:rPr>
          <w:rFonts w:ascii="楷体_GB2312" w:eastAsia="楷体_GB2312" w:cs="楷体_GB2312"/>
          <w:b/>
          <w:bCs/>
          <w:sz w:val="32"/>
          <w:szCs w:val="32"/>
          <w:lang w:val="zh-CN" w:eastAsia="zh-CN" w:bidi="zh-CN"/>
        </w:rPr>
        <w:t>可通知》。</w:t>
      </w:r>
    </w:p>
    <w:p>
      <w:pPr>
        <w:widowControl w:val="0"/>
        <w:kinsoku/>
        <w:autoSpaceDE w:val="0"/>
        <w:autoSpaceDN w:val="0"/>
        <w:adjustRightInd/>
        <w:snapToGrid/>
        <w:spacing w:before="0" w:after="0" w:line="317" w:lineRule="auto"/>
        <w:ind w:left="444" w:right="460" w:firstLine="640"/>
        <w:jc w:val="both"/>
        <w:textAlignment w:val="auto"/>
        <w:rPr>
          <w:rFonts w:ascii="楷体_GB2312" w:eastAsia="楷体_GB2312" w:cs="仿宋_GB2312" w:hint="eastAsia"/>
          <w:b/>
          <w:snapToGrid/>
          <w:sz w:val="32"/>
          <w:szCs w:val="22"/>
          <w:lang w:val="zh-CN" w:bidi="zh-CN"/>
        </w:rPr>
      </w:pPr>
      <w:r>
        <w:rPr>
          <w:rFonts w:ascii="楷体_GB2312" w:eastAsia="楷体_GB2312" w:cs="仿宋_GB2312" w:hint="eastAsia"/>
          <w:b/>
          <w:snapToGrid/>
          <w:w w:val="95"/>
          <w:sz w:val="32"/>
          <w:szCs w:val="22"/>
          <w:lang w:val="zh-CN" w:bidi="zh-CN"/>
        </w:rPr>
        <w:t>（</w:t>
      </w:r>
      <w:r>
        <w:rPr>
          <w:rFonts w:ascii="楷体_GB2312" w:eastAsia="楷体_GB2312" w:cs="仿宋_GB2312" w:hint="eastAsia"/>
          <w:b/>
          <w:snapToGrid/>
          <w:spacing w:val="5"/>
          <w:w w:val="95"/>
          <w:sz w:val="32"/>
          <w:szCs w:val="22"/>
          <w:lang w:val="zh-CN" w:bidi="zh-CN"/>
        </w:rPr>
        <w:t>四</w:t>
      </w:r>
      <w:r>
        <w:rPr>
          <w:rFonts w:ascii="楷体_GB2312" w:eastAsia="楷体_GB2312" w:cs="仿宋_GB2312" w:hint="eastAsia"/>
          <w:b/>
          <w:snapToGrid/>
          <w:w w:val="95"/>
          <w:sz w:val="32"/>
          <w:szCs w:val="22"/>
          <w:lang w:val="zh-CN" w:bidi="zh-CN"/>
        </w:rPr>
        <w:t>）申请外国人工作许可变更、《外国人工作许可证》补 办的，按照上述（一</w:t>
      </w:r>
      <w:r>
        <w:rPr>
          <w:rFonts w:ascii="楷体_GB2312" w:eastAsia="楷体_GB2312" w:cs="仿宋_GB2312" w:hint="eastAsia"/>
          <w:b/>
          <w:snapToGrid/>
          <w:spacing w:val="5"/>
          <w:w w:val="95"/>
          <w:sz w:val="32"/>
          <w:szCs w:val="22"/>
          <w:lang w:val="zh-CN" w:bidi="zh-CN"/>
        </w:rPr>
        <w:t>）</w:t>
      </w:r>
      <w:r>
        <w:rPr>
          <w:rFonts w:ascii="楷体_GB2312" w:eastAsia="楷体_GB2312" w:cs="仿宋_GB2312" w:hint="eastAsia"/>
          <w:b/>
          <w:snapToGrid/>
          <w:w w:val="95"/>
          <w:sz w:val="32"/>
          <w:szCs w:val="22"/>
          <w:lang w:val="zh-CN" w:bidi="zh-CN"/>
        </w:rPr>
        <w:t xml:space="preserve">程序进行，受理决定和批准决定采用电子 </w:t>
      </w:r>
      <w:r>
        <w:rPr>
          <w:rFonts w:ascii="楷体_GB2312" w:eastAsia="楷体_GB2312" w:cs="仿宋_GB2312" w:hint="eastAsia"/>
          <w:b/>
          <w:snapToGrid/>
          <w:sz w:val="32"/>
          <w:szCs w:val="22"/>
          <w:lang w:val="zh-CN" w:bidi="zh-CN"/>
        </w:rPr>
        <w:t>回执单，申请人不需提供纸质材料核验。</w:t>
      </w:r>
    </w:p>
    <w:p>
      <w:pPr>
        <w:widowControl w:val="0"/>
        <w:kinsoku/>
        <w:autoSpaceDE w:val="0"/>
        <w:autoSpaceDN w:val="0"/>
        <w:adjustRightInd/>
        <w:snapToGrid/>
        <w:spacing w:before="0" w:after="0" w:line="317" w:lineRule="auto"/>
        <w:ind w:left="444" w:right="460" w:firstLine="640"/>
        <w:jc w:val="both"/>
        <w:textAlignment w:val="auto"/>
        <w:rPr>
          <w:rFonts w:ascii="楷体_GB2312" w:eastAsia="楷体_GB2312" w:cs="仿宋_GB2312" w:hint="eastAsia"/>
          <w:b/>
          <w:snapToGrid/>
          <w:sz w:val="32"/>
          <w:szCs w:val="22"/>
          <w:lang w:val="zh-CN" w:bidi="zh-CN"/>
        </w:rPr>
      </w:pPr>
      <w:r>
        <w:rPr>
          <w:rFonts w:ascii="楷体_GB2312" w:eastAsia="楷体_GB2312" w:cs="仿宋_GB2312" w:hint="eastAsia"/>
          <w:b/>
          <w:snapToGrid/>
          <w:sz w:val="32"/>
          <w:szCs w:val="22"/>
          <w:lang w:val="zh-CN" w:bidi="zh-CN"/>
        </w:rPr>
        <w:t>（五）外国高端人才(A 类)申请外国人来华工作许可，以及申请外国人来华工作许可延期、注销的，提供如下便利措施：</w:t>
      </w:r>
    </w:p>
    <w:p>
      <w:pPr>
        <w:widowControl w:val="0"/>
        <w:numPr>
          <w:ilvl w:val="0"/>
          <w:numId w:val="61"/>
        </w:numPr>
        <w:tabs>
          <w:tab w:val="left" w:pos="1407"/>
        </w:tabs>
        <w:kinsoku w:val="0"/>
        <w:autoSpaceDE w:val="0"/>
        <w:autoSpaceDN w:val="0"/>
        <w:spacing w:before="0" w:after="0" w:line="317" w:lineRule="auto"/>
        <w:ind w:left="444" w:right="304" w:firstLine="640"/>
        <w:jc w:val="left"/>
        <w:rPr>
          <w:rFonts w:ascii="仿宋_GB2312" w:eastAsia="仿宋_GB2312" w:cs="仿宋_GB2312"/>
          <w:sz w:val="32"/>
          <w:szCs w:val="22"/>
          <w:lang w:val="zh-CN" w:eastAsia="zh-CN" w:bidi="zh-CN"/>
        </w:rPr>
      </w:pPr>
      <w:r>
        <w:rPr>
          <w:rFonts w:ascii="仿宋_GB2312" w:eastAsia="仿宋_GB2312" w:cs="仿宋_GB2312"/>
          <w:spacing w:val="-7"/>
          <w:w w:val="95"/>
          <w:sz w:val="32"/>
          <w:szCs w:val="22"/>
          <w:lang w:val="zh-CN" w:eastAsia="zh-CN" w:bidi="zh-CN"/>
        </w:rPr>
        <w:t xml:space="preserve">受理机构网上预审通过的直接受理，给予受理电子回执单。 </w:t>
      </w:r>
      <w:r>
        <w:rPr>
          <w:rFonts w:ascii="仿宋_GB2312" w:eastAsia="仿宋_GB2312" w:cs="仿宋_GB2312"/>
          <w:spacing w:val="-7"/>
          <w:sz w:val="32"/>
          <w:szCs w:val="22"/>
          <w:lang w:val="zh-CN" w:eastAsia="zh-CN" w:bidi="zh-CN"/>
        </w:rPr>
        <w:t>申请人入境前不需提供纸质材料进行核验；</w:t>
      </w:r>
    </w:p>
    <w:p>
      <w:pPr>
        <w:widowControl w:val="0"/>
        <w:numPr>
          <w:ilvl w:val="0"/>
          <w:numId w:val="61"/>
        </w:numPr>
        <w:tabs>
          <w:tab w:val="left" w:pos="1407"/>
        </w:tabs>
        <w:kinsoku w:val="0"/>
        <w:autoSpaceDE w:val="0"/>
        <w:autoSpaceDN w:val="0"/>
        <w:spacing w:before="0" w:after="0" w:line="317" w:lineRule="auto"/>
        <w:ind w:left="444" w:right="304" w:firstLine="640"/>
        <w:jc w:val="left"/>
        <w:rPr>
          <w:rFonts w:ascii="仿宋_GB2312" w:eastAsia="仿宋_GB2312" w:cs="仿宋_GB2312"/>
          <w:sz w:val="32"/>
          <w:szCs w:val="22"/>
          <w:lang w:val="zh-CN" w:eastAsia="zh-CN" w:bidi="zh-CN"/>
        </w:rPr>
      </w:pPr>
      <w:r>
        <w:rPr>
          <w:rFonts w:ascii="仿宋_GB2312" w:eastAsia="仿宋_GB2312" w:cs="仿宋_GB2312"/>
          <w:spacing w:val="-6"/>
          <w:sz w:val="32"/>
          <w:szCs w:val="22"/>
          <w:lang w:val="zh-CN" w:eastAsia="zh-CN" w:bidi="zh-CN"/>
        </w:rPr>
        <w:t>入选国内相关人才计划的外国高端人才，全流程在线办理， 无需提交纸质材料核验；</w:t>
      </w:r>
    </w:p>
    <w:p>
      <w:pPr>
        <w:widowControl w:val="0"/>
        <w:numPr>
          <w:ilvl w:val="0"/>
          <w:numId w:val="61"/>
        </w:numPr>
        <w:tabs>
          <w:tab w:val="left" w:pos="1407"/>
        </w:tabs>
        <w:kinsoku w:val="0"/>
        <w:autoSpaceDE w:val="0"/>
        <w:autoSpaceDN w:val="0"/>
        <w:spacing w:before="0" w:after="0" w:line="408"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符合《外国人来华工作分类标准》外国高端人才（A</w:t>
      </w:r>
      <w:r>
        <w:rPr>
          <w:rFonts w:ascii="仿宋_GB2312" w:eastAsia="仿宋_GB2312" w:cs="仿宋_GB2312"/>
          <w:spacing w:val="-41"/>
          <w:sz w:val="32"/>
          <w:szCs w:val="22"/>
          <w:lang w:val="zh-CN" w:eastAsia="zh-CN" w:bidi="zh-CN"/>
        </w:rPr>
        <w:t xml:space="preserve"> 类</w:t>
      </w:r>
      <w:r>
        <w:rPr>
          <w:rFonts w:ascii="仿宋_GB2312" w:eastAsia="仿宋_GB2312" w:cs="仿宋_GB2312"/>
          <w:sz w:val="32"/>
          <w:szCs w:val="22"/>
          <w:lang w:val="zh-CN" w:eastAsia="zh-CN" w:bidi="zh-CN"/>
        </w:rPr>
        <w:t>）</w:t>
      </w:r>
    </w:p>
    <w:p>
      <w:pPr>
        <w:widowControl w:val="0"/>
        <w:kinsoku w:val="0"/>
        <w:autoSpaceDE w:val="0"/>
        <w:autoSpaceDN w:val="0"/>
        <w:spacing w:before="110" w:after="0" w:line="317" w:lineRule="auto"/>
        <w:ind w:left="444" w:right="52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（一）入选国内相关人才计划的；（二）符合国际公认的专业成就认定标准的，工作资历证明采用承诺制；</w:t>
      </w:r>
    </w:p>
    <w:p>
      <w:pPr>
        <w:spacing w:after="0" w:line="317" w:lineRule="auto"/>
        <w:sectPr>
          <w:pgSz w:w="11910" w:h="16840"/>
          <w:pgMar w:top="1580" w:right="980" w:bottom="1500" w:left="1000" w:header="0" w:footer="1307" w:gutter="0"/>
          <w:docGrid w:linePitch="312" w:charSpace="0"/>
        </w:sectPr>
      </w:pPr>
    </w:p>
    <w:p>
      <w:pPr>
        <w:widowControl w:val="0"/>
        <w:numPr>
          <w:ilvl w:val="0"/>
          <w:numId w:val="61"/>
        </w:numPr>
        <w:tabs>
          <w:tab w:val="left" w:pos="1412"/>
        </w:tabs>
        <w:kinsoku w:val="0"/>
        <w:autoSpaceDE w:val="0"/>
        <w:autoSpaceDN w:val="0"/>
        <w:spacing w:before="54" w:after="0" w:line="240" w:lineRule="auto"/>
        <w:ind w:left="1412" w:right="0" w:hanging="327"/>
        <w:jc w:val="both"/>
        <w:rPr>
          <w:rFonts w:ascii="仿宋_GB2312" w:eastAsia="仿宋_GB2312" w:cs="仿宋_GB2312"/>
          <w:sz w:val="32"/>
          <w:szCs w:val="22"/>
          <w:lang w:val="zh-CN" w:eastAsia="zh-CN" w:bidi="zh-CN"/>
        </w:rPr>
      </w:pPr>
      <w:r>
        <w:rPr>
          <w:rFonts w:ascii="仿宋_GB2312" w:eastAsia="仿宋_GB2312" w:cs="仿宋_GB2312"/>
          <w:spacing w:val="5"/>
          <w:sz w:val="32"/>
          <w:szCs w:val="22"/>
          <w:lang w:val="zh-CN" w:eastAsia="zh-CN" w:bidi="zh-CN"/>
        </w:rPr>
        <w:t>符合《外国人来华工作分类标准》外国高端人才</w:t>
      </w:r>
      <w:r>
        <w:rPr>
          <w:rFonts w:ascii="仿宋_GB2312" w:eastAsia="仿宋_GB2312" w:cs="仿宋_GB2312"/>
          <w:spacing w:val="2"/>
          <w:sz w:val="32"/>
          <w:szCs w:val="22"/>
          <w:lang w:val="zh-CN" w:eastAsia="zh-CN" w:bidi="zh-CN"/>
        </w:rPr>
        <w:t>（A</w:t>
      </w:r>
      <w:r>
        <w:rPr>
          <w:rFonts w:ascii="仿宋_GB2312" w:eastAsia="仿宋_GB2312" w:cs="仿宋_GB2312"/>
          <w:spacing w:val="-36"/>
          <w:sz w:val="32"/>
          <w:szCs w:val="22"/>
          <w:lang w:val="zh-CN" w:eastAsia="zh-CN" w:bidi="zh-CN"/>
        </w:rPr>
        <w:t xml:space="preserve"> 类</w:t>
      </w:r>
      <w:r>
        <w:rPr>
          <w:rFonts w:ascii="仿宋_GB2312" w:eastAsia="仿宋_GB2312" w:cs="仿宋_GB2312"/>
          <w:sz w:val="32"/>
          <w:szCs w:val="22"/>
          <w:lang w:val="zh-CN" w:eastAsia="zh-CN" w:bidi="zh-CN"/>
        </w:rPr>
        <w:t>）</w:t>
      </w:r>
    </w:p>
    <w:p>
      <w:pPr>
        <w:widowControl w:val="0"/>
        <w:kinsoku w:val="0"/>
        <w:autoSpaceDE w:val="0"/>
        <w:autoSpaceDN w:val="0"/>
        <w:spacing w:before="111" w:after="0" w:line="305" w:lineRule="auto"/>
        <w:ind w:left="444" w:right="304"/>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（一）入选国内相关人才计划的；</w:t>
      </w:r>
      <w:r>
        <w:rPr>
          <w:rFonts w:ascii="仿宋_GB2312" w:eastAsia="仿宋_GB2312" w:cs="仿宋_GB2312"/>
          <w:spacing w:val="3"/>
          <w:sz w:val="32"/>
          <w:szCs w:val="32"/>
          <w:lang w:val="zh-CN" w:eastAsia="zh-CN" w:bidi="zh-CN"/>
        </w:rPr>
        <w:t>（</w:t>
      </w:r>
      <w:r>
        <w:rPr>
          <w:rFonts w:ascii="仿宋_GB2312" w:eastAsia="仿宋_GB2312" w:cs="仿宋_GB2312"/>
          <w:sz w:val="32"/>
          <w:szCs w:val="32"/>
          <w:lang w:val="zh-CN" w:eastAsia="zh-CN" w:bidi="zh-CN"/>
        </w:rPr>
        <w:t>二）符合国际公认的专业成就认定标准的；（三</w:t>
      </w:r>
      <w:r>
        <w:rPr>
          <w:rFonts w:ascii="仿宋_GB2312" w:eastAsia="仿宋_GB2312" w:cs="仿宋_GB2312"/>
          <w:spacing w:val="5"/>
          <w:sz w:val="32"/>
          <w:szCs w:val="32"/>
          <w:lang w:val="zh-CN" w:eastAsia="zh-CN" w:bidi="zh-CN"/>
        </w:rPr>
        <w:t>）</w:t>
      </w:r>
      <w:r>
        <w:rPr>
          <w:rFonts w:ascii="仿宋_GB2312" w:eastAsia="仿宋_GB2312" w:cs="仿宋_GB2312"/>
          <w:sz w:val="32"/>
          <w:szCs w:val="32"/>
          <w:lang w:val="zh-CN" w:eastAsia="zh-CN" w:bidi="zh-CN"/>
        </w:rPr>
        <w:t>符合市场导向的鼓励类岗位需求的外国人</w:t>
      </w:r>
      <w:r>
        <w:rPr>
          <w:rFonts w:ascii="仿宋_GB2312" w:eastAsia="仿宋_GB2312" w:cs="仿宋_GB2312"/>
          <w:spacing w:val="-10"/>
          <w:sz w:val="32"/>
          <w:szCs w:val="32"/>
          <w:lang w:val="zh-CN" w:eastAsia="zh-CN" w:bidi="zh-CN"/>
        </w:rPr>
        <w:t>才；</w:t>
      </w:r>
      <w:r>
        <w:rPr>
          <w:rFonts w:ascii="仿宋_GB2312" w:eastAsia="仿宋_GB2312" w:cs="仿宋_GB2312"/>
          <w:spacing w:val="-19"/>
          <w:sz w:val="32"/>
          <w:szCs w:val="32"/>
          <w:lang w:val="zh-CN" w:eastAsia="zh-CN" w:bidi="zh-CN"/>
        </w:rPr>
        <w:t>（</w:t>
      </w:r>
      <w:r>
        <w:rPr>
          <w:rFonts w:ascii="仿宋_GB2312" w:eastAsia="仿宋_GB2312" w:cs="仿宋_GB2312"/>
          <w:sz w:val="32"/>
          <w:szCs w:val="32"/>
          <w:lang w:val="zh-CN" w:eastAsia="zh-CN" w:bidi="zh-CN"/>
        </w:rPr>
        <w:t>四</w:t>
      </w:r>
      <w:r>
        <w:rPr>
          <w:rFonts w:ascii="仿宋_GB2312" w:eastAsia="仿宋_GB2312" w:cs="仿宋_GB2312"/>
          <w:spacing w:val="-17"/>
          <w:sz w:val="32"/>
          <w:szCs w:val="32"/>
          <w:lang w:val="zh-CN" w:eastAsia="zh-CN" w:bidi="zh-CN"/>
        </w:rPr>
        <w:t>）</w:t>
      </w:r>
      <w:r>
        <w:rPr>
          <w:rFonts w:ascii="仿宋_GB2312" w:eastAsia="仿宋_GB2312" w:cs="仿宋_GB2312"/>
          <w:spacing w:val="-5"/>
          <w:sz w:val="32"/>
          <w:szCs w:val="32"/>
          <w:lang w:val="zh-CN" w:eastAsia="zh-CN" w:bidi="zh-CN"/>
        </w:rPr>
        <w:t>创新创业人才的，最高学位</w:t>
      </w:r>
      <w:r>
        <w:rPr>
          <w:rFonts w:ascii="仿宋_GB2312" w:eastAsia="仿宋_GB2312" w:cs="仿宋_GB2312"/>
          <w:sz w:val="32"/>
          <w:szCs w:val="32"/>
          <w:lang w:val="zh-CN" w:eastAsia="zh-CN" w:bidi="zh-CN"/>
        </w:rPr>
        <w:t>（学历</w:t>
      </w:r>
      <w:r>
        <w:rPr>
          <w:rFonts w:ascii="仿宋_GB2312" w:eastAsia="仿宋_GB2312" w:cs="仿宋_GB2312"/>
          <w:spacing w:val="-17"/>
          <w:sz w:val="32"/>
          <w:szCs w:val="32"/>
          <w:lang w:val="zh-CN" w:eastAsia="zh-CN" w:bidi="zh-CN"/>
        </w:rPr>
        <w:t>）</w:t>
      </w:r>
      <w:r>
        <w:rPr>
          <w:rFonts w:ascii="仿宋_GB2312" w:eastAsia="仿宋_GB2312" w:cs="仿宋_GB2312"/>
          <w:sz w:val="32"/>
          <w:szCs w:val="32"/>
          <w:lang w:val="zh-CN" w:eastAsia="zh-CN" w:bidi="zh-CN"/>
        </w:rPr>
        <w:t>证书采用承诺制；</w:t>
      </w:r>
    </w:p>
    <w:p>
      <w:pPr>
        <w:widowControl w:val="0"/>
        <w:numPr>
          <w:ilvl w:val="0"/>
          <w:numId w:val="61"/>
        </w:numPr>
        <w:tabs>
          <w:tab w:val="left" w:pos="1407"/>
        </w:tabs>
        <w:kinsoku w:val="0"/>
        <w:autoSpaceDE w:val="0"/>
        <w:autoSpaceDN w:val="0"/>
        <w:spacing w:before="0" w:after="0" w:line="408"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无犯罪记录证明采用承诺制；</w:t>
      </w:r>
    </w:p>
    <w:p>
      <w:pPr>
        <w:widowControl w:val="0"/>
        <w:numPr>
          <w:ilvl w:val="0"/>
          <w:numId w:val="61"/>
        </w:numPr>
        <w:tabs>
          <w:tab w:val="left" w:pos="1408"/>
        </w:tabs>
        <w:kinsoku w:val="0"/>
        <w:autoSpaceDE w:val="0"/>
        <w:autoSpaceDN w:val="0"/>
        <w:spacing w:before="111" w:after="0" w:line="302" w:lineRule="auto"/>
        <w:ind w:left="444" w:right="465"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持其他签证或有效居留证件已入境的，可境内申请外国人来华工作许可；</w:t>
      </w:r>
    </w:p>
    <w:p>
      <w:pPr>
        <w:widowControl w:val="0"/>
        <w:numPr>
          <w:ilvl w:val="0"/>
          <w:numId w:val="61"/>
        </w:numPr>
        <w:tabs>
          <w:tab w:val="left" w:pos="1408"/>
        </w:tabs>
        <w:kinsoku w:val="0"/>
        <w:autoSpaceDE w:val="0"/>
        <w:autoSpaceDN w:val="0"/>
        <w:spacing w:before="6" w:after="0" w:line="305" w:lineRule="auto"/>
        <w:ind w:left="444" w:right="465"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申请外国人来华工作许可、外国人来华工作许可延期、注</w:t>
      </w:r>
      <w:r>
        <w:rPr>
          <w:rFonts w:ascii="仿宋_GB2312" w:eastAsia="仿宋_GB2312" w:cs="仿宋_GB2312"/>
          <w:spacing w:val="-8"/>
          <w:sz w:val="32"/>
          <w:szCs w:val="22"/>
          <w:lang w:val="zh-CN" w:eastAsia="zh-CN" w:bidi="zh-CN"/>
        </w:rPr>
        <w:t xml:space="preserve">销申请的，决定机构在 </w:t>
      </w:r>
      <w:r>
        <w:rPr>
          <w:rFonts w:ascii="仿宋_GB2312" w:eastAsia="仿宋_GB2312" w:cs="仿宋_GB2312"/>
          <w:sz w:val="32"/>
          <w:szCs w:val="22"/>
          <w:lang w:val="zh-CN" w:eastAsia="zh-CN" w:bidi="zh-CN"/>
        </w:rPr>
        <w:t>5</w:t>
      </w:r>
      <w:r>
        <w:rPr>
          <w:rFonts w:ascii="仿宋_GB2312" w:eastAsia="仿宋_GB2312" w:cs="仿宋_GB2312"/>
          <w:spacing w:val="-10"/>
          <w:sz w:val="32"/>
          <w:szCs w:val="22"/>
          <w:lang w:val="zh-CN" w:eastAsia="zh-CN" w:bidi="zh-CN"/>
        </w:rPr>
        <w:t xml:space="preserve"> 个工作日内进行审查并作出决定。</w:t>
      </w:r>
    </w:p>
    <w:p>
      <w:pPr>
        <w:widowControl w:val="0"/>
        <w:numPr>
          <w:ilvl w:val="0"/>
          <w:numId w:val="61"/>
        </w:numPr>
        <w:tabs>
          <w:tab w:val="left" w:pos="1407"/>
        </w:tabs>
        <w:kinsoku w:val="0"/>
        <w:autoSpaceDE w:val="0"/>
        <w:autoSpaceDN w:val="0"/>
        <w:spacing w:before="0" w:after="0" w:line="408"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pacing w:val="-10"/>
          <w:sz w:val="32"/>
          <w:szCs w:val="22"/>
          <w:lang w:val="zh-CN" w:eastAsia="zh-CN" w:bidi="zh-CN"/>
        </w:rPr>
        <w:t xml:space="preserve">可给予最长期限达 </w:t>
      </w:r>
      <w:r>
        <w:rPr>
          <w:rFonts w:ascii="仿宋_GB2312" w:eastAsia="仿宋_GB2312" w:cs="仿宋_GB2312"/>
          <w:sz w:val="32"/>
          <w:szCs w:val="22"/>
          <w:lang w:val="zh-CN" w:eastAsia="zh-CN" w:bidi="zh-CN"/>
        </w:rPr>
        <w:t>5</w:t>
      </w:r>
      <w:r>
        <w:rPr>
          <w:rFonts w:ascii="仿宋_GB2312" w:eastAsia="仿宋_GB2312" w:cs="仿宋_GB2312"/>
          <w:spacing w:val="-10"/>
          <w:sz w:val="32"/>
          <w:szCs w:val="22"/>
          <w:lang w:val="zh-CN" w:eastAsia="zh-CN" w:bidi="zh-CN"/>
        </w:rPr>
        <w:t xml:space="preserve"> 年的外国人来华工作许可。</w:t>
      </w:r>
    </w:p>
    <w:p>
      <w:pPr>
        <w:widowControl w:val="0"/>
        <w:kinsoku w:val="0"/>
        <w:autoSpaceDE w:val="0"/>
        <w:autoSpaceDN w:val="0"/>
        <w:spacing w:before="111"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十一、办理方式</w:t>
      </w:r>
    </w:p>
    <w:p>
      <w:pPr>
        <w:widowControl w:val="0"/>
        <w:kinsoku w:val="0"/>
        <w:autoSpaceDE w:val="0"/>
        <w:autoSpaceDN w:val="0"/>
        <w:spacing w:before="111" w:after="0" w:line="305" w:lineRule="auto"/>
        <w:ind w:left="444" w:right="304"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w:t>
      </w:r>
      <w:r>
        <w:rPr>
          <w:rFonts w:ascii="仿宋_GB2312" w:eastAsia="仿宋_GB2312" w:cs="仿宋_GB2312"/>
          <w:spacing w:val="-36"/>
          <w:sz w:val="32"/>
          <w:szCs w:val="32"/>
          <w:lang w:val="zh-CN" w:eastAsia="zh-CN" w:bidi="zh-CN"/>
        </w:rPr>
        <w:t>）</w:t>
      </w:r>
      <w:r>
        <w:rPr>
          <w:rFonts w:ascii="仿宋_GB2312" w:eastAsia="仿宋_GB2312" w:cs="仿宋_GB2312"/>
          <w:spacing w:val="-7"/>
          <w:sz w:val="32"/>
          <w:szCs w:val="32"/>
          <w:lang w:val="zh-CN" w:eastAsia="zh-CN" w:bidi="zh-CN"/>
        </w:rPr>
        <w:t xml:space="preserve">用人单位首次使用“外国人来华工作管理服务系统”， </w:t>
      </w:r>
      <w:r>
        <w:rPr>
          <w:rFonts w:ascii="仿宋_GB2312" w:eastAsia="仿宋_GB2312" w:cs="仿宋_GB2312"/>
          <w:spacing w:val="-11"/>
          <w:sz w:val="32"/>
          <w:szCs w:val="32"/>
          <w:lang w:val="zh-CN" w:eastAsia="zh-CN" w:bidi="zh-CN"/>
        </w:rPr>
        <w:t xml:space="preserve">应注册账号，在线填写用人单位有关信息并提供相应的电子材料， </w:t>
      </w:r>
      <w:r>
        <w:rPr>
          <w:rFonts w:ascii="仿宋_GB2312" w:eastAsia="仿宋_GB2312" w:cs="仿宋_GB2312"/>
          <w:spacing w:val="-5"/>
          <w:sz w:val="32"/>
          <w:szCs w:val="32"/>
          <w:lang w:val="zh-CN" w:eastAsia="zh-CN" w:bidi="zh-CN"/>
        </w:rPr>
        <w:t>经认证成功后方可使用该系统，可根据用人单位信用等级确定是否核验纸质材料。</w:t>
      </w:r>
    </w:p>
    <w:p>
      <w:pPr>
        <w:widowControl w:val="0"/>
        <w:kinsoku w:val="0"/>
        <w:autoSpaceDE w:val="0"/>
        <w:autoSpaceDN w:val="0"/>
        <w:spacing w:before="0" w:after="0" w:line="305" w:lineRule="auto"/>
        <w:ind w:left="444" w:right="304"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（二</w:t>
      </w:r>
      <w:r>
        <w:rPr>
          <w:rFonts w:ascii="仿宋_GB2312" w:eastAsia="仿宋_GB2312" w:cs="仿宋_GB2312"/>
          <w:spacing w:val="5"/>
          <w:sz w:val="32"/>
          <w:szCs w:val="32"/>
          <w:lang w:val="zh-CN" w:eastAsia="zh-CN" w:bidi="zh-CN"/>
        </w:rPr>
        <w:t>）</w:t>
      </w:r>
      <w:r>
        <w:rPr>
          <w:rFonts w:ascii="仿宋_GB2312" w:eastAsia="仿宋_GB2312" w:cs="仿宋_GB2312"/>
          <w:sz w:val="32"/>
          <w:szCs w:val="32"/>
          <w:lang w:val="zh-CN" w:eastAsia="zh-CN" w:bidi="zh-CN"/>
        </w:rPr>
        <w:t>由用人单位提交材料的，网上添加经办人员信息，现场出具单位证明。委托专门服务机构提交材料的，专门服务机构</w:t>
      </w:r>
      <w:r>
        <w:rPr>
          <w:rFonts w:ascii="仿宋_GB2312" w:eastAsia="仿宋_GB2312" w:cs="仿宋_GB2312"/>
          <w:spacing w:val="-10"/>
          <w:sz w:val="32"/>
          <w:szCs w:val="32"/>
          <w:lang w:val="zh-CN" w:eastAsia="zh-CN" w:bidi="zh-CN"/>
        </w:rPr>
        <w:t>应在线注册账号，添加工作人员信息，现场提交用人单位委托书、经办人身份证明。</w:t>
      </w:r>
    </w:p>
    <w:p>
      <w:pPr>
        <w:widowControl w:val="0"/>
        <w:kinsoku w:val="0"/>
        <w:autoSpaceDE w:val="0"/>
        <w:autoSpaceDN w:val="0"/>
        <w:spacing w:before="0" w:after="0" w:line="305" w:lineRule="auto"/>
        <w:ind w:left="444" w:right="520"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（三）许可受理或决定机构可根据工作需要采取面谈、电话询问、实地调查等措施核查申请材料真实性。</w:t>
      </w:r>
    </w:p>
    <w:p>
      <w:pPr>
        <w:widowControl w:val="0"/>
        <w:kinsoku w:val="0"/>
        <w:autoSpaceDE w:val="0"/>
        <w:autoSpaceDN w:val="0"/>
        <w:spacing w:before="0" w:after="0" w:line="408"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十二、办结时限</w:t>
      </w:r>
    </w:p>
    <w:p>
      <w:pPr>
        <w:widowControl w:val="0"/>
        <w:kinsoku w:val="0"/>
        <w:autoSpaceDE w:val="0"/>
        <w:autoSpaceDN w:val="0"/>
        <w:spacing w:before="121" w:after="0" w:line="240" w:lineRule="auto"/>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决定机构对受理的外国人来华工作许可（来华工作 90 日以</w:t>
      </w:r>
    </w:p>
    <w:p>
      <w:pPr>
        <w:widowControl w:val="0"/>
        <w:kinsoku w:val="0"/>
        <w:autoSpaceDE w:val="0"/>
        <w:autoSpaceDN w:val="0"/>
        <w:spacing w:before="130" w:after="0" w:line="240" w:lineRule="auto"/>
        <w:ind w:left="44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上</w:t>
      </w:r>
      <w:r>
        <w:rPr>
          <w:rFonts w:ascii="仿宋_GB2312" w:eastAsia="仿宋_GB2312" w:cs="仿宋_GB2312"/>
          <w:spacing w:val="-135"/>
          <w:sz w:val="32"/>
          <w:szCs w:val="32"/>
          <w:lang w:val="zh-CN" w:eastAsia="zh-CN" w:bidi="zh-CN"/>
        </w:rPr>
        <w:t>）</w:t>
      </w:r>
      <w:r>
        <w:rPr>
          <w:rFonts w:ascii="仿宋_GB2312" w:eastAsia="仿宋_GB2312" w:cs="仿宋_GB2312"/>
          <w:spacing w:val="-35"/>
          <w:sz w:val="32"/>
          <w:szCs w:val="32"/>
          <w:lang w:val="zh-CN" w:eastAsia="zh-CN" w:bidi="zh-CN"/>
        </w:rPr>
        <w:t xml:space="preserve">申请进行审查，在 </w:t>
      </w:r>
      <w:r>
        <w:rPr>
          <w:rFonts w:ascii="仿宋_GB2312" w:eastAsia="仿宋_GB2312" w:cs="仿宋_GB2312"/>
          <w:sz w:val="32"/>
          <w:szCs w:val="32"/>
          <w:lang w:val="zh-CN" w:eastAsia="zh-CN" w:bidi="zh-CN"/>
        </w:rPr>
        <w:t>20</w:t>
      </w:r>
      <w:r>
        <w:rPr>
          <w:rFonts w:ascii="仿宋_GB2312" w:eastAsia="仿宋_GB2312" w:cs="仿宋_GB2312"/>
          <w:spacing w:val="-20"/>
          <w:sz w:val="32"/>
          <w:szCs w:val="32"/>
          <w:lang w:val="zh-CN" w:eastAsia="zh-CN" w:bidi="zh-CN"/>
        </w:rPr>
        <w:t xml:space="preserve"> 个工作日内做出相应决定并告知用人单位，</w:t>
      </w:r>
    </w:p>
    <w:p>
      <w:pPr>
        <w:widowControl w:val="0"/>
        <w:kinsoku w:val="0"/>
        <w:autoSpaceDE w:val="0"/>
        <w:autoSpaceDN w:val="0"/>
        <w:spacing w:before="130" w:after="0" w:line="240" w:lineRule="auto"/>
        <w:ind w:left="444" w:right="0"/>
        <w:jc w:val="left"/>
        <w:rPr>
          <w:rFonts w:ascii="仿宋_GB2312" w:eastAsia="仿宋_GB2312" w:cs="仿宋_GB2312"/>
          <w:sz w:val="32"/>
          <w:szCs w:val="32"/>
          <w:lang w:val="zh-CN" w:eastAsia="zh-CN" w:bidi="zh-CN"/>
        </w:rPr>
      </w:pPr>
      <w:r>
        <w:rPr>
          <w:rFonts w:ascii="仿宋_GB2312" w:eastAsia="仿宋_GB2312" w:cs="仿宋_GB2312"/>
          <w:spacing w:val="-22"/>
          <w:sz w:val="32"/>
          <w:szCs w:val="32"/>
          <w:lang w:val="zh-CN" w:eastAsia="zh-CN" w:bidi="zh-CN"/>
        </w:rPr>
        <w:t xml:space="preserve">特殊情况可延长 </w:t>
      </w:r>
      <w:r>
        <w:rPr>
          <w:rFonts w:ascii="仿宋_GB2312" w:eastAsia="仿宋_GB2312" w:cs="仿宋_GB2312"/>
          <w:sz w:val="32"/>
          <w:szCs w:val="32"/>
          <w:lang w:val="zh-CN" w:eastAsia="zh-CN" w:bidi="zh-CN"/>
        </w:rPr>
        <w:t>10</w:t>
      </w:r>
      <w:r>
        <w:rPr>
          <w:rFonts w:ascii="仿宋_GB2312" w:eastAsia="仿宋_GB2312" w:cs="仿宋_GB2312"/>
          <w:spacing w:val="-24"/>
          <w:sz w:val="32"/>
          <w:szCs w:val="32"/>
          <w:lang w:val="zh-CN" w:eastAsia="zh-CN" w:bidi="zh-CN"/>
        </w:rPr>
        <w:t xml:space="preserve"> 个工作日。遇特殊情况需延长期限的，应将延长</w:t>
      </w:r>
    </w:p>
    <w:p>
      <w:pPr>
        <w:spacing w:after="0"/>
        <w:sectPr>
          <w:footerReference w:type="default" r:id="rId176"/>
          <w:footerReference w:type="even" r:id="rId177"/>
          <w:pgSz w:w="11910" w:h="16840"/>
          <w:pgMar w:top="1580" w:right="980" w:bottom="1500" w:left="1000" w:header="0" w:footer="1307" w:gutter="0"/>
          <w:pgNumType w:start="20"/>
          <w:docGrid w:linePitch="312" w:charSpace="0"/>
        </w:sectPr>
      </w:pPr>
    </w:p>
    <w:p>
      <w:pPr>
        <w:widowControl w:val="0"/>
        <w:kinsoku w:val="0"/>
        <w:autoSpaceDE w:val="0"/>
        <w:autoSpaceDN w:val="0"/>
        <w:spacing w:before="54" w:after="0" w:line="317" w:lineRule="auto"/>
        <w:ind w:left="444" w:right="453"/>
        <w:jc w:val="both"/>
        <w:rPr>
          <w:rFonts w:ascii="仿宋_GB2312" w:eastAsia="仿宋_GB2312" w:cs="仿宋_GB2312"/>
          <w:sz w:val="32"/>
          <w:szCs w:val="32"/>
          <w:lang w:val="zh-CN" w:eastAsia="zh-CN" w:bidi="zh-CN"/>
        </w:rPr>
      </w:pPr>
      <w:r>
        <w:rPr>
          <w:rFonts w:ascii="仿宋_GB2312" w:eastAsia="仿宋_GB2312" w:cs="仿宋_GB2312"/>
          <w:spacing w:val="-10"/>
          <w:w w:val="95"/>
          <w:sz w:val="32"/>
          <w:szCs w:val="32"/>
          <w:lang w:val="zh-CN" w:eastAsia="zh-CN" w:bidi="zh-CN"/>
        </w:rPr>
        <w:t xml:space="preserve">期限的理由告知用人单位。申请人获得《外国人工作许可通知》后  至提交申领《外国人工作许可证》材料核验期间不计入工作许可审 </w:t>
      </w:r>
      <w:r>
        <w:rPr>
          <w:rFonts w:ascii="仿宋_GB2312" w:eastAsia="仿宋_GB2312" w:cs="仿宋_GB2312"/>
          <w:spacing w:val="-20"/>
          <w:sz w:val="32"/>
          <w:szCs w:val="32"/>
          <w:lang w:val="zh-CN" w:eastAsia="zh-CN" w:bidi="zh-CN"/>
        </w:rPr>
        <w:t>批时限。决定机构对受理的外国人来华工作许可</w:t>
      </w:r>
      <w:r>
        <w:rPr>
          <w:rFonts w:ascii="仿宋_GB2312" w:eastAsia="仿宋_GB2312" w:cs="仿宋_GB2312"/>
          <w:spacing w:val="-10"/>
          <w:sz w:val="32"/>
          <w:szCs w:val="32"/>
          <w:lang w:val="zh-CN" w:eastAsia="zh-CN" w:bidi="zh-CN"/>
        </w:rPr>
        <w:t>（</w:t>
      </w:r>
      <w:r>
        <w:rPr>
          <w:rFonts w:ascii="仿宋_GB2312" w:eastAsia="仿宋_GB2312" w:cs="仿宋_GB2312"/>
          <w:spacing w:val="-30"/>
          <w:sz w:val="32"/>
          <w:szCs w:val="32"/>
          <w:lang w:val="zh-CN" w:eastAsia="zh-CN" w:bidi="zh-CN"/>
        </w:rPr>
        <w:t xml:space="preserve">来华工作 </w:t>
      </w:r>
      <w:r>
        <w:rPr>
          <w:rFonts w:ascii="仿宋_GB2312" w:eastAsia="仿宋_GB2312" w:cs="仿宋_GB2312"/>
          <w:sz w:val="32"/>
          <w:szCs w:val="32"/>
          <w:lang w:val="zh-CN" w:eastAsia="zh-CN" w:bidi="zh-CN"/>
        </w:rPr>
        <w:t>90</w:t>
      </w:r>
      <w:r>
        <w:rPr>
          <w:rFonts w:ascii="仿宋_GB2312" w:eastAsia="仿宋_GB2312" w:cs="仿宋_GB2312"/>
          <w:spacing w:val="-40"/>
          <w:sz w:val="32"/>
          <w:szCs w:val="32"/>
          <w:lang w:val="zh-CN" w:eastAsia="zh-CN" w:bidi="zh-CN"/>
        </w:rPr>
        <w:t xml:space="preserve"> 日以</w:t>
      </w:r>
    </w:p>
    <w:p>
      <w:pPr>
        <w:widowControl w:val="0"/>
        <w:kinsoku w:val="0"/>
        <w:autoSpaceDE w:val="0"/>
        <w:autoSpaceDN w:val="0"/>
        <w:spacing w:before="0" w:after="0" w:line="406" w:lineRule="exact"/>
        <w:ind w:left="444" w:right="0"/>
        <w:jc w:val="both"/>
        <w:rPr>
          <w:rFonts w:ascii="仿宋_GB2312" w:eastAsia="仿宋_GB2312" w:cs="仿宋_GB2312"/>
          <w:sz w:val="32"/>
          <w:szCs w:val="32"/>
          <w:lang w:val="zh-CN" w:eastAsia="zh-CN" w:bidi="zh-CN"/>
        </w:rPr>
      </w:pPr>
      <w:r>
        <w:rPr>
          <w:rFonts w:ascii="仿宋_GB2312" w:eastAsia="仿宋_GB2312" w:cs="仿宋_GB2312"/>
          <w:spacing w:val="-38"/>
          <w:sz w:val="32"/>
          <w:szCs w:val="32"/>
          <w:lang w:val="zh-CN" w:eastAsia="zh-CN" w:bidi="zh-CN"/>
        </w:rPr>
        <w:t xml:space="preserve">下，含 </w:t>
      </w:r>
      <w:r>
        <w:rPr>
          <w:rFonts w:ascii="仿宋_GB2312" w:eastAsia="仿宋_GB2312" w:cs="仿宋_GB2312"/>
          <w:sz w:val="32"/>
          <w:szCs w:val="32"/>
          <w:lang w:val="zh-CN" w:eastAsia="zh-CN" w:bidi="zh-CN"/>
        </w:rPr>
        <w:t>90</w:t>
      </w:r>
      <w:r>
        <w:rPr>
          <w:rFonts w:ascii="仿宋_GB2312" w:eastAsia="仿宋_GB2312" w:cs="仿宋_GB2312"/>
          <w:spacing w:val="-56"/>
          <w:sz w:val="32"/>
          <w:szCs w:val="32"/>
          <w:lang w:val="zh-CN" w:eastAsia="zh-CN" w:bidi="zh-CN"/>
        </w:rPr>
        <w:t xml:space="preserve"> 日</w:t>
      </w:r>
      <w:r>
        <w:rPr>
          <w:rFonts w:ascii="仿宋_GB2312" w:eastAsia="仿宋_GB2312" w:cs="仿宋_GB2312"/>
          <w:spacing w:val="-34"/>
          <w:sz w:val="32"/>
          <w:szCs w:val="32"/>
          <w:lang w:val="zh-CN" w:eastAsia="zh-CN" w:bidi="zh-CN"/>
        </w:rPr>
        <w:t>）</w:t>
      </w:r>
      <w:r>
        <w:rPr>
          <w:rFonts w:ascii="仿宋_GB2312" w:eastAsia="仿宋_GB2312" w:cs="仿宋_GB2312"/>
          <w:spacing w:val="-22"/>
          <w:sz w:val="32"/>
          <w:szCs w:val="32"/>
          <w:lang w:val="zh-CN" w:eastAsia="zh-CN" w:bidi="zh-CN"/>
        </w:rPr>
        <w:t xml:space="preserve">申请进行审查，自受理之日起 </w:t>
      </w:r>
      <w:r>
        <w:rPr>
          <w:rFonts w:ascii="仿宋_GB2312" w:eastAsia="仿宋_GB2312" w:cs="仿宋_GB2312"/>
          <w:sz w:val="32"/>
          <w:szCs w:val="32"/>
          <w:lang w:val="zh-CN" w:eastAsia="zh-CN" w:bidi="zh-CN"/>
        </w:rPr>
        <w:t>5</w:t>
      </w:r>
      <w:r>
        <w:rPr>
          <w:rFonts w:ascii="仿宋_GB2312" w:eastAsia="仿宋_GB2312" w:cs="仿宋_GB2312"/>
          <w:spacing w:val="-20"/>
          <w:sz w:val="32"/>
          <w:szCs w:val="32"/>
          <w:lang w:val="zh-CN" w:eastAsia="zh-CN" w:bidi="zh-CN"/>
        </w:rPr>
        <w:t xml:space="preserve"> 个工作日内做出相应</w:t>
      </w:r>
    </w:p>
    <w:p>
      <w:pPr>
        <w:widowControl w:val="0"/>
        <w:kinsoku w:val="0"/>
        <w:autoSpaceDE w:val="0"/>
        <w:autoSpaceDN w:val="0"/>
        <w:spacing w:before="130" w:after="0" w:line="317" w:lineRule="auto"/>
        <w:ind w:left="444" w:right="453"/>
        <w:jc w:val="both"/>
        <w:rPr>
          <w:rFonts w:ascii="仿宋_GB2312" w:eastAsia="仿宋_GB2312" w:cs="仿宋_GB2312"/>
          <w:sz w:val="32"/>
          <w:szCs w:val="32"/>
          <w:lang w:val="zh-CN" w:eastAsia="zh-CN" w:bidi="zh-CN"/>
        </w:rPr>
      </w:pPr>
      <w:r>
        <w:rPr>
          <w:rFonts w:ascii="仿宋_GB2312" w:eastAsia="仿宋_GB2312" w:cs="仿宋_GB2312"/>
          <w:spacing w:val="-14"/>
          <w:sz w:val="32"/>
          <w:szCs w:val="32"/>
          <w:lang w:val="zh-CN" w:eastAsia="zh-CN" w:bidi="zh-CN"/>
        </w:rPr>
        <w:t xml:space="preserve">决定。外国专家来华邀请函，签发单位自受理之日起在 </w:t>
      </w:r>
      <w:r>
        <w:rPr>
          <w:rFonts w:ascii="仿宋_GB2312" w:eastAsia="仿宋_GB2312" w:cs="仿宋_GB2312"/>
          <w:sz w:val="32"/>
          <w:szCs w:val="32"/>
          <w:lang w:val="zh-CN" w:eastAsia="zh-CN" w:bidi="zh-CN"/>
        </w:rPr>
        <w:t>5</w:t>
      </w:r>
      <w:r>
        <w:rPr>
          <w:rFonts w:ascii="仿宋_GB2312" w:eastAsia="仿宋_GB2312" w:cs="仿宋_GB2312"/>
          <w:spacing w:val="-26"/>
          <w:sz w:val="32"/>
          <w:szCs w:val="32"/>
          <w:lang w:val="zh-CN" w:eastAsia="zh-CN" w:bidi="zh-CN"/>
        </w:rPr>
        <w:t xml:space="preserve"> 个工作日</w:t>
      </w:r>
      <w:r>
        <w:rPr>
          <w:rFonts w:ascii="仿宋_GB2312" w:eastAsia="仿宋_GB2312" w:cs="仿宋_GB2312"/>
          <w:spacing w:val="-11"/>
          <w:sz w:val="32"/>
          <w:szCs w:val="32"/>
          <w:lang w:val="zh-CN" w:eastAsia="zh-CN" w:bidi="zh-CN"/>
        </w:rPr>
        <w:t>内作出决定是否签发。</w:t>
      </w:r>
    </w:p>
    <w:p>
      <w:pPr>
        <w:widowControl w:val="0"/>
        <w:kinsoku w:val="0"/>
        <w:autoSpaceDE w:val="0"/>
        <w:autoSpaceDN w:val="0"/>
        <w:spacing w:before="0" w:after="0" w:line="408"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十三、收费依据及标准</w:t>
      </w:r>
    </w:p>
    <w:p>
      <w:pPr>
        <w:widowControl w:val="0"/>
        <w:kinsoku w:val="0"/>
        <w:autoSpaceDE w:val="0"/>
        <w:autoSpaceDN w:val="0"/>
        <w:spacing w:before="130" w:after="0" w:line="240" w:lineRule="auto"/>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不收取费用。</w:t>
      </w:r>
    </w:p>
    <w:p>
      <w:pPr>
        <w:widowControl w:val="0"/>
        <w:kinsoku w:val="0"/>
        <w:autoSpaceDE w:val="0"/>
        <w:autoSpaceDN w:val="0"/>
        <w:spacing w:before="130"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十四、审批结果</w:t>
      </w:r>
    </w:p>
    <w:p>
      <w:pPr>
        <w:widowControl w:val="0"/>
        <w:kinsoku w:val="0"/>
        <w:autoSpaceDE w:val="0"/>
        <w:autoSpaceDN w:val="0"/>
        <w:spacing w:before="130" w:after="0" w:line="240" w:lineRule="auto"/>
        <w:ind w:left="1085" w:right="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申请来华工作 90 日以上的，决定机构审批通过，应向申请人</w:t>
      </w:r>
    </w:p>
    <w:p>
      <w:pPr>
        <w:widowControl w:val="0"/>
        <w:kinsoku w:val="0"/>
        <w:autoSpaceDE w:val="0"/>
        <w:autoSpaceDN w:val="0"/>
        <w:spacing w:before="130" w:after="0" w:line="317" w:lineRule="auto"/>
        <w:ind w:left="444" w:right="463"/>
        <w:jc w:val="both"/>
        <w:rPr>
          <w:rFonts w:ascii="仿宋_GB2312" w:eastAsia="仿宋_GB2312" w:cs="仿宋_GB2312"/>
          <w:sz w:val="32"/>
          <w:szCs w:val="32"/>
          <w:lang w:val="zh-CN" w:eastAsia="zh-CN" w:bidi="zh-CN"/>
        </w:rPr>
      </w:pPr>
      <w:r>
        <w:rPr>
          <w:rFonts w:ascii="仿宋_GB2312" w:eastAsia="仿宋_GB2312" w:cs="仿宋_GB2312"/>
          <w:spacing w:val="-1"/>
          <w:sz w:val="32"/>
          <w:szCs w:val="32"/>
          <w:lang w:val="zh-CN" w:eastAsia="zh-CN" w:bidi="zh-CN"/>
        </w:rPr>
        <w:t xml:space="preserve">发放《外国人工作许可证》。申请来华工作 </w:t>
      </w:r>
      <w:r>
        <w:rPr>
          <w:rFonts w:ascii="仿宋_GB2312" w:eastAsia="仿宋_GB2312" w:cs="仿宋_GB2312"/>
          <w:sz w:val="32"/>
          <w:szCs w:val="32"/>
          <w:lang w:val="zh-CN" w:eastAsia="zh-CN" w:bidi="zh-CN"/>
        </w:rPr>
        <w:t>90</w:t>
      </w:r>
      <w:r>
        <w:rPr>
          <w:rFonts w:ascii="仿宋_GB2312" w:eastAsia="仿宋_GB2312" w:cs="仿宋_GB2312"/>
          <w:spacing w:val="-12"/>
          <w:sz w:val="32"/>
          <w:szCs w:val="32"/>
          <w:lang w:val="zh-CN" w:eastAsia="zh-CN" w:bidi="zh-CN"/>
        </w:rPr>
        <w:t xml:space="preserve"> 日以下的</w:t>
      </w:r>
      <w:r>
        <w:rPr>
          <w:rFonts w:ascii="仿宋_GB2312" w:eastAsia="仿宋_GB2312" w:cs="仿宋_GB2312"/>
          <w:spacing w:val="5"/>
          <w:sz w:val="32"/>
          <w:szCs w:val="32"/>
          <w:lang w:val="zh-CN" w:eastAsia="zh-CN" w:bidi="zh-CN"/>
        </w:rPr>
        <w:t>（</w:t>
      </w:r>
      <w:r>
        <w:rPr>
          <w:rFonts w:ascii="仿宋_GB2312" w:eastAsia="仿宋_GB2312" w:cs="仿宋_GB2312"/>
          <w:spacing w:val="-41"/>
          <w:sz w:val="32"/>
          <w:szCs w:val="32"/>
          <w:lang w:val="zh-CN" w:eastAsia="zh-CN" w:bidi="zh-CN"/>
        </w:rPr>
        <w:t xml:space="preserve">含 </w:t>
      </w:r>
      <w:r>
        <w:rPr>
          <w:rFonts w:ascii="仿宋_GB2312" w:eastAsia="仿宋_GB2312" w:cs="仿宋_GB2312"/>
          <w:spacing w:val="-6"/>
          <w:sz w:val="32"/>
          <w:szCs w:val="32"/>
          <w:lang w:val="zh-CN" w:eastAsia="zh-CN" w:bidi="zh-CN"/>
        </w:rPr>
        <w:t xml:space="preserve">90 </w:t>
      </w:r>
      <w:r>
        <w:rPr>
          <w:rFonts w:ascii="仿宋_GB2312" w:eastAsia="仿宋_GB2312" w:cs="仿宋_GB2312"/>
          <w:sz w:val="32"/>
          <w:szCs w:val="32"/>
          <w:lang w:val="zh-CN" w:eastAsia="zh-CN" w:bidi="zh-CN"/>
        </w:rPr>
        <w:t>日），决定机构审批通过，应向申请人发放《外国人工作许可通知》或外国专家来华邀请函。</w:t>
      </w:r>
    </w:p>
    <w:p>
      <w:pPr>
        <w:widowControl w:val="0"/>
        <w:kinsoku w:val="0"/>
        <w:autoSpaceDE w:val="0"/>
        <w:autoSpaceDN w:val="0"/>
        <w:spacing w:before="0" w:after="0" w:line="406"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十五、结果送达</w:t>
      </w:r>
    </w:p>
    <w:p>
      <w:pPr>
        <w:widowControl w:val="0"/>
        <w:kinsoku w:val="0"/>
        <w:autoSpaceDE w:val="0"/>
        <w:autoSpaceDN w:val="0"/>
        <w:spacing w:before="130" w:after="0" w:line="317" w:lineRule="auto"/>
        <w:ind w:left="444" w:right="466"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决定机构作出许可决定后，应当通过“外国人来华工作服务管理系统”公告方式通知用人单位。批准的，申请人或用人单位</w:t>
      </w:r>
      <w:r>
        <w:rPr>
          <w:rFonts w:ascii="仿宋_GB2312" w:eastAsia="仿宋_GB2312" w:cs="仿宋_GB2312"/>
          <w:spacing w:val="-18"/>
          <w:w w:val="95"/>
          <w:sz w:val="32"/>
          <w:szCs w:val="32"/>
          <w:lang w:val="zh-CN" w:eastAsia="zh-CN" w:bidi="zh-CN"/>
        </w:rPr>
        <w:t xml:space="preserve">在线打印《外国人工作许可通知》，领取准予许可书面决定和《外 </w:t>
      </w:r>
      <w:r>
        <w:rPr>
          <w:rFonts w:ascii="仿宋_GB2312" w:eastAsia="仿宋_GB2312" w:cs="仿宋_GB2312"/>
          <w:spacing w:val="-7"/>
          <w:sz w:val="32"/>
          <w:szCs w:val="32"/>
          <w:lang w:val="zh-CN" w:eastAsia="zh-CN" w:bidi="zh-CN"/>
        </w:rPr>
        <w:t>国人工作许可证》或外国专家来华邀请函；未批准的，用人单位领取不予许可书面决定。</w:t>
      </w:r>
    </w:p>
    <w:p>
      <w:pPr>
        <w:widowControl w:val="0"/>
        <w:kinsoku w:val="0"/>
        <w:autoSpaceDE w:val="0"/>
        <w:autoSpaceDN w:val="0"/>
        <w:spacing w:before="0" w:after="0" w:line="404" w:lineRule="exact"/>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十六、行政相对人权利和义务</w:t>
      </w:r>
    </w:p>
    <w:p>
      <w:pPr>
        <w:widowControl w:val="0"/>
        <w:kinsoku w:val="0"/>
        <w:autoSpaceDE w:val="0"/>
        <w:autoSpaceDN w:val="0"/>
        <w:spacing w:before="130" w:after="0" w:line="317" w:lineRule="auto"/>
        <w:ind w:left="444" w:right="460" w:firstLine="640"/>
        <w:jc w:val="left"/>
        <w:outlineLvl w:val="2"/>
        <w:rPr>
          <w:rFonts w:ascii="楷体_GB2312" w:eastAsia="楷体_GB2312" w:cs="楷体_GB2312"/>
          <w:b/>
          <w:bCs/>
          <w:sz w:val="32"/>
          <w:szCs w:val="32"/>
          <w:lang w:val="zh-CN" w:eastAsia="zh-CN" w:bidi="zh-CN"/>
        </w:rPr>
      </w:pPr>
      <w:r>
        <w:rPr>
          <w:rFonts w:ascii="楷体_GB2312" w:eastAsia="楷体_GB2312" w:cs="楷体_GB2312"/>
          <w:b/>
          <w:bCs/>
          <w:w w:val="95"/>
          <w:sz w:val="32"/>
          <w:szCs w:val="32"/>
          <w:lang w:val="zh-CN" w:eastAsia="zh-CN" w:bidi="zh-CN"/>
        </w:rPr>
        <w:t>（</w:t>
      </w:r>
      <w:r>
        <w:rPr>
          <w:rFonts w:ascii="楷体_GB2312" w:eastAsia="楷体_GB2312" w:cs="楷体_GB2312"/>
          <w:b/>
          <w:bCs/>
          <w:spacing w:val="5"/>
          <w:w w:val="95"/>
          <w:sz w:val="32"/>
          <w:szCs w:val="32"/>
          <w:lang w:val="zh-CN" w:eastAsia="zh-CN" w:bidi="zh-CN"/>
        </w:rPr>
        <w:t>一</w:t>
      </w:r>
      <w:r>
        <w:rPr>
          <w:rFonts w:ascii="楷体_GB2312" w:eastAsia="楷体_GB2312" w:cs="楷体_GB2312"/>
          <w:b/>
          <w:bCs/>
          <w:w w:val="95"/>
          <w:sz w:val="32"/>
          <w:szCs w:val="32"/>
          <w:lang w:val="zh-CN" w:eastAsia="zh-CN" w:bidi="zh-CN"/>
        </w:rPr>
        <w:t xml:space="preserve">）依据《行政许可法》，申请人或用人单位依法享有以 </w:t>
      </w:r>
      <w:r>
        <w:rPr>
          <w:rFonts w:ascii="楷体_GB2312" w:eastAsia="楷体_GB2312" w:cs="楷体_GB2312"/>
          <w:b/>
          <w:bCs/>
          <w:sz w:val="32"/>
          <w:szCs w:val="32"/>
          <w:lang w:val="zh-CN" w:eastAsia="zh-CN" w:bidi="zh-CN"/>
        </w:rPr>
        <w:t>下权利：</w:t>
      </w:r>
    </w:p>
    <w:p>
      <w:pPr>
        <w:widowControl w:val="0"/>
        <w:numPr>
          <w:ilvl w:val="0"/>
          <w:numId w:val="62"/>
        </w:numPr>
        <w:tabs>
          <w:tab w:val="left" w:pos="1407"/>
        </w:tabs>
        <w:kinsoku w:val="0"/>
        <w:autoSpaceDE w:val="0"/>
        <w:autoSpaceDN w:val="0"/>
        <w:spacing w:before="0" w:after="0" w:line="408"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了解申请的办理进展；</w:t>
      </w:r>
    </w:p>
    <w:p>
      <w:pPr>
        <w:widowControl w:val="0"/>
        <w:numPr>
          <w:ilvl w:val="0"/>
          <w:numId w:val="62"/>
        </w:numPr>
        <w:tabs>
          <w:tab w:val="left" w:pos="1407"/>
        </w:tabs>
        <w:kinsoku w:val="0"/>
        <w:autoSpaceDE w:val="0"/>
        <w:autoSpaceDN w:val="0"/>
        <w:spacing w:before="130"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知晓申请未被受理或批准的原因；</w:t>
      </w:r>
    </w:p>
    <w:p>
      <w:pPr>
        <w:spacing w:after="0" w:line="240" w:lineRule="auto"/>
        <w:jc w:val="left"/>
        <w:rPr>
          <w:sz w:val="32"/>
        </w:rPr>
        <w:sectPr>
          <w:pgSz w:w="11910" w:h="16840"/>
          <w:pgMar w:top="1580" w:right="980" w:bottom="1500" w:left="1000" w:header="0" w:footer="1307" w:gutter="0"/>
          <w:docGrid w:linePitch="312" w:charSpace="0"/>
        </w:sectPr>
      </w:pPr>
    </w:p>
    <w:p>
      <w:pPr>
        <w:widowControl w:val="0"/>
        <w:numPr>
          <w:ilvl w:val="0"/>
          <w:numId w:val="62"/>
        </w:numPr>
        <w:tabs>
          <w:tab w:val="left" w:pos="1407"/>
        </w:tabs>
        <w:kinsoku w:val="0"/>
        <w:autoSpaceDE w:val="0"/>
        <w:autoSpaceDN w:val="0"/>
        <w:spacing w:before="54"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对行政机关实施行政许可享有陈述和申辩权；</w:t>
      </w:r>
    </w:p>
    <w:p>
      <w:pPr>
        <w:widowControl w:val="0"/>
        <w:numPr>
          <w:ilvl w:val="0"/>
          <w:numId w:val="62"/>
        </w:numPr>
        <w:tabs>
          <w:tab w:val="left" w:pos="1407"/>
        </w:tabs>
        <w:kinsoku w:val="0"/>
        <w:autoSpaceDE w:val="0"/>
        <w:autoSpaceDN w:val="0"/>
        <w:spacing w:before="130"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对审批结果申请行政复议或提起行政诉讼。</w:t>
      </w:r>
    </w:p>
    <w:p>
      <w:pPr>
        <w:widowControl w:val="0"/>
        <w:kinsoku w:val="0"/>
        <w:autoSpaceDE w:val="0"/>
        <w:autoSpaceDN w:val="0"/>
        <w:spacing w:before="130" w:after="0" w:line="317" w:lineRule="auto"/>
        <w:ind w:left="444" w:right="460" w:firstLine="640"/>
        <w:jc w:val="left"/>
        <w:outlineLvl w:val="2"/>
        <w:rPr>
          <w:rFonts w:ascii="楷体_GB2312" w:eastAsia="楷体_GB2312" w:cs="楷体_GB2312"/>
          <w:b/>
          <w:bCs/>
          <w:sz w:val="32"/>
          <w:szCs w:val="32"/>
          <w:lang w:val="zh-CN" w:eastAsia="zh-CN" w:bidi="zh-CN"/>
        </w:rPr>
      </w:pPr>
      <w:r>
        <w:rPr>
          <w:rFonts w:ascii="楷体_GB2312" w:eastAsia="楷体_GB2312" w:cs="楷体_GB2312"/>
          <w:b/>
          <w:bCs/>
          <w:w w:val="95"/>
          <w:sz w:val="32"/>
          <w:szCs w:val="32"/>
          <w:lang w:val="zh-CN" w:eastAsia="zh-CN" w:bidi="zh-CN"/>
        </w:rPr>
        <w:t>（</w:t>
      </w:r>
      <w:r>
        <w:rPr>
          <w:rFonts w:ascii="楷体_GB2312" w:eastAsia="楷体_GB2312" w:cs="楷体_GB2312"/>
          <w:b/>
          <w:bCs/>
          <w:spacing w:val="5"/>
          <w:w w:val="95"/>
          <w:sz w:val="32"/>
          <w:szCs w:val="32"/>
          <w:lang w:val="zh-CN" w:eastAsia="zh-CN" w:bidi="zh-CN"/>
        </w:rPr>
        <w:t>二</w:t>
      </w:r>
      <w:r>
        <w:rPr>
          <w:rFonts w:ascii="楷体_GB2312" w:eastAsia="楷体_GB2312" w:cs="楷体_GB2312"/>
          <w:b/>
          <w:bCs/>
          <w:w w:val="95"/>
          <w:sz w:val="32"/>
          <w:szCs w:val="32"/>
          <w:lang w:val="zh-CN" w:eastAsia="zh-CN" w:bidi="zh-CN"/>
        </w:rPr>
        <w:t xml:space="preserve">）依据《行政许可法》等法律，申请人、用人单位以及 </w:t>
      </w:r>
      <w:r>
        <w:rPr>
          <w:rFonts w:ascii="楷体_GB2312" w:eastAsia="楷体_GB2312" w:cs="楷体_GB2312"/>
          <w:b/>
          <w:bCs/>
          <w:sz w:val="32"/>
          <w:szCs w:val="32"/>
          <w:lang w:val="zh-CN" w:eastAsia="zh-CN" w:bidi="zh-CN"/>
        </w:rPr>
        <w:t>出具证明材料的单位或者个人依法履行以下义务：</w:t>
      </w:r>
    </w:p>
    <w:p>
      <w:pPr>
        <w:widowControl w:val="0"/>
        <w:numPr>
          <w:ilvl w:val="0"/>
          <w:numId w:val="63"/>
        </w:numPr>
        <w:tabs>
          <w:tab w:val="left" w:pos="1407"/>
        </w:tabs>
        <w:kinsoku w:val="0"/>
        <w:autoSpaceDE w:val="0"/>
        <w:autoSpaceDN w:val="0"/>
        <w:spacing w:before="0" w:after="0" w:line="408"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保证提交的申请材料完备、真实、有效；</w:t>
      </w:r>
    </w:p>
    <w:p>
      <w:pPr>
        <w:widowControl w:val="0"/>
        <w:numPr>
          <w:ilvl w:val="0"/>
          <w:numId w:val="63"/>
        </w:numPr>
        <w:tabs>
          <w:tab w:val="left" w:pos="1408"/>
        </w:tabs>
        <w:kinsoku w:val="0"/>
        <w:autoSpaceDE w:val="0"/>
        <w:autoSpaceDN w:val="0"/>
        <w:spacing w:before="130" w:after="0" w:line="317" w:lineRule="auto"/>
        <w:ind w:left="444" w:right="465" w:firstLine="64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配合许可决定机关面谈、电话询问、实地调查等，以核实申请材料真实性；</w:t>
      </w:r>
    </w:p>
    <w:p>
      <w:pPr>
        <w:widowControl w:val="0"/>
        <w:numPr>
          <w:ilvl w:val="0"/>
          <w:numId w:val="63"/>
        </w:numPr>
        <w:tabs>
          <w:tab w:val="left" w:pos="1407"/>
        </w:tabs>
        <w:kinsoku w:val="0"/>
        <w:autoSpaceDE w:val="0"/>
        <w:autoSpaceDN w:val="0"/>
        <w:spacing w:before="0" w:after="0" w:line="408" w:lineRule="exact"/>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若取得许可，应在许可范围内工作；</w:t>
      </w:r>
    </w:p>
    <w:p>
      <w:pPr>
        <w:widowControl w:val="0"/>
        <w:numPr>
          <w:ilvl w:val="0"/>
          <w:numId w:val="63"/>
        </w:numPr>
        <w:tabs>
          <w:tab w:val="left" w:pos="1407"/>
        </w:tabs>
        <w:kinsoku w:val="0"/>
        <w:autoSpaceDE w:val="0"/>
        <w:autoSpaceDN w:val="0"/>
        <w:spacing w:before="130" w:after="0" w:line="240" w:lineRule="auto"/>
        <w:ind w:left="140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依法取得的外国人来华工作许可，不得转让。</w:t>
      </w:r>
    </w:p>
    <w:p>
      <w:pPr>
        <w:widowControl w:val="0"/>
        <w:kinsoku w:val="0"/>
        <w:autoSpaceDE w:val="0"/>
        <w:autoSpaceDN w:val="0"/>
        <w:spacing w:before="130"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十七、咨询途径</w:t>
      </w:r>
    </w:p>
    <w:p>
      <w:pPr>
        <w:widowControl w:val="0"/>
        <w:kinsoku w:val="0"/>
        <w:autoSpaceDE w:val="0"/>
        <w:autoSpaceDN w:val="0"/>
        <w:spacing w:before="130" w:after="0" w:line="317"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（一）窗口咨询、电话咨询、电子邮件咨询、信函咨询：由各地外国人来华工作许可受理和决定机构另行公布。</w:t>
      </w:r>
    </w:p>
    <w:p>
      <w:pPr>
        <w:widowControl w:val="0"/>
        <w:kinsoku w:val="0"/>
        <w:autoSpaceDE w:val="0"/>
        <w:autoSpaceDN w:val="0"/>
        <w:spacing w:before="0" w:after="0" w:line="408" w:lineRule="exact"/>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（二）网上咨询：外国人来华工作管理服务系统咨询窗口。</w:t>
      </w:r>
    </w:p>
    <w:p>
      <w:pPr>
        <w:widowControl w:val="0"/>
        <w:kinsoku w:val="0"/>
        <w:autoSpaceDE w:val="0"/>
        <w:autoSpaceDN w:val="0"/>
        <w:spacing w:before="130"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十八、监督和投诉渠道</w:t>
      </w:r>
    </w:p>
    <w:p>
      <w:pPr>
        <w:widowControl w:val="0"/>
        <w:kinsoku w:val="0"/>
        <w:autoSpaceDE w:val="0"/>
        <w:autoSpaceDN w:val="0"/>
        <w:spacing w:before="130" w:after="0" w:line="317"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（一）窗口投诉、电话投诉、电子邮件投诉、信函投诉：由各地外国人来华工作许可受理和决定机构另行公布。</w:t>
      </w:r>
    </w:p>
    <w:p>
      <w:pPr>
        <w:widowControl w:val="0"/>
        <w:kinsoku w:val="0"/>
        <w:autoSpaceDE w:val="0"/>
        <w:autoSpaceDN w:val="0"/>
        <w:spacing w:before="0" w:after="0" w:line="408" w:lineRule="exact"/>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（二）网上投诉：外国人来华工作管理服务系统在线投诉。</w:t>
      </w:r>
    </w:p>
    <w:p>
      <w:pPr>
        <w:widowControl w:val="0"/>
        <w:kinsoku w:val="0"/>
        <w:autoSpaceDE w:val="0"/>
        <w:autoSpaceDN w:val="0"/>
        <w:spacing w:before="130"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十九、办公地址和时间</w:t>
      </w:r>
    </w:p>
    <w:p>
      <w:pPr>
        <w:widowControl w:val="0"/>
        <w:kinsoku w:val="0"/>
        <w:autoSpaceDE w:val="0"/>
        <w:autoSpaceDN w:val="0"/>
        <w:spacing w:before="130" w:after="0" w:line="240" w:lineRule="auto"/>
        <w:ind w:left="108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由各地外国人来华工作许可受理和决定机构另行公布。</w:t>
      </w:r>
    </w:p>
    <w:p>
      <w:pPr>
        <w:widowControl w:val="0"/>
        <w:kinsoku w:val="0"/>
        <w:autoSpaceDE w:val="0"/>
        <w:autoSpaceDN w:val="0"/>
        <w:spacing w:before="114"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二十、办理进程和结果公开查询</w:t>
      </w:r>
    </w:p>
    <w:p>
      <w:pPr>
        <w:widowControl w:val="0"/>
        <w:kinsoku w:val="0"/>
        <w:autoSpaceDE w:val="0"/>
        <w:autoSpaceDN w:val="0"/>
        <w:spacing w:before="110" w:after="0" w:line="305"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自网上提交申请之日起用人单位可以登录系统，实时查询办理状态和查询审批结果。行政许可审批结果将自做出行政决定之</w:t>
      </w:r>
      <w:r>
        <w:rPr>
          <w:rFonts w:ascii="仿宋_GB2312" w:eastAsia="仿宋_GB2312" w:cs="仿宋_GB2312"/>
          <w:spacing w:val="-24"/>
          <w:sz w:val="32"/>
          <w:szCs w:val="32"/>
          <w:lang w:val="zh-CN" w:eastAsia="zh-CN" w:bidi="zh-CN"/>
        </w:rPr>
        <w:t xml:space="preserve">日起 </w:t>
      </w:r>
      <w:r>
        <w:rPr>
          <w:rFonts w:ascii="仿宋_GB2312" w:eastAsia="仿宋_GB2312" w:cs="仿宋_GB2312"/>
          <w:sz w:val="32"/>
          <w:szCs w:val="32"/>
          <w:lang w:val="zh-CN" w:eastAsia="zh-CN" w:bidi="zh-CN"/>
        </w:rPr>
        <w:t>7</w:t>
      </w:r>
      <w:r>
        <w:rPr>
          <w:rFonts w:ascii="仿宋_GB2312" w:eastAsia="仿宋_GB2312" w:cs="仿宋_GB2312"/>
          <w:spacing w:val="-8"/>
          <w:sz w:val="32"/>
          <w:szCs w:val="32"/>
          <w:lang w:val="zh-CN" w:eastAsia="zh-CN" w:bidi="zh-CN"/>
        </w:rPr>
        <w:t xml:space="preserve"> 个工作日内在外国人来华工作许可管理服务系统公开，同时相关政务公开信息和相关市场主体违法违规信息将在“信用中</w:t>
      </w:r>
    </w:p>
    <w:p>
      <w:pPr>
        <w:spacing w:after="0" w:line="305" w:lineRule="auto"/>
        <w:jc w:val="both"/>
        <w:sectPr>
          <w:pgSz w:w="11910" w:h="16840"/>
          <w:pgMar w:top="1580" w:right="980" w:bottom="1500" w:left="1000" w:header="0" w:footer="1307" w:gutter="0"/>
          <w:docGrid w:linePitch="312" w:charSpace="0"/>
        </w:sectPr>
      </w:pPr>
    </w:p>
    <w:p>
      <w:pPr>
        <w:widowControl w:val="0"/>
        <w:kinsoku w:val="0"/>
        <w:autoSpaceDE w:val="0"/>
        <w:autoSpaceDN w:val="0"/>
        <w:spacing w:before="54" w:after="0" w:line="240" w:lineRule="auto"/>
        <w:ind w:left="44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国”网站公开。</w:t>
      </w:r>
    </w:p>
    <w:p>
      <w:pPr>
        <w:widowControl w:val="0"/>
        <w:kinsoku w:val="0"/>
        <w:autoSpaceDE w:val="0"/>
        <w:autoSpaceDN w:val="0"/>
        <w:spacing w:before="111" w:after="0" w:line="240" w:lineRule="auto"/>
        <w:ind w:left="1085" w:right="0"/>
        <w:jc w:val="left"/>
        <w:rPr>
          <w:rFonts w:ascii="黑体" w:eastAsia="黑体" w:cs="仿宋_GB2312" w:hint="eastAsia"/>
          <w:sz w:val="32"/>
          <w:szCs w:val="32"/>
          <w:lang w:val="zh-CN" w:eastAsia="zh-CN" w:bidi="zh-CN"/>
        </w:rPr>
      </w:pPr>
      <w:r>
        <w:rPr>
          <w:rFonts w:ascii="黑体" w:eastAsia="黑体" w:cs="仿宋_GB2312" w:hint="eastAsia"/>
          <w:sz w:val="32"/>
          <w:szCs w:val="32"/>
          <w:lang w:val="zh-CN" w:eastAsia="zh-CN" w:bidi="zh-CN"/>
        </w:rPr>
        <w:t>二十一、其他注意事项</w:t>
      </w:r>
    </w:p>
    <w:p>
      <w:pPr>
        <w:widowControl w:val="0"/>
        <w:kinsoku w:val="0"/>
        <w:autoSpaceDE w:val="0"/>
        <w:autoSpaceDN w:val="0"/>
        <w:spacing w:before="111"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（一）关于首次在线办理</w:t>
      </w:r>
    </w:p>
    <w:p>
      <w:pPr>
        <w:widowControl w:val="0"/>
        <w:kinsoku w:val="0"/>
        <w:autoSpaceDE w:val="0"/>
        <w:autoSpaceDN w:val="0"/>
        <w:spacing w:before="108" w:after="0" w:line="305"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首次在外国人来华工作许可管理服务系统在线办理外国人来华工作许可新办、延期、变更、注销的，还需提供原《外国专家证》或《外国人就业证》及注销证明。</w:t>
      </w:r>
    </w:p>
    <w:p>
      <w:pPr>
        <w:widowControl w:val="0"/>
        <w:kinsoku w:val="0"/>
        <w:autoSpaceDE w:val="0"/>
        <w:autoSpaceDN w:val="0"/>
        <w:spacing w:before="0" w:after="0" w:line="408" w:lineRule="exact"/>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（二）取消邀请函或邀请确认函</w:t>
      </w:r>
    </w:p>
    <w:p>
      <w:pPr>
        <w:widowControl w:val="0"/>
        <w:kinsoku w:val="0"/>
        <w:autoSpaceDE w:val="0"/>
        <w:autoSpaceDN w:val="0"/>
        <w:spacing w:before="111" w:after="0" w:line="305" w:lineRule="auto"/>
        <w:ind w:left="444" w:right="454" w:firstLine="616"/>
        <w:jc w:val="both"/>
        <w:rPr>
          <w:rFonts w:ascii="仿宋_GB2312" w:eastAsia="仿宋_GB2312" w:cs="仿宋_GB2312"/>
          <w:sz w:val="32"/>
          <w:szCs w:val="32"/>
          <w:lang w:val="zh-CN" w:eastAsia="zh-CN" w:bidi="zh-CN"/>
        </w:rPr>
      </w:pPr>
      <w:r>
        <w:rPr>
          <w:rFonts w:ascii="仿宋_GB2312" w:eastAsia="仿宋_GB2312" w:cs="仿宋_GB2312"/>
          <w:spacing w:val="-7"/>
          <w:sz w:val="32"/>
          <w:szCs w:val="32"/>
          <w:lang w:val="zh-CN" w:eastAsia="zh-CN" w:bidi="zh-CN"/>
        </w:rPr>
        <w:t>持《外国人工作许可通知》后，直接至驻外使、领馆申请</w:t>
      </w:r>
      <w:r>
        <w:rPr>
          <w:rFonts w:ascii="仿宋_GB2312" w:eastAsia="仿宋_GB2312" w:cs="仿宋_GB2312"/>
          <w:sz w:val="32"/>
          <w:szCs w:val="32"/>
          <w:lang w:val="zh-CN" w:eastAsia="zh-CN" w:bidi="zh-CN"/>
        </w:rPr>
        <w:t>Z</w:t>
      </w:r>
      <w:r>
        <w:rPr>
          <w:rFonts w:ascii="仿宋_GB2312" w:eastAsia="仿宋_GB2312" w:cs="仿宋_GB2312"/>
          <w:spacing w:val="-59"/>
          <w:sz w:val="32"/>
          <w:szCs w:val="32"/>
          <w:lang w:val="zh-CN" w:eastAsia="zh-CN" w:bidi="zh-CN"/>
        </w:rPr>
        <w:t xml:space="preserve"> 字</w:t>
      </w:r>
      <w:r>
        <w:rPr>
          <w:rFonts w:ascii="仿宋_GB2312" w:eastAsia="仿宋_GB2312" w:cs="仿宋_GB2312"/>
          <w:spacing w:val="67"/>
          <w:sz w:val="32"/>
          <w:szCs w:val="32"/>
          <w:lang w:val="zh-CN" w:eastAsia="zh-CN" w:bidi="zh-CN"/>
        </w:rPr>
        <w:t>或</w:t>
      </w:r>
      <w:r>
        <w:rPr>
          <w:rFonts w:ascii="仿宋_GB2312" w:eastAsia="仿宋_GB2312" w:cs="仿宋_GB2312"/>
          <w:sz w:val="32"/>
          <w:szCs w:val="32"/>
          <w:lang w:val="zh-CN" w:eastAsia="zh-CN" w:bidi="zh-CN"/>
        </w:rPr>
        <w:t>F</w:t>
      </w:r>
      <w:r>
        <w:rPr>
          <w:rFonts w:ascii="仿宋_GB2312" w:eastAsia="仿宋_GB2312" w:cs="仿宋_GB2312"/>
          <w:spacing w:val="-15"/>
          <w:sz w:val="32"/>
          <w:szCs w:val="32"/>
          <w:lang w:val="zh-CN" w:eastAsia="zh-CN" w:bidi="zh-CN"/>
        </w:rPr>
        <w:t xml:space="preserve"> 字或</w:t>
      </w:r>
      <w:r>
        <w:rPr>
          <w:rFonts w:ascii="仿宋_GB2312" w:eastAsia="仿宋_GB2312" w:cs="仿宋_GB2312"/>
          <w:sz w:val="32"/>
          <w:szCs w:val="32"/>
          <w:lang w:val="zh-CN" w:eastAsia="zh-CN" w:bidi="zh-CN"/>
        </w:rPr>
        <w:t>R</w:t>
      </w:r>
      <w:r>
        <w:rPr>
          <w:rFonts w:ascii="仿宋_GB2312" w:eastAsia="仿宋_GB2312" w:cs="仿宋_GB2312"/>
          <w:spacing w:val="-21"/>
          <w:sz w:val="32"/>
          <w:szCs w:val="32"/>
          <w:lang w:val="zh-CN" w:eastAsia="zh-CN" w:bidi="zh-CN"/>
        </w:rPr>
        <w:t xml:space="preserve"> 字签证，不再至被授权单位办理邀请函或邀请确认函。</w:t>
      </w:r>
    </w:p>
    <w:p>
      <w:pPr>
        <w:widowControl w:val="0"/>
        <w:kinsoku w:val="0"/>
        <w:autoSpaceDE w:val="0"/>
        <w:autoSpaceDN w:val="0"/>
        <w:spacing w:before="0" w:after="0" w:line="408" w:lineRule="exact"/>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（三）办理签证手续</w:t>
      </w:r>
    </w:p>
    <w:p>
      <w:pPr>
        <w:widowControl w:val="0"/>
        <w:kinsoku w:val="0"/>
        <w:autoSpaceDE w:val="0"/>
        <w:autoSpaceDN w:val="0"/>
        <w:spacing w:before="111" w:after="0" w:line="305"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外国人来华工作许可不能作为签证或代替签证，外国人应当按照规定提交《外国人工作许可通知》等材料，到我驻外签证机关申请办理签证。</w:t>
      </w:r>
    </w:p>
    <w:p>
      <w:pPr>
        <w:widowControl w:val="0"/>
        <w:kinsoku w:val="0"/>
        <w:autoSpaceDE w:val="0"/>
        <w:autoSpaceDN w:val="0"/>
        <w:spacing w:before="0" w:after="0" w:line="408" w:lineRule="exact"/>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（四）办理居留手续</w:t>
      </w:r>
    </w:p>
    <w:p>
      <w:pPr>
        <w:widowControl w:val="0"/>
        <w:kinsoku w:val="0"/>
        <w:autoSpaceDE w:val="0"/>
        <w:autoSpaceDN w:val="0"/>
        <w:spacing w:before="111" w:after="0" w:line="302"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外国人应当提交《外国人工作许可证》等材料到居留地县级以上地方人民政府公安机关出入境管理机构办理相关手续。</w:t>
      </w:r>
    </w:p>
    <w:p>
      <w:pPr>
        <w:widowControl w:val="0"/>
        <w:kinsoku w:val="0"/>
        <w:autoSpaceDE w:val="0"/>
        <w:autoSpaceDN w:val="0"/>
        <w:spacing w:before="6"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（五）信用管理制度</w:t>
      </w:r>
    </w:p>
    <w:p>
      <w:pPr>
        <w:widowControl w:val="0"/>
        <w:kinsoku w:val="0"/>
        <w:autoSpaceDE w:val="0"/>
        <w:autoSpaceDN w:val="0"/>
        <w:spacing w:before="111" w:after="0" w:line="302" w:lineRule="auto"/>
        <w:ind w:left="444" w:right="46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对来华工作外国人、用人单位及委托专门办事机构实行信用分类管理，建立异常管理名录。</w:t>
      </w:r>
    </w:p>
    <w:p>
      <w:pPr>
        <w:widowControl w:val="0"/>
        <w:kinsoku w:val="0"/>
        <w:autoSpaceDE w:val="0"/>
        <w:autoSpaceDN w:val="0"/>
        <w:spacing w:before="22" w:after="0" w:line="240" w:lineRule="auto"/>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（六）证件领取</w:t>
      </w:r>
    </w:p>
    <w:p>
      <w:pPr>
        <w:widowControl w:val="0"/>
        <w:kinsoku w:val="0"/>
        <w:autoSpaceDE w:val="0"/>
        <w:autoSpaceDN w:val="0"/>
        <w:spacing w:before="114" w:after="0" w:line="305" w:lineRule="auto"/>
        <w:ind w:left="444" w:right="453" w:firstLine="640"/>
        <w:jc w:val="both"/>
        <w:rPr>
          <w:rFonts w:ascii="仿宋_GB2312" w:eastAsia="仿宋_GB2312" w:cs="仿宋_GB2312"/>
          <w:sz w:val="32"/>
          <w:szCs w:val="32"/>
          <w:lang w:val="zh-CN" w:eastAsia="zh-CN" w:bidi="zh-CN"/>
        </w:rPr>
      </w:pPr>
      <w:r>
        <w:rPr>
          <w:rFonts w:ascii="仿宋_GB2312" w:eastAsia="仿宋_GB2312" w:cs="仿宋_GB2312"/>
          <w:spacing w:val="-12"/>
          <w:w w:val="95"/>
          <w:sz w:val="32"/>
          <w:szCs w:val="32"/>
          <w:lang w:val="zh-CN" w:eastAsia="zh-CN" w:bidi="zh-CN"/>
        </w:rPr>
        <w:t xml:space="preserve">现行有效期内的《外国专家来华工作许可证》、《外国人就业 </w:t>
      </w:r>
      <w:r>
        <w:rPr>
          <w:rFonts w:ascii="仿宋_GB2312" w:eastAsia="仿宋_GB2312" w:cs="仿宋_GB2312"/>
          <w:spacing w:val="-10"/>
          <w:w w:val="95"/>
          <w:sz w:val="32"/>
          <w:szCs w:val="32"/>
          <w:lang w:val="zh-CN" w:eastAsia="zh-CN" w:bidi="zh-CN"/>
        </w:rPr>
        <w:t>许可证书》和《外国专家证》、《外国人就业证》继续有效。</w:t>
      </w:r>
      <w:r>
        <w:rPr>
          <w:rFonts w:ascii="仿宋_GB2312" w:eastAsia="仿宋_GB2312" w:cs="仿宋_GB2312"/>
          <w:spacing w:val="-5"/>
          <w:w w:val="95"/>
          <w:sz w:val="32"/>
          <w:szCs w:val="32"/>
          <w:lang w:val="zh-CN" w:eastAsia="zh-CN" w:bidi="zh-CN"/>
        </w:rPr>
        <w:t xml:space="preserve">2017 </w:t>
      </w:r>
      <w:r>
        <w:rPr>
          <w:rFonts w:ascii="仿宋_GB2312" w:eastAsia="仿宋_GB2312" w:cs="仿宋_GB2312"/>
          <w:spacing w:val="-49"/>
          <w:sz w:val="32"/>
          <w:szCs w:val="32"/>
          <w:lang w:val="zh-CN" w:eastAsia="zh-CN" w:bidi="zh-CN"/>
        </w:rPr>
        <w:t xml:space="preserve">年 </w:t>
      </w:r>
      <w:r>
        <w:rPr>
          <w:rFonts w:ascii="仿宋_GB2312" w:eastAsia="仿宋_GB2312" w:cs="仿宋_GB2312"/>
          <w:sz w:val="32"/>
          <w:szCs w:val="32"/>
          <w:lang w:val="zh-CN" w:eastAsia="zh-CN" w:bidi="zh-CN"/>
        </w:rPr>
        <w:t>4</w:t>
      </w:r>
      <w:r>
        <w:rPr>
          <w:rFonts w:ascii="仿宋_GB2312" w:eastAsia="仿宋_GB2312" w:cs="仿宋_GB2312"/>
          <w:spacing w:val="-64"/>
          <w:sz w:val="32"/>
          <w:szCs w:val="32"/>
          <w:lang w:val="zh-CN" w:eastAsia="zh-CN" w:bidi="zh-CN"/>
        </w:rPr>
        <w:t xml:space="preserve"> 月 </w:t>
      </w:r>
      <w:r>
        <w:rPr>
          <w:rFonts w:ascii="仿宋_GB2312" w:eastAsia="仿宋_GB2312" w:cs="仿宋_GB2312"/>
          <w:sz w:val="32"/>
          <w:szCs w:val="32"/>
          <w:lang w:val="zh-CN" w:eastAsia="zh-CN" w:bidi="zh-CN"/>
        </w:rPr>
        <w:t>1</w:t>
      </w:r>
      <w:r>
        <w:rPr>
          <w:rFonts w:ascii="仿宋_GB2312" w:eastAsia="仿宋_GB2312" w:cs="仿宋_GB2312"/>
          <w:spacing w:val="-18"/>
          <w:sz w:val="32"/>
          <w:szCs w:val="32"/>
          <w:lang w:val="zh-CN" w:eastAsia="zh-CN" w:bidi="zh-CN"/>
        </w:rPr>
        <w:t xml:space="preserve"> 日起，全国启动实施外国人来华工作许可，发放《外国人</w:t>
      </w:r>
    </w:p>
    <w:p>
      <w:pPr>
        <w:widowControl w:val="0"/>
        <w:kinsoku w:val="0"/>
        <w:autoSpaceDE w:val="0"/>
        <w:autoSpaceDN w:val="0"/>
        <w:spacing w:before="0" w:after="0" w:line="305" w:lineRule="auto"/>
        <w:ind w:left="444" w:right="299"/>
        <w:jc w:val="both"/>
        <w:rPr>
          <w:rFonts w:ascii="仿宋_GB2312" w:eastAsia="仿宋_GB2312" w:cs="仿宋_GB2312"/>
          <w:sz w:val="32"/>
          <w:szCs w:val="32"/>
          <w:lang w:val="zh-CN" w:eastAsia="zh-CN" w:bidi="zh-CN"/>
        </w:rPr>
      </w:pPr>
      <w:r>
        <w:rPr>
          <w:rFonts w:ascii="仿宋_GB2312" w:eastAsia="仿宋_GB2312" w:cs="仿宋_GB2312"/>
          <w:spacing w:val="-12"/>
          <w:sz w:val="32"/>
          <w:szCs w:val="32"/>
          <w:lang w:val="zh-CN" w:eastAsia="zh-CN" w:bidi="zh-CN"/>
        </w:rPr>
        <w:t>工作许可通知》和《外国人工作许可证件》。</w:t>
      </w:r>
      <w:r>
        <w:rPr>
          <w:rFonts w:ascii="仿宋_GB2312" w:eastAsia="仿宋_GB2312" w:cs="仿宋_GB2312"/>
          <w:spacing w:val="-4"/>
          <w:sz w:val="32"/>
          <w:szCs w:val="32"/>
          <w:lang w:val="zh-CN" w:eastAsia="zh-CN" w:bidi="zh-CN"/>
        </w:rPr>
        <w:t>2017</w:t>
      </w:r>
      <w:r>
        <w:rPr>
          <w:rFonts w:ascii="仿宋_GB2312" w:eastAsia="仿宋_GB2312" w:cs="仿宋_GB2312"/>
          <w:spacing w:val="-64"/>
          <w:sz w:val="32"/>
          <w:szCs w:val="32"/>
          <w:lang w:val="zh-CN" w:eastAsia="zh-CN" w:bidi="zh-CN"/>
        </w:rPr>
        <w:t xml:space="preserve"> 年 </w:t>
      </w:r>
      <w:r>
        <w:rPr>
          <w:rFonts w:ascii="仿宋_GB2312" w:eastAsia="仿宋_GB2312" w:cs="仿宋_GB2312"/>
          <w:sz w:val="32"/>
          <w:szCs w:val="32"/>
          <w:lang w:val="zh-CN" w:eastAsia="zh-CN" w:bidi="zh-CN"/>
        </w:rPr>
        <w:t>7</w:t>
      </w:r>
      <w:r>
        <w:rPr>
          <w:rFonts w:ascii="仿宋_GB2312" w:eastAsia="仿宋_GB2312" w:cs="仿宋_GB2312"/>
          <w:spacing w:val="-64"/>
          <w:sz w:val="32"/>
          <w:szCs w:val="32"/>
          <w:lang w:val="zh-CN" w:eastAsia="zh-CN" w:bidi="zh-CN"/>
        </w:rPr>
        <w:t xml:space="preserve"> 月 </w:t>
      </w:r>
      <w:r>
        <w:rPr>
          <w:rFonts w:ascii="仿宋_GB2312" w:eastAsia="仿宋_GB2312" w:cs="仿宋_GB2312"/>
          <w:sz w:val="32"/>
          <w:szCs w:val="32"/>
          <w:lang w:val="zh-CN" w:eastAsia="zh-CN" w:bidi="zh-CN"/>
        </w:rPr>
        <w:t>1</w:t>
      </w:r>
      <w:r>
        <w:rPr>
          <w:rFonts w:ascii="仿宋_GB2312" w:eastAsia="仿宋_GB2312" w:cs="仿宋_GB2312"/>
          <w:spacing w:val="-30"/>
          <w:sz w:val="32"/>
          <w:szCs w:val="32"/>
          <w:lang w:val="zh-CN" w:eastAsia="zh-CN" w:bidi="zh-CN"/>
        </w:rPr>
        <w:t xml:space="preserve"> 日起， </w:t>
      </w:r>
      <w:r>
        <w:rPr>
          <w:rFonts w:ascii="仿宋_GB2312" w:eastAsia="仿宋_GB2312" w:cs="仿宋_GB2312"/>
          <w:spacing w:val="-17"/>
          <w:w w:val="95"/>
          <w:sz w:val="32"/>
          <w:szCs w:val="32"/>
          <w:lang w:val="zh-CN" w:eastAsia="zh-CN" w:bidi="zh-CN"/>
        </w:rPr>
        <w:t>不再发放外国专家来华工作许可、外国人入境就业许可及相关证件。</w:t>
      </w:r>
    </w:p>
    <w:p>
      <w:pPr>
        <w:spacing w:after="0" w:line="305" w:lineRule="auto"/>
        <w:jc w:val="both"/>
        <w:sectPr>
          <w:pgSz w:w="11910" w:h="16840"/>
          <w:pgMar w:top="1580" w:right="980" w:bottom="1500" w:left="1000" w:header="0" w:footer="1307" w:gutter="0"/>
          <w:docGrid w:linePitch="312" w:charSpace="0"/>
        </w:sectPr>
      </w:pPr>
    </w:p>
    <w:p>
      <w:pPr>
        <w:widowControl w:val="0"/>
        <w:kinsoku w:val="0"/>
        <w:autoSpaceDE w:val="0"/>
        <w:autoSpaceDN w:val="0"/>
        <w:spacing w:before="54" w:after="0" w:line="305" w:lineRule="auto"/>
        <w:ind w:right="454"/>
        <w:jc w:val="both"/>
        <w:rPr>
          <w:rFonts w:ascii="仿宋_GB2312" w:eastAsia="仿宋_GB2312" w:cs="仿宋_GB2312"/>
          <w:sz w:val="32"/>
          <w:szCs w:val="32"/>
          <w:lang w:val="zh-CN" w:eastAsia="zh-CN" w:bidi="zh-CN"/>
        </w:rPr>
      </w:pPr>
      <w:r>
        <w:rPr>
          <w:rFonts w:ascii="仿宋_GB2312" w:eastAsia="仿宋_GB2312" w:cs="仿宋_GB2312" w:hint="eastAsia"/>
          <w:spacing w:val="-41"/>
          <w:sz w:val="32"/>
          <w:szCs w:val="32"/>
          <w:lang w:val="zh-CN" w:eastAsia="zh-CN" w:bidi="zh-CN"/>
        </w:rPr>
        <w:t>2017 年 10 月 1 日起，</w:t>
      </w:r>
      <w:r>
        <w:rPr>
          <w:rFonts w:ascii="仿宋_GB2312" w:eastAsia="仿宋_GB2312" w:cs="仿宋_GB2312"/>
          <w:spacing w:val="-41"/>
          <w:sz w:val="32"/>
          <w:szCs w:val="32"/>
          <w:lang w:val="zh-CN" w:eastAsia="zh-CN" w:bidi="zh-CN"/>
        </w:rPr>
        <w:t xml:space="preserve">持有效期在 </w:t>
      </w:r>
      <w:r>
        <w:rPr>
          <w:rFonts w:ascii="仿宋_GB2312" w:eastAsia="仿宋_GB2312" w:cs="仿宋_GB2312"/>
          <w:sz w:val="32"/>
          <w:szCs w:val="32"/>
          <w:lang w:val="zh-CN" w:eastAsia="zh-CN" w:bidi="zh-CN"/>
        </w:rPr>
        <w:t>6</w:t>
      </w:r>
      <w:r>
        <w:rPr>
          <w:rFonts w:ascii="仿宋_GB2312" w:eastAsia="仿宋_GB2312" w:cs="仿宋_GB2312"/>
          <w:spacing w:val="-41"/>
          <w:sz w:val="32"/>
          <w:szCs w:val="32"/>
          <w:lang w:val="zh-CN" w:eastAsia="zh-CN" w:bidi="zh-CN"/>
        </w:rPr>
        <w:t xml:space="preserve"> 个月以上的《外国专家证》和《外</w:t>
      </w:r>
      <w:r>
        <w:rPr>
          <w:rFonts w:ascii="仿宋_GB2312" w:eastAsia="仿宋_GB2312" w:cs="仿宋_GB2312"/>
          <w:spacing w:val="-10"/>
          <w:w w:val="95"/>
          <w:sz w:val="32"/>
          <w:szCs w:val="32"/>
          <w:lang w:val="zh-CN" w:eastAsia="zh-CN" w:bidi="zh-CN"/>
        </w:rPr>
        <w:t xml:space="preserve">国人就业证》的，在线填写申请表后，可自愿换领《外国人工作许 </w:t>
      </w:r>
      <w:r>
        <w:rPr>
          <w:rFonts w:ascii="仿宋_GB2312" w:eastAsia="仿宋_GB2312" w:cs="仿宋_GB2312"/>
          <w:spacing w:val="-22"/>
          <w:sz w:val="32"/>
          <w:szCs w:val="32"/>
          <w:lang w:val="zh-CN" w:eastAsia="zh-CN" w:bidi="zh-CN"/>
        </w:rPr>
        <w:t>可证》，许可有效期不变。提供符合外国高端人才</w:t>
      </w:r>
      <w:r>
        <w:rPr>
          <w:rFonts w:ascii="仿宋_GB2312" w:eastAsia="仿宋_GB2312" w:cs="仿宋_GB2312"/>
          <w:spacing w:val="-6"/>
          <w:sz w:val="32"/>
          <w:szCs w:val="32"/>
          <w:lang w:val="zh-CN" w:eastAsia="zh-CN" w:bidi="zh-CN"/>
        </w:rPr>
        <w:t>（A</w:t>
      </w:r>
      <w:r>
        <w:rPr>
          <w:rFonts w:ascii="仿宋_GB2312" w:eastAsia="仿宋_GB2312" w:cs="仿宋_GB2312"/>
          <w:spacing w:val="-63"/>
          <w:sz w:val="32"/>
          <w:szCs w:val="32"/>
          <w:lang w:val="zh-CN" w:eastAsia="zh-CN" w:bidi="zh-CN"/>
        </w:rPr>
        <w:t xml:space="preserve"> 类</w:t>
      </w:r>
      <w:r>
        <w:rPr>
          <w:rFonts w:ascii="仿宋_GB2312" w:eastAsia="仿宋_GB2312" w:cs="仿宋_GB2312"/>
          <w:spacing w:val="-41"/>
          <w:sz w:val="32"/>
          <w:szCs w:val="32"/>
          <w:lang w:val="zh-CN" w:eastAsia="zh-CN" w:bidi="zh-CN"/>
        </w:rPr>
        <w:t>）</w:t>
      </w:r>
      <w:r>
        <w:rPr>
          <w:rFonts w:ascii="仿宋_GB2312" w:eastAsia="仿宋_GB2312" w:cs="仿宋_GB2312"/>
          <w:spacing w:val="-9"/>
          <w:sz w:val="32"/>
          <w:szCs w:val="32"/>
          <w:lang w:val="zh-CN" w:eastAsia="zh-CN" w:bidi="zh-CN"/>
        </w:rPr>
        <w:t>相应认定</w:t>
      </w:r>
      <w:r>
        <w:rPr>
          <w:rFonts w:ascii="仿宋_GB2312" w:eastAsia="仿宋_GB2312" w:cs="仿宋_GB2312"/>
          <w:spacing w:val="-12"/>
          <w:sz w:val="32"/>
          <w:szCs w:val="32"/>
          <w:lang w:val="zh-CN" w:eastAsia="zh-CN" w:bidi="zh-CN"/>
        </w:rPr>
        <w:t>证明材料的，可确认为外国高端人才</w:t>
      </w:r>
      <w:r>
        <w:rPr>
          <w:rFonts w:ascii="仿宋_GB2312" w:eastAsia="仿宋_GB2312" w:cs="仿宋_GB2312"/>
          <w:spacing w:val="-5"/>
          <w:sz w:val="32"/>
          <w:szCs w:val="32"/>
          <w:lang w:val="zh-CN" w:eastAsia="zh-CN" w:bidi="zh-CN"/>
        </w:rPr>
        <w:t>（A</w:t>
      </w:r>
      <w:r>
        <w:rPr>
          <w:rFonts w:ascii="仿宋_GB2312" w:eastAsia="仿宋_GB2312" w:cs="仿宋_GB2312"/>
          <w:spacing w:val="-52"/>
          <w:sz w:val="32"/>
          <w:szCs w:val="32"/>
          <w:lang w:val="zh-CN" w:eastAsia="zh-CN" w:bidi="zh-CN"/>
        </w:rPr>
        <w:t xml:space="preserve"> 类</w:t>
      </w:r>
      <w:r>
        <w:rPr>
          <w:rFonts w:ascii="仿宋_GB2312" w:eastAsia="仿宋_GB2312" w:cs="仿宋_GB2312"/>
          <w:spacing w:val="-10"/>
          <w:sz w:val="32"/>
          <w:szCs w:val="32"/>
          <w:lang w:val="zh-CN" w:eastAsia="zh-CN" w:bidi="zh-CN"/>
        </w:rPr>
        <w:t>）</w:t>
      </w:r>
      <w:r>
        <w:rPr>
          <w:rFonts w:ascii="仿宋_GB2312" w:eastAsia="仿宋_GB2312" w:cs="仿宋_GB2312"/>
          <w:sz w:val="32"/>
          <w:szCs w:val="32"/>
          <w:lang w:val="zh-CN" w:eastAsia="zh-CN" w:bidi="zh-CN"/>
        </w:rPr>
        <w:t>。</w:t>
      </w:r>
    </w:p>
    <w:p>
      <w:pPr>
        <w:widowControl w:val="0"/>
        <w:kinsoku w:val="0"/>
        <w:autoSpaceDE w:val="0"/>
        <w:autoSpaceDN w:val="0"/>
        <w:spacing w:before="0" w:after="0" w:line="408" w:lineRule="exact"/>
        <w:ind w:left="1085" w:right="0"/>
        <w:jc w:val="left"/>
        <w:outlineLvl w:val="2"/>
        <w:rPr>
          <w:rFonts w:ascii="楷体_GB2312" w:eastAsia="楷体_GB2312" w:cs="楷体_GB2312"/>
          <w:b/>
          <w:bCs/>
          <w:sz w:val="32"/>
          <w:szCs w:val="32"/>
          <w:lang w:val="zh-CN" w:eastAsia="zh-CN" w:bidi="zh-CN"/>
        </w:rPr>
      </w:pPr>
      <w:r>
        <w:rPr>
          <w:rFonts w:ascii="楷体_GB2312" w:eastAsia="楷体_GB2312" w:cs="楷体_GB2312"/>
          <w:b/>
          <w:bCs/>
          <w:sz w:val="32"/>
          <w:szCs w:val="32"/>
          <w:lang w:val="zh-CN" w:eastAsia="zh-CN" w:bidi="zh-CN"/>
        </w:rPr>
        <w:t>（七）附录</w:t>
      </w:r>
    </w:p>
    <w:p>
      <w:pPr>
        <w:widowControl w:val="0"/>
        <w:kinsoku w:val="0"/>
        <w:autoSpaceDE w:val="0"/>
        <w:autoSpaceDN w:val="0"/>
        <w:spacing w:before="111" w:after="0" w:line="305" w:lineRule="auto"/>
        <w:ind w:left="444" w:right="465" w:firstLine="64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人来华工作许可办理流程图、外国人来华工作许可受理单、《外国人工作许可通知》、《外国人工作许可证》、《外国专家来华邀请函》相关表格样式以及申请材料示范文本等，详细见附录。具体审查细则由各决定机构另行公布。</w:t>
      </w:r>
    </w:p>
    <w:p>
      <w:pPr>
        <w:widowControl w:val="0"/>
        <w:kinsoku w:val="0"/>
        <w:autoSpaceDE w:val="0"/>
        <w:autoSpaceDN w:val="0"/>
        <w:spacing w:before="4" w:after="0" w:line="240" w:lineRule="auto"/>
        <w:ind w:left="0" w:right="0"/>
        <w:jc w:val="left"/>
        <w:rPr>
          <w:rFonts w:ascii="仿宋_GB2312" w:eastAsia="仿宋_GB2312" w:cs="仿宋_GB2312"/>
          <w:sz w:val="40"/>
          <w:szCs w:val="32"/>
          <w:lang w:val="zh-CN" w:eastAsia="zh-CN" w:bidi="zh-CN"/>
        </w:rPr>
      </w:pPr>
    </w:p>
    <w:p>
      <w:pPr>
        <w:widowControl w:val="0"/>
        <w:kinsoku w:val="0"/>
        <w:autoSpaceDE w:val="0"/>
        <w:autoSpaceDN w:val="0"/>
        <w:spacing w:before="0" w:after="0" w:line="305" w:lineRule="auto"/>
        <w:ind w:left="2045" w:right="3081" w:hanging="96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附录：1.外国人来华工作许可办理流程图2.外国人来华工作许可受理单</w:t>
      </w:r>
    </w:p>
    <w:p>
      <w:pPr>
        <w:widowControl w:val="0"/>
        <w:numPr>
          <w:ilvl w:val="1"/>
          <w:numId w:val="63"/>
        </w:numPr>
        <w:tabs>
          <w:tab w:val="left" w:pos="2367"/>
        </w:tabs>
        <w:kinsoku w:val="0"/>
        <w:autoSpaceDE w:val="0"/>
        <w:autoSpaceDN w:val="0"/>
        <w:spacing w:before="0" w:after="0" w:line="305" w:lineRule="auto"/>
        <w:ind w:left="2525" w:right="520" w:hanging="480"/>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 xml:space="preserve">《中华人民共和国外国人工作许可通知》（来华工 </w:t>
      </w:r>
      <w:r>
        <w:rPr>
          <w:rFonts w:ascii="仿宋_GB2312" w:eastAsia="仿宋_GB2312" w:cs="仿宋_GB2312"/>
          <w:spacing w:val="-40"/>
          <w:sz w:val="32"/>
          <w:szCs w:val="22"/>
          <w:lang w:val="zh-CN" w:eastAsia="zh-CN" w:bidi="zh-CN"/>
        </w:rPr>
        <w:t xml:space="preserve">作 </w:t>
      </w:r>
      <w:r>
        <w:rPr>
          <w:rFonts w:ascii="仿宋_GB2312" w:eastAsia="仿宋_GB2312" w:cs="仿宋_GB2312"/>
          <w:sz w:val="32"/>
          <w:szCs w:val="22"/>
          <w:lang w:val="zh-CN" w:eastAsia="zh-CN" w:bidi="zh-CN"/>
        </w:rPr>
        <w:t>90</w:t>
      </w:r>
      <w:r>
        <w:rPr>
          <w:rFonts w:ascii="仿宋_GB2312" w:eastAsia="仿宋_GB2312" w:cs="仿宋_GB2312"/>
          <w:spacing w:val="-21"/>
          <w:sz w:val="32"/>
          <w:szCs w:val="22"/>
          <w:lang w:val="zh-CN" w:eastAsia="zh-CN" w:bidi="zh-CN"/>
        </w:rPr>
        <w:t xml:space="preserve"> 日以上</w:t>
      </w:r>
      <w:r>
        <w:rPr>
          <w:rFonts w:ascii="仿宋_GB2312" w:eastAsia="仿宋_GB2312" w:cs="仿宋_GB2312"/>
          <w:sz w:val="32"/>
          <w:szCs w:val="22"/>
          <w:lang w:val="zh-CN" w:eastAsia="zh-CN" w:bidi="zh-CN"/>
        </w:rPr>
        <w:t>）样式</w:t>
      </w:r>
    </w:p>
    <w:p>
      <w:pPr>
        <w:widowControl w:val="0"/>
        <w:numPr>
          <w:ilvl w:val="1"/>
          <w:numId w:val="63"/>
        </w:numPr>
        <w:tabs>
          <w:tab w:val="left" w:pos="2367"/>
        </w:tabs>
        <w:kinsoku w:val="0"/>
        <w:autoSpaceDE w:val="0"/>
        <w:autoSpaceDN w:val="0"/>
        <w:spacing w:before="0" w:after="0" w:line="240" w:lineRule="auto"/>
        <w:ind w:left="236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《中华人民共和国外国人工作许可证》样式</w:t>
      </w:r>
    </w:p>
    <w:p>
      <w:pPr>
        <w:widowControl w:val="0"/>
        <w:numPr>
          <w:ilvl w:val="1"/>
          <w:numId w:val="63"/>
        </w:numPr>
        <w:tabs>
          <w:tab w:val="left" w:pos="2358"/>
        </w:tabs>
        <w:kinsoku w:val="0"/>
        <w:autoSpaceDE w:val="0"/>
        <w:autoSpaceDN w:val="0"/>
        <w:spacing w:before="106" w:after="0" w:line="305" w:lineRule="auto"/>
        <w:ind w:left="2532" w:right="449" w:hanging="488"/>
        <w:jc w:val="left"/>
        <w:rPr>
          <w:rFonts w:ascii="仿宋_GB2312" w:eastAsia="仿宋_GB2312" w:cs="仿宋_GB2312"/>
          <w:sz w:val="32"/>
          <w:szCs w:val="22"/>
          <w:lang w:val="zh-CN" w:eastAsia="zh-CN" w:bidi="zh-CN"/>
        </w:rPr>
      </w:pPr>
      <w:r>
        <w:rPr>
          <w:rFonts w:ascii="仿宋_GB2312" w:eastAsia="仿宋_GB2312" w:cs="仿宋_GB2312"/>
          <w:spacing w:val="-27"/>
          <w:sz w:val="32"/>
          <w:szCs w:val="22"/>
          <w:lang w:val="zh-CN" w:eastAsia="zh-CN" w:bidi="zh-CN"/>
        </w:rPr>
        <w:t>《中华人民共和国外国人工作许可通知》</w:t>
      </w:r>
      <w:r>
        <w:rPr>
          <w:rFonts w:ascii="仿宋_GB2312" w:eastAsia="仿宋_GB2312" w:cs="仿宋_GB2312"/>
          <w:spacing w:val="-22"/>
          <w:sz w:val="32"/>
          <w:szCs w:val="22"/>
          <w:lang w:val="zh-CN" w:eastAsia="zh-CN" w:bidi="zh-CN"/>
        </w:rPr>
        <w:t>（</w:t>
      </w:r>
      <w:r>
        <w:rPr>
          <w:rFonts w:ascii="仿宋_GB2312" w:eastAsia="仿宋_GB2312" w:cs="仿宋_GB2312"/>
          <w:spacing w:val="-6"/>
          <w:sz w:val="32"/>
          <w:szCs w:val="22"/>
          <w:lang w:val="zh-CN" w:eastAsia="zh-CN" w:bidi="zh-CN"/>
        </w:rPr>
        <w:t>来华工作</w:t>
      </w:r>
      <w:r>
        <w:rPr>
          <w:rFonts w:ascii="仿宋_GB2312" w:eastAsia="仿宋_GB2312" w:cs="仿宋_GB2312"/>
          <w:spacing w:val="-5"/>
          <w:sz w:val="32"/>
          <w:szCs w:val="22"/>
          <w:lang w:val="zh-CN" w:eastAsia="zh-CN" w:bidi="zh-CN"/>
        </w:rPr>
        <w:t>90</w:t>
      </w:r>
      <w:r>
        <w:rPr>
          <w:rFonts w:ascii="仿宋_GB2312" w:eastAsia="仿宋_GB2312" w:cs="仿宋_GB2312"/>
          <w:spacing w:val="-9"/>
          <w:sz w:val="32"/>
          <w:szCs w:val="22"/>
          <w:lang w:val="zh-CN" w:eastAsia="zh-CN" w:bidi="zh-CN"/>
        </w:rPr>
        <w:t>日以下，含</w:t>
      </w:r>
      <w:r>
        <w:rPr>
          <w:rFonts w:ascii="仿宋_GB2312" w:eastAsia="仿宋_GB2312" w:cs="仿宋_GB2312"/>
          <w:spacing w:val="-5"/>
          <w:sz w:val="32"/>
          <w:szCs w:val="22"/>
          <w:lang w:val="zh-CN" w:eastAsia="zh-CN" w:bidi="zh-CN"/>
        </w:rPr>
        <w:t>90</w:t>
      </w:r>
      <w:r>
        <w:rPr>
          <w:rFonts w:ascii="仿宋_GB2312" w:eastAsia="仿宋_GB2312" w:cs="仿宋_GB2312"/>
          <w:spacing w:val="-64"/>
          <w:sz w:val="32"/>
          <w:szCs w:val="22"/>
          <w:lang w:val="zh-CN" w:eastAsia="zh-CN" w:bidi="zh-CN"/>
        </w:rPr>
        <w:t xml:space="preserve"> 日</w:t>
      </w:r>
      <w:r>
        <w:rPr>
          <w:rFonts w:ascii="仿宋_GB2312" w:eastAsia="仿宋_GB2312" w:cs="仿宋_GB2312"/>
          <w:spacing w:val="-22"/>
          <w:sz w:val="32"/>
          <w:szCs w:val="22"/>
          <w:lang w:val="zh-CN" w:eastAsia="zh-CN" w:bidi="zh-CN"/>
        </w:rPr>
        <w:t>）</w:t>
      </w:r>
      <w:r>
        <w:rPr>
          <w:rFonts w:ascii="仿宋_GB2312" w:eastAsia="仿宋_GB2312" w:cs="仿宋_GB2312"/>
          <w:spacing w:val="-12"/>
          <w:sz w:val="32"/>
          <w:szCs w:val="22"/>
          <w:lang w:val="zh-CN" w:eastAsia="zh-CN" w:bidi="zh-CN"/>
        </w:rPr>
        <w:t>样式</w:t>
      </w:r>
    </w:p>
    <w:p>
      <w:pPr>
        <w:widowControl w:val="0"/>
        <w:numPr>
          <w:ilvl w:val="1"/>
          <w:numId w:val="63"/>
        </w:numPr>
        <w:tabs>
          <w:tab w:val="left" w:pos="2367"/>
        </w:tabs>
        <w:kinsoku w:val="0"/>
        <w:autoSpaceDE w:val="0"/>
        <w:autoSpaceDN w:val="0"/>
        <w:spacing w:before="1" w:after="0" w:line="240" w:lineRule="auto"/>
        <w:ind w:left="236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《中华人民共和国外国专家来华邀请函》样式</w:t>
      </w:r>
    </w:p>
    <w:p>
      <w:pPr>
        <w:widowControl w:val="0"/>
        <w:numPr>
          <w:ilvl w:val="1"/>
          <w:numId w:val="63"/>
        </w:numPr>
        <w:tabs>
          <w:tab w:val="left" w:pos="2367"/>
        </w:tabs>
        <w:kinsoku w:val="0"/>
        <w:autoSpaceDE w:val="0"/>
        <w:autoSpaceDN w:val="0"/>
        <w:spacing w:before="108" w:after="0" w:line="240" w:lineRule="auto"/>
        <w:ind w:left="236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《准予（不予）行政许可决定书》样式</w:t>
      </w:r>
    </w:p>
    <w:p>
      <w:pPr>
        <w:widowControl w:val="0"/>
        <w:numPr>
          <w:ilvl w:val="1"/>
          <w:numId w:val="63"/>
        </w:numPr>
        <w:tabs>
          <w:tab w:val="left" w:pos="2367"/>
        </w:tabs>
        <w:kinsoku w:val="0"/>
        <w:autoSpaceDE w:val="0"/>
        <w:autoSpaceDN w:val="0"/>
        <w:spacing w:before="111" w:after="0" w:line="240" w:lineRule="auto"/>
        <w:ind w:left="236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外国人来华工作许可注销证明</w:t>
      </w:r>
    </w:p>
    <w:p>
      <w:pPr>
        <w:widowControl w:val="0"/>
        <w:numPr>
          <w:ilvl w:val="1"/>
          <w:numId w:val="63"/>
        </w:numPr>
        <w:tabs>
          <w:tab w:val="left" w:pos="2367"/>
        </w:tabs>
        <w:kinsoku w:val="0"/>
        <w:autoSpaceDE w:val="0"/>
        <w:autoSpaceDN w:val="0"/>
        <w:spacing w:before="111" w:after="0" w:line="240" w:lineRule="auto"/>
        <w:ind w:left="2366" w:right="0" w:hanging="322"/>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相关表格</w:t>
      </w:r>
    </w:p>
    <w:p>
      <w:pPr>
        <w:widowControl w:val="0"/>
        <w:numPr>
          <w:ilvl w:val="1"/>
          <w:numId w:val="63"/>
        </w:numPr>
        <w:tabs>
          <w:tab w:val="left" w:pos="2528"/>
        </w:tabs>
        <w:kinsoku w:val="0"/>
        <w:autoSpaceDE w:val="0"/>
        <w:autoSpaceDN w:val="0"/>
        <w:spacing w:before="108" w:after="0" w:line="240" w:lineRule="auto"/>
        <w:ind w:left="2527" w:right="0" w:hanging="483"/>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示范文本</w:t>
      </w:r>
    </w:p>
    <w:p>
      <w:pPr>
        <w:widowControl w:val="0"/>
        <w:numPr>
          <w:ilvl w:val="1"/>
          <w:numId w:val="63"/>
        </w:numPr>
        <w:tabs>
          <w:tab w:val="left" w:pos="2528"/>
        </w:tabs>
        <w:kinsoku w:val="0"/>
        <w:autoSpaceDE w:val="0"/>
        <w:autoSpaceDN w:val="0"/>
        <w:spacing w:before="111" w:after="0" w:line="240" w:lineRule="auto"/>
        <w:ind w:left="2527" w:right="0" w:hanging="483"/>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错误示例</w:t>
      </w:r>
    </w:p>
    <w:p>
      <w:pPr>
        <w:widowControl w:val="0"/>
        <w:numPr>
          <w:ilvl w:val="1"/>
          <w:numId w:val="63"/>
        </w:numPr>
        <w:tabs>
          <w:tab w:val="left" w:pos="2528"/>
        </w:tabs>
        <w:kinsoku w:val="0"/>
        <w:autoSpaceDE w:val="0"/>
        <w:autoSpaceDN w:val="0"/>
        <w:spacing w:before="125" w:after="0" w:line="240" w:lineRule="auto"/>
        <w:ind w:left="2527" w:right="0" w:hanging="483"/>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常见问题解答</w:t>
      </w:r>
    </w:p>
    <w:p>
      <w:pPr>
        <w:spacing w:after="0" w:line="240" w:lineRule="auto"/>
        <w:jc w:val="left"/>
        <w:rPr>
          <w:sz w:val="32"/>
        </w:rPr>
        <w:sectPr>
          <w:pgSz w:w="11910" w:h="16840"/>
          <w:pgMar w:top="1580" w:right="980" w:bottom="1500" w:left="1000" w:header="0" w:footer="1307" w:gutter="0"/>
          <w:docGrid w:linePitch="312" w:charSpace="0"/>
        </w:sectPr>
      </w:pPr>
    </w:p>
    <w:p>
      <w:pPr>
        <w:widowControl w:val="0"/>
        <w:tabs>
          <w:tab w:val="left" w:pos="5992"/>
        </w:tabs>
        <w:kinsoku/>
        <w:autoSpaceDE w:val="0"/>
        <w:autoSpaceDN w:val="0"/>
        <w:adjustRightInd/>
        <w:snapToGrid/>
        <w:spacing w:before="62" w:after="0" w:line="240" w:lineRule="auto"/>
        <w:ind w:left="112"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附录1</w:t>
        <w:tab/>
        <w:t>申</w:t>
      </w:r>
      <w:r>
        <w:rPr>
          <w:rFonts w:ascii="黑体" w:eastAsia="黑体" w:cs="仿宋_GB2312" w:hint="eastAsia"/>
          <w:snapToGrid/>
          <w:spacing w:val="-3"/>
          <w:sz w:val="28"/>
          <w:szCs w:val="22"/>
          <w:lang w:val="zh-CN" w:bidi="zh-CN"/>
        </w:rPr>
        <w:t>请</w:t>
      </w:r>
      <w:r>
        <w:rPr>
          <w:rFonts w:ascii="黑体" w:eastAsia="黑体" w:cs="仿宋_GB2312" w:hint="eastAsia"/>
          <w:snapToGrid/>
          <w:sz w:val="28"/>
          <w:szCs w:val="22"/>
          <w:lang w:val="zh-CN" w:bidi="zh-CN"/>
        </w:rPr>
        <w:t>来华</w:t>
      </w:r>
      <w:r>
        <w:rPr>
          <w:rFonts w:ascii="黑体" w:eastAsia="黑体" w:cs="仿宋_GB2312" w:hint="eastAsia"/>
          <w:snapToGrid/>
          <w:spacing w:val="-3"/>
          <w:sz w:val="28"/>
          <w:szCs w:val="22"/>
          <w:lang w:val="zh-CN" w:bidi="zh-CN"/>
        </w:rPr>
        <w:t>工</w:t>
      </w:r>
      <w:r>
        <w:rPr>
          <w:rFonts w:ascii="黑体" w:eastAsia="黑体" w:cs="仿宋_GB2312" w:hint="eastAsia"/>
          <w:snapToGrid/>
          <w:sz w:val="28"/>
          <w:szCs w:val="22"/>
          <w:lang w:val="zh-CN" w:bidi="zh-CN"/>
        </w:rPr>
        <w:t>作90日</w:t>
      </w:r>
      <w:r>
        <w:rPr>
          <w:rFonts w:ascii="黑体" w:eastAsia="黑体" w:cs="仿宋_GB2312" w:hint="eastAsia"/>
          <w:snapToGrid/>
          <w:spacing w:val="-3"/>
          <w:sz w:val="28"/>
          <w:szCs w:val="22"/>
          <w:lang w:val="zh-CN" w:bidi="zh-CN"/>
        </w:rPr>
        <w:t>以</w:t>
      </w:r>
      <w:r>
        <w:rPr>
          <w:rFonts w:ascii="黑体" w:eastAsia="黑体" w:cs="仿宋_GB2312" w:hint="eastAsia"/>
          <w:snapToGrid/>
          <w:sz w:val="28"/>
          <w:szCs w:val="22"/>
          <w:lang w:val="zh-CN" w:bidi="zh-CN"/>
        </w:rPr>
        <w:t>上</w:t>
      </w: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20"/>
          <w:szCs w:val="32"/>
          <w:lang w:val="zh-CN" w:eastAsia="zh-CN" w:bidi="zh-CN"/>
        </w:rPr>
      </w:pPr>
    </w:p>
    <w:p>
      <w:pPr>
        <w:widowControl w:val="0"/>
        <w:kinsoku w:val="0"/>
        <w:autoSpaceDE w:val="0"/>
        <w:autoSpaceDN w:val="0"/>
        <w:spacing w:before="3" w:after="0" w:line="240" w:lineRule="auto"/>
        <w:ind w:left="0" w:right="0"/>
        <w:jc w:val="left"/>
        <w:rPr>
          <w:rFonts w:ascii="黑体" w:eastAsia="仿宋_GB2312" w:cs="仿宋_GB2312" w:hAnsi="黑体"/>
          <w:sz w:val="29"/>
          <w:szCs w:val="32"/>
          <w:lang w:val="zh-CN" w:eastAsia="zh-CN" w:bidi="zh-CN"/>
        </w:rPr>
      </w:pPr>
    </w:p>
    <w:p>
      <w:pPr>
        <w:widowControl w:val="0"/>
        <w:kinsoku/>
        <w:autoSpaceDE w:val="0"/>
        <w:autoSpaceDN w:val="0"/>
        <w:adjustRightInd/>
        <w:snapToGrid/>
        <w:spacing w:before="73" w:after="0" w:line="240" w:lineRule="auto"/>
        <w:ind w:left="0" w:right="110" w:firstLine="0"/>
        <w:jc w:val="right"/>
        <w:textAlignment w:val="auto"/>
        <w:rPr>
          <w:rFonts w:ascii="宋体" w:eastAsia="仿宋_GB2312" w:cs="仿宋_GB2312" w:hAnsi="宋体"/>
          <w:snapToGrid/>
          <w:sz w:val="28"/>
          <w:szCs w:val="22"/>
          <w:lang w:val="zh-CN" w:bidi="zh-CN"/>
        </w:rPr>
      </w:pPr>
      <w:r>
        <w:rPr>
          <w:rFonts w:ascii="仿宋_GB2312" w:eastAsia="仿宋_GB2312" w:cs="仿宋_GB2312"/>
          <w:snapToGrid/>
          <w:sz w:val="22"/>
          <w:szCs w:val="22"/>
          <w:lang w:val="zh-CN" w:bidi="zh-CN"/>
        </w:rPr>
        <w:drawing>
          <wp:anchor distT="0" distB="0" distL="0" distR="0" simplePos="0" relativeHeight="755" behindDoc="0" locked="0" layoutInCell="1" hidden="0" allowOverlap="1">
            <wp:simplePos x="0" y="0"/>
            <wp:positionH relativeFrom="page">
              <wp:posOffset>952500</wp:posOffset>
            </wp:positionH>
            <wp:positionV relativeFrom="paragraph">
              <wp:posOffset>-4855845</wp:posOffset>
            </wp:positionV>
            <wp:extent cx="7884795" cy="5471160"/>
            <wp:effectExtent l="0" t="0" r="0" b="0"/>
            <wp:wrapNone/>
            <wp:docPr id="517" name="image2.jpeg"/>
            <wp:cNvGraphicFramePr>
              <a:graphicFrameLocks noChangeAspect="1"/>
            </wp:cNvGraphicFramePr>
            <a:graphic>
              <a:graphicData uri="http://schemas.openxmlformats.org/drawingml/2006/picture">
                <pic:pic>
                  <pic:nvPicPr>
                    <pic:cNvPr id="519" name="image2.jpeg 519"/>
                    <pic:cNvPicPr/>
                  </pic:nvPicPr>
                  <pic:blipFill>
                    <a:blip r:embed="rId179"/>
                    <a:stretch>
                      <a:fillRect/>
                    </a:stretch>
                  </pic:blipFill>
                  <pic:spPr>
                    <a:xfrm rot="0">
                      <a:off x="0" y="0"/>
                      <a:ext cx="7884795" cy="5471160"/>
                    </a:xfrm>
                    <a:prstGeom prst="rect"/>
                    <a:noFill/>
                    <a:ln w="9525" cmpd="sng" cap="flat">
                      <a:noFill/>
                      <a:prstDash val="solid"/>
                      <a:miter/>
                    </a:ln>
                  </pic:spPr>
                </pic:pic>
              </a:graphicData>
            </a:graphic>
          </wp:anchor>
        </w:drawing>
      </w: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t>25</w:t>
      </w:r>
      <w:r>
        <w:rPr>
          <w:rFonts w:ascii="Times New Roman" w:eastAsia="仿宋_GB2312" w:cs="仿宋_GB2312" w:hAnsi="Times New Roman"/>
          <w:snapToGrid/>
          <w:spacing w:val="70"/>
          <w:sz w:val="28"/>
          <w:szCs w:val="22"/>
          <w:lang w:val="zh-CN" w:bidi="zh-CN"/>
        </w:rPr>
        <w:t xml:space="preserve"> </w:t>
      </w:r>
      <w:r>
        <w:rPr>
          <w:rFonts w:ascii="宋体" w:eastAsia="仿宋_GB2312" w:cs="仿宋_GB2312" w:hAnsi="宋体"/>
          <w:snapToGrid/>
          <w:sz w:val="28"/>
          <w:szCs w:val="22"/>
          <w:lang w:val="zh-CN" w:bidi="zh-CN"/>
        </w:rPr>
        <w:t>—</w:t>
      </w:r>
    </w:p>
    <w:p>
      <w:pPr>
        <w:spacing w:after="0"/>
        <w:jc w:val="right"/>
        <w:rPr>
          <w:rFonts w:ascii="宋体" w:hAnsi="宋体"/>
          <w:sz w:val="28"/>
        </w:rPr>
        <w:sectPr>
          <w:footerReference w:type="default" r:id="rId178"/>
          <w:pgSz w:w="16840" w:h="11910" w:orient="landscape"/>
          <w:pgMar w:top="1100" w:right="1020" w:bottom="280" w:left="1020" w:header="0" w:footer="0" w:gutter="0"/>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sz w:val="27"/>
          <w:szCs w:val="32"/>
          <w:lang w:val="zh-CN" w:eastAsia="zh-CN" w:bidi="zh-CN"/>
        </w:rPr>
      </w:pPr>
    </w:p>
    <w:p>
      <w:pPr>
        <w:spacing w:after="0"/>
        <w:rPr>
          <w:rFonts w:ascii="宋体" w:hAnsi="宋体"/>
          <w:sz w:val="27"/>
        </w:rPr>
        <w:sectPr>
          <w:footerReference w:type="even" r:id="rId180"/>
          <w:pgSz w:w="16840" w:h="11910" w:orient="landscape"/>
          <w:pgMar w:top="1100" w:right="1020" w:bottom="280" w:left="1020" w:header="0" w:footer="0" w:gutter="0"/>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val="0"/>
        <w:autoSpaceDE w:val="0"/>
        <w:autoSpaceDN w:val="0"/>
        <w:spacing w:before="1" w:after="0" w:line="240" w:lineRule="auto"/>
        <w:ind w:left="0" w:right="0"/>
        <w:jc w:val="left"/>
        <w:rPr>
          <w:rFonts w:ascii="宋体" w:eastAsia="仿宋_GB2312" w:cs="仿宋_GB2312" w:hAnsi="宋体"/>
          <w:sz w:val="13"/>
          <w:szCs w:val="32"/>
          <w:lang w:val="zh-CN" w:eastAsia="zh-CN" w:bidi="zh-CN"/>
        </w:rPr>
      </w:pPr>
    </w:p>
    <w:p>
      <w:pPr>
        <w:widowControl w:val="0"/>
        <w:kinsoku/>
        <w:autoSpaceDE w:val="0"/>
        <w:autoSpaceDN w:val="0"/>
        <w:adjustRightInd/>
        <w:snapToGrid/>
        <w:spacing w:before="1" w:after="0" w:line="358" w:lineRule="auto"/>
        <w:ind w:left="515" w:right="0" w:firstLine="0"/>
        <w:jc w:val="both"/>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用人单位网上注册账号，申请人网上申请并提供材料</w:t>
      </w:r>
    </w:p>
    <w:p>
      <w:pPr>
        <w:widowControl w:val="0"/>
        <w:kinsoku w:val="0"/>
        <w:autoSpaceDE w:val="0"/>
        <w:autoSpaceDN w:val="0"/>
        <w:spacing w:before="0" w:after="0" w:line="240" w:lineRule="auto"/>
        <w:ind w:left="0" w:right="0"/>
        <w:jc w:val="left"/>
        <w:rPr>
          <w:rFonts w:ascii="宋体" w:eastAsia="仿宋_GB2312" w:cs="仿宋_GB2312" w:hAnsi="宋体"/>
          <w:sz w:val="24"/>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12" w:after="0" w:line="240" w:lineRule="auto"/>
        <w:ind w:left="0" w:right="0"/>
        <w:jc w:val="left"/>
        <w:rPr>
          <w:rFonts w:ascii="宋体" w:eastAsia="仿宋_GB2312" w:cs="仿宋_GB2312" w:hAnsi="宋体"/>
          <w:sz w:val="19"/>
          <w:szCs w:val="32"/>
          <w:lang w:val="zh-CN" w:eastAsia="zh-CN" w:bidi="zh-CN"/>
        </w:rPr>
      </w:pPr>
    </w:p>
    <w:p>
      <w:pPr>
        <w:widowControl w:val="0"/>
        <w:kinsoku/>
        <w:autoSpaceDE w:val="0"/>
        <w:autoSpaceDN w:val="0"/>
        <w:adjustRightInd/>
        <w:snapToGrid/>
        <w:spacing w:before="0" w:after="0" w:line="240" w:lineRule="auto"/>
        <w:ind w:left="264" w:right="0" w:firstLine="0"/>
        <w:jc w:val="left"/>
        <w:textAlignment w:val="auto"/>
        <w:rPr>
          <w:rFonts w:ascii="宋体" w:eastAsia="宋体" w:cs="仿宋_GB2312" w:hint="eastAsia"/>
          <w:snapToGrid/>
          <w:sz w:val="22"/>
          <w:szCs w:val="22"/>
          <w:lang w:val="zh-CN" w:bidi="zh-CN"/>
        </w:rPr>
      </w:pPr>
      <w:r>
        <w:rPr>
          <w:rFonts w:ascii="Times New Roman" w:eastAsia="Times New Roman" w:cs="仿宋_GB2312" w:hAnsi="Times New Roman"/>
          <w:snapToGrid/>
          <w:sz w:val="22"/>
          <w:szCs w:val="22"/>
          <w:lang w:val="zh-CN" w:bidi="zh-CN"/>
        </w:rPr>
        <w:t>5</w:t>
      </w:r>
      <w:r>
        <w:rPr>
          <w:rFonts w:ascii="Times New Roman" w:eastAsia="Times New Roman" w:cs="仿宋_GB2312" w:hAnsi="Times New Roman"/>
          <w:snapToGrid/>
          <w:spacing w:val="-27"/>
          <w:sz w:val="22"/>
          <w:szCs w:val="22"/>
          <w:lang w:val="zh-CN" w:bidi="zh-CN"/>
        </w:rPr>
        <w:t xml:space="preserve"> </w:t>
      </w:r>
      <w:r>
        <w:rPr>
          <w:rFonts w:ascii="宋体" w:eastAsia="宋体" w:cs="仿宋_GB2312" w:hint="eastAsia"/>
          <w:snapToGrid/>
          <w:spacing w:val="-36"/>
          <w:sz w:val="22"/>
          <w:szCs w:val="22"/>
          <w:lang w:val="zh-CN" w:bidi="zh-CN"/>
        </w:rPr>
        <w:t>个工作日</w:t>
      </w: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18"/>
          <w:szCs w:val="32"/>
          <w:lang w:val="zh-CN" w:eastAsia="zh-CN" w:bidi="zh-CN"/>
        </w:rPr>
      </w:pPr>
    </w:p>
    <w:p>
      <w:pPr>
        <w:widowControl w:val="0"/>
        <w:kinsoku/>
        <w:autoSpaceDE w:val="0"/>
        <w:autoSpaceDN w:val="0"/>
        <w:adjustRightInd/>
        <w:snapToGrid/>
        <w:spacing w:before="129" w:after="0" w:line="358" w:lineRule="auto"/>
        <w:ind w:left="67" w:right="38" w:firstLine="0"/>
        <w:jc w:val="left"/>
        <w:textAlignment w:val="auto"/>
        <w:rPr>
          <w:rFonts w:ascii="宋体" w:eastAsia="宋体" w:cs="仿宋_GB2312" w:hint="eastAsia"/>
          <w:snapToGrid/>
          <w:sz w:val="18"/>
          <w:szCs w:val="22"/>
          <w:lang w:val="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761" behindDoc="0" locked="0" layoutInCell="1" hidden="0" allowOverlap="1">
                <wp:simplePos x="0" y="0"/>
                <wp:positionH relativeFrom="page">
                  <wp:posOffset>4172585</wp:posOffset>
                </wp:positionH>
                <wp:positionV relativeFrom="paragraph">
                  <wp:posOffset>481965</wp:posOffset>
                </wp:positionV>
                <wp:extent cx="1239519" cy="500379"/>
                <wp:effectExtent l="0" t="0" r="0" b="0"/>
                <wp:wrapNone/>
                <wp:docPr id="520" name="文本框 14"/>
                <wp:cNvGraphicFramePr>
                  <a:graphicFrameLocks noChangeAspect="0"/>
                </wp:cNvGraphicFramePr>
                <a:graphic>
                  <a:graphicData uri="http://schemas.microsoft.com/office/word/2010/wordprocessingShape">
                    <wps:wsp>
                      <wps:cNvSpPr/>
                      <wps:spPr>
                        <a:xfrm rot="0">
                          <a:off x="0" y="0"/>
                          <a:ext cx="1239519" cy="500379"/>
                        </a:xfrm>
                        <a:prstGeom prst="rect"/>
                        <a:noFill/>
                        <a:ln w="9525" cmpd="sng" cap="flat">
                          <a:noFill/>
                          <a:prstDash val="solid"/>
                          <a:round/>
                        </a:ln>
                      </wps:spPr>
                      <wps:txbx id="521">
                        <w:txbxContent>
                          <w:p>
                            <w:pPr>
                              <w:widowControl w:val="0"/>
                              <w:kinsoku/>
                              <w:autoSpaceDE w:val="0"/>
                              <w:autoSpaceDN w:val="0"/>
                              <w:adjustRightInd/>
                              <w:snapToGrid/>
                              <w:spacing w:before="26" w:after="0" w:line="340" w:lineRule="atLeast"/>
                              <w:ind w:left="151" w:right="179"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预审通过的，直接受理，在线告知</w:t>
                            </w:r>
                          </w:p>
                        </w:txbxContent>
                      </wps:txbx>
                      <wps:bodyPr vert="horz" wrap="square" lIns="0" tIns="0" rIns="0" bIns="0" anchor="t" anchorCtr="0" upright="1">
                        <a:noAutofit/>
                      </wps:bodyPr>
                    </wps:wsp>
                  </a:graphicData>
                </a:graphic>
              </wp:anchor>
            </w:drawing>
          </mc:Choice>
          <mc:Fallback>
            <w:pict>
              <v:shape type="#_x0000_t202" id="文本框 14 522" o:spid="_x0000_s522" filled="f" stroked="f" style="position:absolute;margin-left:328.55pt;margin-top:37.95pt;width:97.599976pt;height:39.399998pt;z-index:761;mso-position-horizontal:absolute;mso-position-horizontal-relative:page;mso-position-vertical:absolute;mso-wrap-distance-left:8.999863pt;mso-wrap-distance-right:8.999863pt;mso-wrap-style:square;">
                <v:stroke color="#000000"/>
                <v:textbox id="1021" inset="0mm,0mm,0mm,0mm" o:insetmode="custom" style="layout-flow:horizontal;v-text-anchor:top;">
                  <w:txbxContent>
                    <w:p>
                      <w:pPr>
                        <w:widowControl w:val="0"/>
                        <w:kinsoku/>
                        <w:autoSpaceDE w:val="0"/>
                        <w:autoSpaceDN w:val="0"/>
                        <w:adjustRightInd/>
                        <w:snapToGrid/>
                        <w:spacing w:before="26" w:after="0" w:line="340" w:lineRule="atLeast"/>
                        <w:ind w:left="151" w:right="179"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预审通过的，直接受理，在线告知</w:t>
                      </w:r>
                    </w:p>
                  </w:txbxContent>
                </v:textbox>
              </v:shape>
            </w:pict>
          </mc:Fallback>
        </mc:AlternateContent>
      </w:r>
      <w:r>
        <w:rPr>
          <w:rFonts w:ascii="仿宋_GB2312" w:eastAsia="仿宋_GB2312" w:cs="仿宋_GB2312"/>
          <w:snapToGrid/>
          <w:sz w:val="22"/>
          <w:szCs w:val="22"/>
          <w:lang w:val="zh-CN" w:bidi="zh-CN"/>
        </w:rPr>
        <mc:AlternateContent>
          <mc:Choice Requires="wps">
            <w:drawing>
              <wp:anchor distT="0" distB="0" distL="114298" distR="114298" simplePos="0" relativeHeight="763" behindDoc="0" locked="0" layoutInCell="1" hidden="0" allowOverlap="1">
                <wp:simplePos x="0" y="0"/>
                <wp:positionH relativeFrom="page">
                  <wp:posOffset>6222365</wp:posOffset>
                </wp:positionH>
                <wp:positionV relativeFrom="paragraph">
                  <wp:posOffset>-445770</wp:posOffset>
                </wp:positionV>
                <wp:extent cx="905510" cy="533400"/>
                <wp:effectExtent l="0" t="0" r="0" b="0"/>
                <wp:wrapNone/>
                <wp:docPr id="523" name="文本框 15"/>
                <wp:cNvGraphicFramePr>
                  <a:graphicFrameLocks noChangeAspect="0"/>
                </wp:cNvGraphicFramePr>
                <a:graphic>
                  <a:graphicData uri="http://schemas.microsoft.com/office/word/2010/wordprocessingShape">
                    <wps:wsp>
                      <wps:cNvSpPr/>
                      <wps:spPr>
                        <a:xfrm rot="0">
                          <a:off x="0" y="0"/>
                          <a:ext cx="905510" cy="533400"/>
                        </a:xfrm>
                        <a:prstGeom prst="rect"/>
                        <a:noFill/>
                        <a:ln w="9525" cmpd="sng" cap="flat">
                          <a:noFill/>
                          <a:prstDash val="solid"/>
                          <a:round/>
                        </a:ln>
                      </wps:spPr>
                      <wps:txbx id="524">
                        <w:txbxContent>
                          <w:p>
                            <w:pPr>
                              <w:widowControl w:val="0"/>
                              <w:kinsoku/>
                              <w:autoSpaceDE w:val="0"/>
                              <w:autoSpaceDN w:val="0"/>
                              <w:adjustRightInd/>
                              <w:snapToGrid/>
                              <w:spacing w:before="137" w:after="0" w:line="358" w:lineRule="auto"/>
                              <w:ind w:left="153" w:right="190"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补充完整，予以通过</w:t>
                            </w:r>
                          </w:p>
                        </w:txbxContent>
                      </wps:txbx>
                      <wps:bodyPr vert="horz" wrap="square" lIns="0" tIns="0" rIns="0" bIns="0" anchor="t" anchorCtr="0" upright="1">
                        <a:noAutofit/>
                      </wps:bodyPr>
                    </wps:wsp>
                  </a:graphicData>
                </a:graphic>
              </wp:anchor>
            </w:drawing>
          </mc:Choice>
          <mc:Fallback>
            <w:pict>
              <v:shape type="#_x0000_t202" id="文本框 15 525" o:spid="_x0000_s525" filled="f" stroked="f" style="position:absolute;margin-left:489.95pt;margin-top:-35.1pt;width:71.3pt;height:42.0pt;z-index:763;mso-position-horizontal:absolute;mso-position-horizontal-relative:page;mso-position-vertical:absolute;mso-wrap-distance-left:8.999863pt;mso-wrap-distance-right:8.999863pt;mso-wrap-style:square;">
                <v:stroke color="#000000"/>
                <v:textbox id="1022" inset="0mm,0mm,0mm,0mm" o:insetmode="custom" style="layout-flow:horizontal;v-text-anchor:top;">
                  <w:txbxContent>
                    <w:p>
                      <w:pPr>
                        <w:widowControl w:val="0"/>
                        <w:kinsoku/>
                        <w:autoSpaceDE w:val="0"/>
                        <w:autoSpaceDN w:val="0"/>
                        <w:adjustRightInd/>
                        <w:snapToGrid/>
                        <w:spacing w:before="137" w:after="0" w:line="358" w:lineRule="auto"/>
                        <w:ind w:left="153" w:right="190"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补充完整，予以通过</w:t>
                      </w:r>
                    </w:p>
                  </w:txbxContent>
                </v:textbox>
              </v:shape>
            </w:pict>
          </mc:Fallback>
        </mc:AlternateContent>
      </w:r>
      <w:r>
        <w:rPr>
          <w:rFonts w:ascii="宋体" w:eastAsia="宋体" w:cs="仿宋_GB2312" w:hint="eastAsia"/>
          <w:snapToGrid/>
          <w:sz w:val="18"/>
          <w:szCs w:val="22"/>
          <w:lang w:val="zh-CN" w:bidi="zh-CN"/>
        </w:rPr>
        <w:t>预审及受理</w:t>
      </w:r>
    </w:p>
    <w:p>
      <w:pPr>
        <w:widowControl w:val="0"/>
        <w:kinsoku/>
        <w:autoSpaceDE w:val="0"/>
        <w:autoSpaceDN w:val="0"/>
        <w:adjustRightInd/>
        <w:snapToGrid/>
        <w:spacing w:before="62" w:after="0" w:line="240" w:lineRule="auto"/>
        <w:ind w:left="516" w:right="0" w:firstLine="0"/>
        <w:jc w:val="left"/>
        <w:textAlignment w:val="auto"/>
        <w:rPr>
          <w:rFonts w:ascii="黑体" w:eastAsia="黑体" w:cs="仿宋_GB2312" w:hint="eastAsia"/>
          <w:snapToGrid/>
          <w:sz w:val="28"/>
          <w:szCs w:val="22"/>
          <w:lang w:val="zh-CN" w:bidi="zh-CN"/>
        </w:rPr>
      </w:pPr>
      <w:r>
        <w:rPr>
          <w:rFonts w:ascii="仿宋_GB2312" w:eastAsia="仿宋_GB2312" w:cs="仿宋_GB2312"/>
          <w:snapToGrid/>
          <w:sz w:val="22"/>
          <w:szCs w:val="22"/>
          <w:lang w:val="zh-CN" w:bidi="zh-CN"/>
        </w:rPr>
        <w:br w:type="column"/>
      </w:r>
      <w:r>
        <w:rPr>
          <w:rFonts w:ascii="黑体" w:eastAsia="黑体" w:cs="仿宋_GB2312" w:hint="eastAsia"/>
          <w:snapToGrid/>
          <w:spacing w:val="-13"/>
          <w:sz w:val="28"/>
          <w:szCs w:val="22"/>
          <w:lang w:val="zh-CN" w:bidi="zh-CN"/>
        </w:rPr>
        <w:t xml:space="preserve">申请来华工作 </w:t>
      </w:r>
      <w:r>
        <w:rPr>
          <w:rFonts w:ascii="黑体" w:eastAsia="黑体" w:cs="仿宋_GB2312" w:hint="eastAsia"/>
          <w:snapToGrid/>
          <w:sz w:val="28"/>
          <w:szCs w:val="22"/>
          <w:lang w:val="zh-CN" w:bidi="zh-CN"/>
        </w:rPr>
        <w:t>90</w:t>
      </w:r>
      <w:r>
        <w:rPr>
          <w:rFonts w:ascii="黑体" w:eastAsia="黑体" w:cs="仿宋_GB2312" w:hint="eastAsia"/>
          <w:snapToGrid/>
          <w:spacing w:val="-19"/>
          <w:sz w:val="28"/>
          <w:szCs w:val="22"/>
          <w:lang w:val="zh-CN" w:bidi="zh-CN"/>
        </w:rPr>
        <w:t xml:space="preserve"> 日以下</w:t>
      </w:r>
      <w:r>
        <w:rPr>
          <w:rFonts w:ascii="黑体" w:eastAsia="黑体" w:cs="仿宋_GB2312" w:hint="eastAsia"/>
          <w:snapToGrid/>
          <w:sz w:val="28"/>
          <w:szCs w:val="22"/>
          <w:lang w:val="zh-CN" w:bidi="zh-CN"/>
        </w:rPr>
        <w:t>（</w:t>
      </w:r>
      <w:r>
        <w:rPr>
          <w:rFonts w:ascii="黑体" w:eastAsia="黑体" w:cs="仿宋_GB2312" w:hint="eastAsia"/>
          <w:snapToGrid/>
          <w:spacing w:val="-35"/>
          <w:sz w:val="28"/>
          <w:szCs w:val="22"/>
          <w:lang w:val="zh-CN" w:bidi="zh-CN"/>
        </w:rPr>
        <w:t xml:space="preserve">含 </w:t>
      </w:r>
      <w:r>
        <w:rPr>
          <w:rFonts w:ascii="黑体" w:eastAsia="黑体" w:cs="仿宋_GB2312" w:hint="eastAsia"/>
          <w:snapToGrid/>
          <w:sz w:val="28"/>
          <w:szCs w:val="22"/>
          <w:lang w:val="zh-CN" w:bidi="zh-CN"/>
        </w:rPr>
        <w:t>90</w:t>
      </w:r>
      <w:r>
        <w:rPr>
          <w:rFonts w:ascii="黑体" w:eastAsia="黑体" w:cs="仿宋_GB2312" w:hint="eastAsia"/>
          <w:snapToGrid/>
          <w:spacing w:val="-36"/>
          <w:sz w:val="28"/>
          <w:szCs w:val="22"/>
          <w:lang w:val="zh-CN" w:bidi="zh-CN"/>
        </w:rPr>
        <w:t xml:space="preserve"> 日</w:t>
      </w:r>
      <w:r>
        <w:rPr>
          <w:rFonts w:ascii="黑体" w:eastAsia="黑体" w:cs="仿宋_GB2312" w:hint="eastAsia"/>
          <w:snapToGrid/>
          <w:sz w:val="28"/>
          <w:szCs w:val="22"/>
          <w:lang w:val="zh-CN" w:bidi="zh-CN"/>
        </w:rPr>
        <w:t>）</w:t>
      </w:r>
    </w:p>
    <w:p>
      <w:pPr>
        <w:widowControl w:val="0"/>
        <w:kinsoku w:val="0"/>
        <w:autoSpaceDE w:val="0"/>
        <w:autoSpaceDN w:val="0"/>
        <w:spacing w:before="4" w:after="0" w:line="240" w:lineRule="auto"/>
        <w:ind w:left="0" w:right="0"/>
        <w:jc w:val="left"/>
        <w:rPr>
          <w:rFonts w:ascii="黑体" w:eastAsia="仿宋_GB2312" w:cs="仿宋_GB2312" w:hAnsi="黑体"/>
          <w:sz w:val="2"/>
          <w:szCs w:val="32"/>
          <w:lang w:val="zh-CN" w:eastAsia="zh-CN" w:bidi="zh-CN"/>
        </w:rPr>
      </w:pPr>
    </w:p>
    <w:p>
      <w:pPr>
        <w:widowControl w:val="0"/>
        <w:kinsoku w:val="0"/>
        <w:autoSpaceDE w:val="0"/>
        <w:autoSpaceDN w:val="0"/>
        <w:spacing w:before="0" w:after="0" w:line="240" w:lineRule="auto"/>
        <w:ind w:left="1771" w:right="0"/>
        <w:jc w:val="left"/>
        <w:rPr>
          <w:rFonts w:ascii="黑体" w:eastAsia="仿宋_GB2312" w:cs="仿宋_GB2312" w:hAnsi="黑体"/>
          <w:sz w:val="20"/>
          <w:szCs w:val="32"/>
          <w:lang w:val="zh-CN" w:eastAsia="zh-CN" w:bidi="zh-CN"/>
        </w:rPr>
      </w:pPr>
      <w:r>
        <w:rPr>
          <w:rFonts w:ascii="黑体" w:eastAsia="仿宋_GB2312" w:cs="仿宋_GB2312" w:hAnsi="黑体"/>
          <w:sz w:val="20"/>
          <w:szCs w:val="32"/>
          <w:lang w:val="zh-CN" w:eastAsia="zh-CN" w:bidi="zh-CN"/>
        </w:rPr>
        <mc:AlternateContent>
          <mc:Choice Requires="wps">
            <w:drawing>
              <wp:inline distT="0" distB="0" distL="114298" distR="114298">
                <wp:extent cx="1240789" cy="533400"/>
                <wp:effectExtent l="0" t="0" r="0" b="0"/>
                <wp:docPr id="526" name="文本框"/>
                <wp:cNvGraphicFramePr>
                  <a:graphicFrameLocks noChangeAspect="0"/>
                </wp:cNvGraphicFramePr>
                <a:graphic>
                  <a:graphicData uri="http://schemas.microsoft.com/office/word/2010/wordprocessingShape">
                    <wps:wsp>
                      <wps:cNvSpPr/>
                      <wps:spPr>
                        <a:xfrm rot="0">
                          <a:off x="0" y="0"/>
                          <a:ext cx="1240789" cy="533400"/>
                        </a:xfrm>
                        <a:prstGeom prst="rect"/>
                        <a:noFill/>
                        <a:ln w="9525" cmpd="sng" cap="flat">
                          <a:noFill/>
                          <a:prstDash val="solid"/>
                          <a:round/>
                        </a:ln>
                      </wps:spPr>
                      <wps:txbx id="527">
                        <w:txbxContent>
                          <w:p>
                            <w:pPr>
                              <w:widowControl w:val="0"/>
                              <w:kinsoku/>
                              <w:autoSpaceDE w:val="0"/>
                              <w:autoSpaceDN w:val="0"/>
                              <w:adjustRightInd/>
                              <w:snapToGrid/>
                              <w:spacing w:before="137" w:after="0" w:line="358" w:lineRule="auto"/>
                              <w:ind w:left="151" w:right="180"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网上申请信息不符合条件的，一次性告知</w:t>
                            </w:r>
                          </w:p>
                        </w:txbxContent>
                      </wps:txbx>
                      <wps:bodyPr vert="horz" wrap="square" lIns="0" tIns="0" rIns="0" bIns="0" anchor="t" anchorCtr="0" upright="1">
                        <a:noAutofit/>
                      </wps:bodyPr>
                    </wps:wsp>
                  </a:graphicData>
                </a:graphic>
              </wp:inline>
            </w:drawing>
          </mc:Choice>
          <mc:Fallback>
            <w:pict>
              <v:shape type="#_x0000_t202" id="文本框 528" o:spid="_x0000_s528" filled="f" stroked="f" style="width:97.7pt;height:42.0pt;mso-wrap-style:square;">
                <v:stroke color="#000000"/>
                <v:textbox id="1023" inset="0mm,0mm,0mm,0mm" o:insetmode="custom" style="layout-flow:horizontal;v-text-anchor:top;">
                  <w:txbxContent>
                    <w:p>
                      <w:pPr>
                        <w:widowControl w:val="0"/>
                        <w:kinsoku/>
                        <w:autoSpaceDE w:val="0"/>
                        <w:autoSpaceDN w:val="0"/>
                        <w:adjustRightInd/>
                        <w:snapToGrid/>
                        <w:spacing w:before="137" w:after="0" w:line="358" w:lineRule="auto"/>
                        <w:ind w:left="151" w:right="180"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网上申请信息不符合条件的，一次性告知</w:t>
                      </w:r>
                    </w:p>
                  </w:txbxContent>
                </v:textbox>
                <w10:anchorLock/>
              </v:shape>
            </w:pict>
          </mc:Fallback>
        </mc:AlternateContent>
      </w:r>
    </w:p>
    <w:p>
      <w:pPr>
        <w:widowControl w:val="0"/>
        <w:kinsoku w:val="0"/>
        <w:autoSpaceDE w:val="0"/>
        <w:autoSpaceDN w:val="0"/>
        <w:spacing w:before="0" w:after="0" w:line="240" w:lineRule="auto"/>
        <w:ind w:left="0" w:right="0"/>
        <w:jc w:val="left"/>
        <w:rPr>
          <w:rFonts w:ascii="黑体" w:eastAsia="仿宋_GB2312" w:cs="仿宋_GB2312" w:hAnsi="黑体"/>
          <w:sz w:val="18"/>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0" w:after="0" w:line="240" w:lineRule="auto"/>
        <w:ind w:left="0" w:right="0"/>
        <w:jc w:val="left"/>
        <w:rPr>
          <w:rFonts w:ascii="黑体" w:eastAsia="仿宋_GB2312" w:cs="仿宋_GB2312" w:hAnsi="黑体"/>
          <w:sz w:val="18"/>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18"/>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18"/>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18"/>
          <w:szCs w:val="32"/>
          <w:lang w:val="zh-CN" w:eastAsia="zh-CN" w:bidi="zh-CN"/>
        </w:rPr>
      </w:pPr>
    </w:p>
    <w:p>
      <w:pPr>
        <w:widowControl w:val="0"/>
        <w:kinsoku w:val="0"/>
        <w:autoSpaceDE w:val="0"/>
        <w:autoSpaceDN w:val="0"/>
        <w:spacing w:before="0" w:after="0" w:line="240" w:lineRule="auto"/>
        <w:ind w:left="0" w:right="0"/>
        <w:jc w:val="left"/>
        <w:rPr>
          <w:rFonts w:ascii="黑体" w:eastAsia="仿宋_GB2312" w:cs="仿宋_GB2312" w:hAnsi="黑体"/>
          <w:sz w:val="18"/>
          <w:szCs w:val="32"/>
          <w:lang w:val="zh-CN" w:eastAsia="zh-CN" w:bidi="zh-CN"/>
        </w:rPr>
      </w:pPr>
    </w:p>
    <w:p>
      <w:pPr>
        <w:widowControl w:val="0"/>
        <w:kinsoku w:val="0"/>
        <w:autoSpaceDE w:val="0"/>
        <w:autoSpaceDN w:val="0"/>
        <w:spacing w:before="12" w:after="0" w:line="240" w:lineRule="auto"/>
        <w:ind w:left="0" w:right="0"/>
        <w:jc w:val="left"/>
        <w:rPr>
          <w:rFonts w:ascii="黑体" w:eastAsia="仿宋_GB2312" w:cs="仿宋_GB2312" w:hAnsi="黑体"/>
          <w:sz w:val="26"/>
          <w:szCs w:val="32"/>
          <w:lang w:val="zh-CN" w:eastAsia="zh-CN" w:bidi="zh-CN"/>
        </w:rPr>
      </w:pPr>
    </w:p>
    <w:p>
      <w:pPr>
        <w:widowControl w:val="0"/>
        <w:kinsoku/>
        <w:autoSpaceDE w:val="0"/>
        <w:autoSpaceDN w:val="0"/>
        <w:adjustRightInd/>
        <w:snapToGrid/>
        <w:spacing w:before="0" w:after="0" w:line="360" w:lineRule="auto"/>
        <w:ind w:left="515" w:right="1677"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许可信息交换至公安部门，反馈居留等信息</w:t>
      </w:r>
    </w:p>
    <w:p>
      <w:pPr>
        <w:spacing w:after="0" w:line="360" w:lineRule="auto"/>
        <w:jc w:val="left"/>
        <w:rPr>
          <w:rFonts w:ascii="宋体" w:eastAsia="宋体" w:hint="eastAsia"/>
          <w:sz w:val="18"/>
        </w:rPr>
        <w:sectPr>
          <w:type w:val="continuous"/>
          <w:pgSz w:w="16840" w:h="11910" w:orient="landscape"/>
          <w:pgMar w:top="1580" w:right="1020" w:bottom="1500" w:left="1020" w:header="720" w:footer="720" w:gutter="0"/>
          <w:cols w:num="5" w:space="40" w:equalWidth="0">
            <w:col w:w="1597" w:space="40"/>
            <w:col w:w="1163" w:space="39"/>
            <w:col w:w="648" w:space="290"/>
            <w:col w:w="5037" w:space="1988"/>
            <w:col w:w="3998"/>
          </w:cols>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5" w:after="0" w:line="240" w:lineRule="auto"/>
        <w:ind w:left="0" w:right="0"/>
        <w:jc w:val="left"/>
        <w:rPr>
          <w:rFonts w:ascii="宋体" w:eastAsia="仿宋_GB2312" w:cs="仿宋_GB2312" w:hAnsi="宋体"/>
          <w:sz w:val="15"/>
          <w:szCs w:val="32"/>
          <w:lang w:val="zh-CN" w:eastAsia="zh-CN" w:bidi="zh-CN"/>
        </w:rPr>
      </w:pPr>
    </w:p>
    <w:p>
      <w:pPr>
        <w:spacing w:after="0"/>
        <w:rPr>
          <w:rFonts w:ascii="宋体" w:hAnsi="宋体"/>
          <w:sz w:val="15"/>
        </w:rPr>
        <w:sectPr>
          <w:type w:val="continuous"/>
          <w:pgSz w:w="16840" w:h="11910" w:orient="landscape"/>
          <w:pgMar w:top="1580" w:right="1020" w:bottom="1500" w:left="1020" w:header="720" w:footer="720" w:gutter="0"/>
          <w:docGrid w:linePitch="312" w:charSpace="0"/>
        </w:sectPr>
      </w:pPr>
    </w:p>
    <w:p>
      <w:pPr>
        <w:widowControl w:val="0"/>
        <w:kinsoku w:val="0"/>
        <w:autoSpaceDE w:val="0"/>
        <w:autoSpaceDN w:val="0"/>
        <w:spacing w:before="10" w:after="0" w:line="240" w:lineRule="auto"/>
        <w:ind w:left="0" w:right="0"/>
        <w:jc w:val="left"/>
        <w:rPr>
          <w:rFonts w:ascii="宋体" w:eastAsia="仿宋_GB2312" w:cs="仿宋_GB2312" w:hAnsi="宋体"/>
          <w:sz w:val="16"/>
          <w:szCs w:val="32"/>
          <w:lang w:val="zh-CN" w:eastAsia="zh-CN" w:bidi="zh-CN"/>
        </w:rPr>
      </w:pPr>
    </w:p>
    <w:p>
      <w:pPr>
        <w:widowControl w:val="0"/>
        <w:kinsoku/>
        <w:autoSpaceDE w:val="0"/>
        <w:autoSpaceDN w:val="0"/>
        <w:adjustRightInd/>
        <w:snapToGrid/>
        <w:spacing w:before="0" w:after="0" w:line="240" w:lineRule="auto"/>
        <w:ind w:left="0" w:right="0" w:firstLine="0"/>
        <w:jc w:val="right"/>
        <w:textAlignment w:val="auto"/>
        <w:rPr>
          <w:rFonts w:ascii="宋体" w:eastAsia="宋体" w:cs="仿宋_GB2312" w:hint="eastAsia"/>
          <w:snapToGrid/>
          <w:sz w:val="18"/>
          <w:szCs w:val="22"/>
          <w:lang w:val="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759" behindDoc="0" locked="0" layoutInCell="1" hidden="0" allowOverlap="1">
                <wp:simplePos x="0" y="0"/>
                <wp:positionH relativeFrom="page">
                  <wp:posOffset>5051425</wp:posOffset>
                </wp:positionH>
                <wp:positionV relativeFrom="paragraph">
                  <wp:posOffset>573405</wp:posOffset>
                </wp:positionV>
                <wp:extent cx="1446530" cy="283845"/>
                <wp:effectExtent l="0" t="0" r="0" b="0"/>
                <wp:wrapNone/>
                <wp:docPr id="529" name="文本框 17"/>
                <wp:cNvGraphicFramePr>
                  <a:graphicFrameLocks noChangeAspect="0"/>
                </wp:cNvGraphicFramePr>
                <a:graphic>
                  <a:graphicData uri="http://schemas.microsoft.com/office/word/2010/wordprocessingShape">
                    <wps:wsp>
                      <wps:cNvSpPr/>
                      <wps:spPr>
                        <a:xfrm rot="0">
                          <a:off x="0" y="0"/>
                          <a:ext cx="1446530" cy="283845"/>
                        </a:xfrm>
                        <a:prstGeom prst="rect"/>
                        <a:noFill/>
                        <a:ln w="9525" cmpd="sng" cap="flat">
                          <a:noFill/>
                          <a:prstDash val="solid"/>
                          <a:round/>
                        </a:ln>
                      </wps:spPr>
                      <wps:txbx id="530">
                        <w:txbxContent>
                          <w:p>
                            <w:pPr>
                              <w:widowControl w:val="0"/>
                              <w:kinsoku/>
                              <w:autoSpaceDE w:val="0"/>
                              <w:autoSpaceDN w:val="0"/>
                              <w:adjustRightInd/>
                              <w:snapToGrid/>
                              <w:spacing w:before="112" w:after="0" w:line="240" w:lineRule="auto"/>
                              <w:ind w:left="151" w:right="0" w:firstLine="0"/>
                              <w:jc w:val="left"/>
                              <w:textAlignment w:val="auto"/>
                              <w:rPr>
                                <w:rFonts w:ascii="宋体" w:eastAsia="宋体" w:cs="仿宋_GB2312" w:hint="eastAsia"/>
                                <w:snapToGrid/>
                                <w:sz w:val="22"/>
                                <w:szCs w:val="22"/>
                                <w:lang w:val="zh-CN" w:bidi="zh-CN"/>
                              </w:rPr>
                            </w:pPr>
                            <w:r>
                              <w:rPr>
                                <w:rFonts w:ascii="Times New Roman" w:eastAsia="Times New Roman" w:cs="仿宋_GB2312" w:hAnsi="Times New Roman"/>
                                <w:snapToGrid/>
                                <w:sz w:val="22"/>
                                <w:szCs w:val="22"/>
                                <w:lang w:val="zh-CN" w:bidi="zh-CN"/>
                              </w:rPr>
                              <w:t xml:space="preserve">5 </w:t>
                            </w:r>
                            <w:r>
                              <w:rPr>
                                <w:rFonts w:ascii="宋体" w:eastAsia="宋体" w:cs="仿宋_GB2312" w:hint="eastAsia"/>
                                <w:snapToGrid/>
                                <w:sz w:val="22"/>
                                <w:szCs w:val="22"/>
                                <w:lang w:val="zh-CN" w:bidi="zh-CN"/>
                              </w:rPr>
                              <w:t>个工作日</w:t>
                            </w:r>
                          </w:p>
                        </w:txbxContent>
                      </wps:txbx>
                      <wps:bodyPr vert="horz" wrap="square" lIns="0" tIns="0" rIns="0" bIns="0" anchor="t" anchorCtr="0" upright="1">
                        <a:noAutofit/>
                      </wps:bodyPr>
                    </wps:wsp>
                  </a:graphicData>
                </a:graphic>
              </wp:anchor>
            </w:drawing>
          </mc:Choice>
          <mc:Fallback>
            <w:pict>
              <v:shape type="#_x0000_t202" id="文本框 17 531" o:spid="_x0000_s531" filled="f" stroked="f" style="position:absolute;margin-left:397.75003pt;margin-top:45.15pt;width:113.90003pt;height:22.35pt;z-index:759;mso-position-horizontal:absolute;mso-position-horizontal-relative:page;mso-position-vertical:absolute;mso-wrap-distance-left:8.999863pt;mso-wrap-distance-right:8.999863pt;mso-wrap-style:square;">
                <v:stroke color="#000000"/>
                <v:textbox id="1024" inset="0mm,0mm,0mm,0mm" o:insetmode="custom" style="layout-flow:horizontal;v-text-anchor:top;">
                  <w:txbxContent>
                    <w:p>
                      <w:pPr>
                        <w:widowControl w:val="0"/>
                        <w:kinsoku/>
                        <w:autoSpaceDE w:val="0"/>
                        <w:autoSpaceDN w:val="0"/>
                        <w:adjustRightInd/>
                        <w:snapToGrid/>
                        <w:spacing w:before="112" w:after="0" w:line="240" w:lineRule="auto"/>
                        <w:ind w:left="151" w:right="0" w:firstLine="0"/>
                        <w:jc w:val="left"/>
                        <w:textAlignment w:val="auto"/>
                        <w:rPr>
                          <w:rFonts w:ascii="宋体" w:eastAsia="宋体" w:cs="仿宋_GB2312" w:hint="eastAsia"/>
                          <w:snapToGrid/>
                          <w:sz w:val="22"/>
                          <w:szCs w:val="22"/>
                          <w:lang w:val="zh-CN" w:bidi="zh-CN"/>
                        </w:rPr>
                      </w:pPr>
                      <w:r>
                        <w:rPr>
                          <w:rFonts w:ascii="Times New Roman" w:eastAsia="Times New Roman" w:cs="仿宋_GB2312" w:hAnsi="Times New Roman"/>
                          <w:snapToGrid/>
                          <w:sz w:val="22"/>
                          <w:szCs w:val="22"/>
                          <w:lang w:val="zh-CN" w:bidi="zh-CN"/>
                        </w:rPr>
                        <w:t xml:space="preserve">5 </w:t>
                      </w:r>
                      <w:r>
                        <w:rPr>
                          <w:rFonts w:ascii="宋体" w:eastAsia="宋体" w:cs="仿宋_GB2312" w:hint="eastAsia"/>
                          <w:snapToGrid/>
                          <w:sz w:val="22"/>
                          <w:szCs w:val="22"/>
                          <w:lang w:val="zh-CN" w:bidi="zh-CN"/>
                        </w:rPr>
                        <w:t>个工作日</w:t>
                      </w:r>
                    </w:p>
                  </w:txbxContent>
                </v:textbox>
              </v:shape>
            </w:pict>
          </mc:Fallback>
        </mc:AlternateContent>
      </w:r>
      <w:r>
        <w:rPr>
          <w:rFonts w:ascii="宋体" w:eastAsia="宋体" w:cs="仿宋_GB2312" w:hint="eastAsia"/>
          <w:snapToGrid/>
          <w:sz w:val="18"/>
          <w:szCs w:val="22"/>
          <w:lang w:val="zh-CN" w:bidi="zh-CN"/>
        </w:rPr>
        <w:t>在线审查</w:t>
      </w:r>
    </w:p>
    <w:p>
      <w:pPr>
        <w:widowControl w:val="0"/>
        <w:kinsoku/>
        <w:autoSpaceDE w:val="0"/>
        <w:autoSpaceDN w:val="0"/>
        <w:adjustRightInd/>
        <w:snapToGrid/>
        <w:spacing w:before="81" w:after="0" w:line="358" w:lineRule="auto"/>
        <w:ind w:left="4534" w:right="1564" w:firstLine="0"/>
        <w:jc w:val="left"/>
        <w:textAlignment w:val="auto"/>
        <w:rPr>
          <w:rFonts w:ascii="宋体" w:eastAsia="宋体" w:cs="仿宋_GB2312" w:hint="eastAsia"/>
          <w:snapToGrid/>
          <w:sz w:val="18"/>
          <w:szCs w:val="22"/>
          <w:lang w:val="zh-CN" w:bidi="zh-CN"/>
        </w:rPr>
      </w:pPr>
      <w:r>
        <w:rPr>
          <w:rFonts w:ascii="仿宋_GB2312" w:eastAsia="仿宋_GB2312" w:cs="仿宋_GB2312"/>
          <w:snapToGrid/>
          <w:sz w:val="22"/>
          <w:szCs w:val="22"/>
          <w:lang w:val="zh-CN" w:bidi="zh-CN"/>
        </w:rPr>
        <w:br w:type="column"/>
      </w:r>
      <w:r>
        <w:rPr>
          <w:rFonts w:ascii="Times New Roman" w:eastAsia="Times New Roman" w:cs="仿宋_GB2312" w:hAnsi="Times New Roman"/>
          <w:snapToGrid/>
          <w:sz w:val="18"/>
          <w:szCs w:val="22"/>
          <w:lang w:val="zh-CN" w:bidi="zh-CN"/>
        </w:rPr>
        <w:t>Z</w:t>
      </w:r>
      <w:r>
        <w:rPr>
          <w:rFonts w:ascii="Times New Roman" w:eastAsia="Times New Roman" w:cs="仿宋_GB2312" w:hAnsi="Times New Roman"/>
          <w:snapToGrid/>
          <w:spacing w:val="-16"/>
          <w:sz w:val="18"/>
          <w:szCs w:val="22"/>
          <w:lang w:val="zh-CN" w:bidi="zh-CN"/>
        </w:rPr>
        <w:t xml:space="preserve"> </w:t>
      </w:r>
      <w:r>
        <w:rPr>
          <w:rFonts w:ascii="宋体" w:eastAsia="宋体" w:cs="仿宋_GB2312" w:hint="eastAsia"/>
          <w:snapToGrid/>
          <w:spacing w:val="14"/>
          <w:sz w:val="18"/>
          <w:szCs w:val="22"/>
          <w:lang w:val="zh-CN" w:bidi="zh-CN"/>
        </w:rPr>
        <w:t>字或</w:t>
      </w:r>
      <w:r>
        <w:rPr>
          <w:rFonts w:ascii="Times New Roman" w:eastAsia="Times New Roman" w:cs="仿宋_GB2312" w:hAnsi="Times New Roman"/>
          <w:snapToGrid/>
          <w:sz w:val="18"/>
          <w:szCs w:val="22"/>
          <w:lang w:val="zh-CN" w:bidi="zh-CN"/>
        </w:rPr>
        <w:t>F</w:t>
      </w:r>
      <w:r>
        <w:rPr>
          <w:rFonts w:ascii="Times New Roman" w:eastAsia="Times New Roman" w:cs="仿宋_GB2312" w:hAnsi="Times New Roman"/>
          <w:snapToGrid/>
          <w:spacing w:val="-18"/>
          <w:sz w:val="18"/>
          <w:szCs w:val="22"/>
          <w:lang w:val="zh-CN" w:bidi="zh-CN"/>
        </w:rPr>
        <w:t xml:space="preserve"> </w:t>
      </w:r>
      <w:r>
        <w:rPr>
          <w:rFonts w:ascii="宋体" w:eastAsia="宋体" w:cs="仿宋_GB2312" w:hint="eastAsia"/>
          <w:snapToGrid/>
          <w:spacing w:val="14"/>
          <w:sz w:val="18"/>
          <w:szCs w:val="22"/>
          <w:lang w:val="zh-CN" w:bidi="zh-CN"/>
        </w:rPr>
        <w:t>字或</w:t>
      </w:r>
      <w:r>
        <w:rPr>
          <w:rFonts w:ascii="Times New Roman" w:eastAsia="Times New Roman" w:cs="仿宋_GB2312" w:hAnsi="Times New Roman"/>
          <w:snapToGrid/>
          <w:sz w:val="18"/>
          <w:szCs w:val="22"/>
          <w:lang w:val="zh-CN" w:bidi="zh-CN"/>
        </w:rPr>
        <w:t>R</w:t>
      </w:r>
      <w:r>
        <w:rPr>
          <w:rFonts w:ascii="Times New Roman" w:eastAsia="Times New Roman" w:cs="仿宋_GB2312" w:hAnsi="Times New Roman"/>
          <w:snapToGrid/>
          <w:spacing w:val="-17"/>
          <w:sz w:val="18"/>
          <w:szCs w:val="22"/>
          <w:lang w:val="zh-CN" w:bidi="zh-CN"/>
        </w:rPr>
        <w:t xml:space="preserve"> </w:t>
      </w:r>
      <w:r>
        <w:rPr>
          <w:rFonts w:ascii="宋体" w:eastAsia="宋体" w:cs="仿宋_GB2312" w:hint="eastAsia"/>
          <w:snapToGrid/>
          <w:spacing w:val="-4"/>
          <w:sz w:val="18"/>
          <w:szCs w:val="22"/>
          <w:lang w:val="zh-CN" w:bidi="zh-CN"/>
        </w:rPr>
        <w:t xml:space="preserve">字签证， </w:t>
      </w:r>
      <w:r>
        <w:rPr>
          <w:rFonts w:ascii="宋体" w:eastAsia="宋体" w:cs="仿宋_GB2312" w:hint="eastAsia"/>
          <w:snapToGrid/>
          <w:sz w:val="18"/>
          <w:szCs w:val="22"/>
          <w:lang w:val="zh-CN" w:bidi="zh-CN"/>
        </w:rPr>
        <w:t xml:space="preserve">签证信息交换至外国人来华工作管理部门。持 </w:t>
      </w:r>
      <w:r>
        <w:rPr>
          <w:rFonts w:ascii="Times New Roman" w:eastAsia="Times New Roman" w:cs="仿宋_GB2312" w:hAnsi="Times New Roman"/>
          <w:snapToGrid/>
          <w:sz w:val="18"/>
          <w:szCs w:val="22"/>
          <w:lang w:val="zh-CN" w:bidi="zh-CN"/>
        </w:rPr>
        <w:t>Z</w:t>
      </w:r>
      <w:r>
        <w:rPr>
          <w:rFonts w:ascii="Times New Roman" w:eastAsia="Times New Roman" w:cs="仿宋_GB2312" w:hAnsi="Times New Roman"/>
          <w:snapToGrid/>
          <w:spacing w:val="-2"/>
          <w:sz w:val="18"/>
          <w:szCs w:val="22"/>
          <w:lang w:val="zh-CN" w:bidi="zh-CN"/>
        </w:rPr>
        <w:t xml:space="preserve"> </w:t>
      </w:r>
      <w:r>
        <w:rPr>
          <w:rFonts w:ascii="宋体" w:eastAsia="宋体" w:cs="仿宋_GB2312" w:hint="eastAsia"/>
          <w:snapToGrid/>
          <w:sz w:val="18"/>
          <w:szCs w:val="22"/>
          <w:lang w:val="zh-CN" w:bidi="zh-CN"/>
        </w:rPr>
        <w:t>字签证，并在中国境</w:t>
      </w:r>
      <w:r>
        <w:rPr>
          <w:rFonts w:ascii="宋体" w:eastAsia="宋体" w:cs="仿宋_GB2312" w:hint="eastAsia"/>
          <w:snapToGrid/>
          <w:spacing w:val="-12"/>
          <w:sz w:val="18"/>
          <w:szCs w:val="22"/>
          <w:lang w:val="zh-CN" w:bidi="zh-CN"/>
        </w:rPr>
        <w:t xml:space="preserve">内停留 </w:t>
      </w:r>
      <w:r>
        <w:rPr>
          <w:rFonts w:ascii="Times New Roman" w:eastAsia="Times New Roman" w:cs="仿宋_GB2312" w:hAnsi="Times New Roman"/>
          <w:snapToGrid/>
          <w:sz w:val="18"/>
          <w:szCs w:val="22"/>
          <w:lang w:val="zh-CN" w:bidi="zh-CN"/>
        </w:rPr>
        <w:t>30</w:t>
      </w:r>
      <w:r>
        <w:rPr>
          <w:rFonts w:ascii="Times New Roman" w:eastAsia="Times New Roman" w:cs="仿宋_GB2312" w:hAnsi="Times New Roman"/>
          <w:snapToGrid/>
          <w:spacing w:val="-1"/>
          <w:sz w:val="18"/>
          <w:szCs w:val="22"/>
          <w:lang w:val="zh-CN" w:bidi="zh-CN"/>
        </w:rPr>
        <w:t xml:space="preserve"> </w:t>
      </w:r>
      <w:r>
        <w:rPr>
          <w:rFonts w:ascii="宋体" w:eastAsia="宋体" w:cs="仿宋_GB2312" w:hint="eastAsia"/>
          <w:snapToGrid/>
          <w:spacing w:val="-12"/>
          <w:sz w:val="18"/>
          <w:szCs w:val="22"/>
          <w:lang w:val="zh-CN" w:bidi="zh-CN"/>
        </w:rPr>
        <w:t>日以上的，应办理工作类居留许可。</w:t>
      </w:r>
    </w:p>
    <w:p>
      <w:pPr>
        <w:spacing w:after="0" w:line="358" w:lineRule="auto"/>
        <w:jc w:val="left"/>
        <w:rPr>
          <w:rFonts w:ascii="宋体" w:eastAsia="宋体" w:hint="eastAsia"/>
          <w:sz w:val="18"/>
        </w:rPr>
        <w:sectPr>
          <w:type w:val="continuous"/>
          <w:pgSz w:w="16840" w:h="11910" w:orient="landscape"/>
          <w:pgMar w:top="1580" w:right="1020" w:bottom="1500" w:left="1020" w:header="720" w:footer="720" w:gutter="0"/>
          <w:cols w:num="2" w:space="40" w:equalWidth="0">
            <w:col w:w="6745" w:space="40"/>
            <w:col w:w="8015"/>
          </w:cols>
          <w:docGrid w:linePitch="312" w:charSpace="0"/>
        </w:sectPr>
      </w:pPr>
    </w:p>
    <w:p>
      <w:pPr>
        <w:widowControl w:val="0"/>
        <w:kinsoku w:val="0"/>
        <w:autoSpaceDE w:val="0"/>
        <w:autoSpaceDN w:val="0"/>
        <w:spacing w:before="9" w:after="1" w:line="240" w:lineRule="auto"/>
        <w:ind w:left="0" w:right="0"/>
        <w:jc w:val="left"/>
        <w:rPr>
          <w:rFonts w:ascii="宋体" w:eastAsia="仿宋_GB2312" w:cs="仿宋_GB2312" w:hAnsi="宋体"/>
          <w:sz w:val="22"/>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28" behindDoc="1" locked="0" layoutInCell="1" hidden="0" allowOverlap="1">
                <wp:simplePos x="0" y="0"/>
                <wp:positionH relativeFrom="page">
                  <wp:posOffset>836294</wp:posOffset>
                </wp:positionH>
                <wp:positionV relativeFrom="page">
                  <wp:posOffset>1203325</wp:posOffset>
                </wp:positionV>
                <wp:extent cx="8256905" cy="5739130"/>
                <wp:effectExtent l="0" t="0" r="0" b="0"/>
                <wp:wrapNone/>
                <wp:docPr id="532" name="组合"/>
                <wp:cNvGraphicFramePr>
                  <a:graphicFrameLocks noChangeAspect="0"/>
                </wp:cNvGraphicFramePr>
                <a:graphic>
                  <a:graphicData uri="http://schemas.microsoft.com/office/word/2010/wordprocessingGroup">
                    <wpg:wgp>
                      <wpg:cNvPr id="533" name="组合 533"/>
                      <wpg:cNvGrpSpPr/>
                      <wpg:grpSpPr>
                        <a:xfrm rot="0">
                          <a:off x="0" y="0"/>
                          <a:ext cx="8256905" cy="5739130"/>
                          <a:chOff x="0" y="0"/>
                          <a:chExt cx="8256905" cy="5739130"/>
                        </a:xfrm>
                        <a:prstGeom prst="rect"/>
                        <a:solidFill>
                          <a:srgbClr val="FFFFFF"/>
                        </a:solidFill>
                        <a:ln w="9525" cmpd="sng" cap="flat">
                          <a:solidFill>
                            <a:srgbClr val="000000"/>
                          </a:solidFill>
                          <a:prstDash val="solid"/>
                          <a:miter/>
                        </a:ln>
                      </wpg:grpSpPr>
                      <wps:wsp>
                        <wps:cNvPr id="534" name=" 534"/>
                        <wps:cNvSpPr/>
                        <wps:spPr>
                          <a:xfrm rot="0">
                            <a:off x="1270" y="1270"/>
                            <a:ext cx="6471284" cy="5737860"/>
                          </a:xfrm>
                          <a:custGeom>
                            <a:gdLst>
                              <a:gd name="T1" fmla="*/ 0 w 21600"/>
                              <a:gd name="T2" fmla="*/ 0 h 21600"/>
                              <a:gd name="T3" fmla="*/ 21600 w 21600"/>
                              <a:gd name="T4" fmla="*/ 21600 h 21600"/>
                            </a:gdLst>
                            <a:rect l="T1" t="T2" r="T3" b="T4"/>
                            <a:pathLst>
                              <a:path w="21600" h="21600">
                                <a:moveTo>
                                  <a:pt x="21574" y="28"/>
                                </a:moveTo>
                                <a:lnTo>
                                  <a:pt x="21485" y="28"/>
                                </a:lnTo>
                                <a:lnTo>
                                  <a:pt x="21485" y="0"/>
                                </a:lnTo>
                                <a:lnTo>
                                  <a:pt x="21587" y="0"/>
                                </a:lnTo>
                                <a:lnTo>
                                  <a:pt x="21587" y="14"/>
                                </a:lnTo>
                                <a:lnTo>
                                  <a:pt x="21574" y="14"/>
                                </a:lnTo>
                                <a:lnTo>
                                  <a:pt x="21574" y="28"/>
                                </a:lnTo>
                                <a:close/>
                                <a:close/>
                                <a:moveTo>
                                  <a:pt x="21599" y="57"/>
                                </a:moveTo>
                                <a:lnTo>
                                  <a:pt x="21574" y="57"/>
                                </a:lnTo>
                                <a:lnTo>
                                  <a:pt x="21574" y="14"/>
                                </a:lnTo>
                                <a:lnTo>
                                  <a:pt x="21587" y="14"/>
                                </a:lnTo>
                                <a:lnTo>
                                  <a:pt x="21587" y="28"/>
                                </a:lnTo>
                                <a:lnTo>
                                  <a:pt x="21599" y="28"/>
                                </a:lnTo>
                                <a:lnTo>
                                  <a:pt x="21599" y="57"/>
                                </a:lnTo>
                                <a:close/>
                                <a:close/>
                                <a:moveTo>
                                  <a:pt x="21599" y="28"/>
                                </a:moveTo>
                                <a:lnTo>
                                  <a:pt x="21587" y="28"/>
                                </a:lnTo>
                                <a:lnTo>
                                  <a:pt x="21587" y="14"/>
                                </a:lnTo>
                                <a:lnTo>
                                  <a:pt x="21599" y="14"/>
                                </a:lnTo>
                                <a:lnTo>
                                  <a:pt x="21599" y="28"/>
                                </a:lnTo>
                                <a:close/>
                                <a:close/>
                                <a:moveTo>
                                  <a:pt x="21409" y="28"/>
                                </a:moveTo>
                                <a:lnTo>
                                  <a:pt x="21307" y="28"/>
                                </a:lnTo>
                                <a:lnTo>
                                  <a:pt x="21307" y="0"/>
                                </a:lnTo>
                                <a:lnTo>
                                  <a:pt x="21409" y="0"/>
                                </a:lnTo>
                                <a:lnTo>
                                  <a:pt x="21409" y="28"/>
                                </a:lnTo>
                                <a:close/>
                                <a:close/>
                                <a:moveTo>
                                  <a:pt x="21231" y="28"/>
                                </a:moveTo>
                                <a:lnTo>
                                  <a:pt x="21129" y="28"/>
                                </a:lnTo>
                                <a:lnTo>
                                  <a:pt x="21129" y="0"/>
                                </a:lnTo>
                                <a:lnTo>
                                  <a:pt x="21231" y="0"/>
                                </a:lnTo>
                                <a:lnTo>
                                  <a:pt x="21231" y="28"/>
                                </a:lnTo>
                                <a:close/>
                                <a:close/>
                                <a:moveTo>
                                  <a:pt x="21053" y="28"/>
                                </a:moveTo>
                                <a:lnTo>
                                  <a:pt x="20951" y="28"/>
                                </a:lnTo>
                                <a:lnTo>
                                  <a:pt x="20951" y="0"/>
                                </a:lnTo>
                                <a:lnTo>
                                  <a:pt x="21053" y="0"/>
                                </a:lnTo>
                                <a:lnTo>
                                  <a:pt x="21053" y="28"/>
                                </a:lnTo>
                                <a:close/>
                                <a:close/>
                                <a:moveTo>
                                  <a:pt x="20875" y="28"/>
                                </a:moveTo>
                                <a:lnTo>
                                  <a:pt x="20773" y="28"/>
                                </a:lnTo>
                                <a:lnTo>
                                  <a:pt x="20773" y="0"/>
                                </a:lnTo>
                                <a:lnTo>
                                  <a:pt x="20875" y="0"/>
                                </a:lnTo>
                                <a:lnTo>
                                  <a:pt x="20875" y="28"/>
                                </a:lnTo>
                                <a:close/>
                                <a:close/>
                                <a:moveTo>
                                  <a:pt x="20697" y="28"/>
                                </a:moveTo>
                                <a:lnTo>
                                  <a:pt x="20595" y="28"/>
                                </a:lnTo>
                                <a:lnTo>
                                  <a:pt x="20595" y="0"/>
                                </a:lnTo>
                                <a:lnTo>
                                  <a:pt x="20697" y="0"/>
                                </a:lnTo>
                                <a:lnTo>
                                  <a:pt x="20697" y="28"/>
                                </a:lnTo>
                                <a:close/>
                                <a:close/>
                                <a:moveTo>
                                  <a:pt x="20519" y="28"/>
                                </a:moveTo>
                                <a:lnTo>
                                  <a:pt x="20417" y="28"/>
                                </a:lnTo>
                                <a:lnTo>
                                  <a:pt x="20417" y="0"/>
                                </a:lnTo>
                                <a:lnTo>
                                  <a:pt x="20519" y="0"/>
                                </a:lnTo>
                                <a:lnTo>
                                  <a:pt x="20519" y="28"/>
                                </a:lnTo>
                                <a:close/>
                                <a:close/>
                                <a:moveTo>
                                  <a:pt x="20341" y="28"/>
                                </a:moveTo>
                                <a:lnTo>
                                  <a:pt x="20239" y="28"/>
                                </a:lnTo>
                                <a:lnTo>
                                  <a:pt x="20239" y="0"/>
                                </a:lnTo>
                                <a:lnTo>
                                  <a:pt x="20341" y="0"/>
                                </a:lnTo>
                                <a:lnTo>
                                  <a:pt x="20341" y="28"/>
                                </a:lnTo>
                                <a:close/>
                                <a:close/>
                                <a:moveTo>
                                  <a:pt x="20162" y="28"/>
                                </a:moveTo>
                                <a:lnTo>
                                  <a:pt x="20061" y="28"/>
                                </a:lnTo>
                                <a:lnTo>
                                  <a:pt x="20061" y="0"/>
                                </a:lnTo>
                                <a:lnTo>
                                  <a:pt x="20162" y="0"/>
                                </a:lnTo>
                                <a:lnTo>
                                  <a:pt x="20162" y="28"/>
                                </a:lnTo>
                                <a:close/>
                                <a:close/>
                                <a:moveTo>
                                  <a:pt x="19984" y="28"/>
                                </a:moveTo>
                                <a:lnTo>
                                  <a:pt x="19883" y="28"/>
                                </a:lnTo>
                                <a:lnTo>
                                  <a:pt x="19883" y="0"/>
                                </a:lnTo>
                                <a:lnTo>
                                  <a:pt x="19984" y="0"/>
                                </a:lnTo>
                                <a:lnTo>
                                  <a:pt x="19984" y="28"/>
                                </a:lnTo>
                                <a:close/>
                                <a:close/>
                                <a:moveTo>
                                  <a:pt x="19806" y="28"/>
                                </a:moveTo>
                                <a:lnTo>
                                  <a:pt x="19705" y="28"/>
                                </a:lnTo>
                                <a:lnTo>
                                  <a:pt x="19705" y="0"/>
                                </a:lnTo>
                                <a:lnTo>
                                  <a:pt x="19806" y="0"/>
                                </a:lnTo>
                                <a:lnTo>
                                  <a:pt x="19806" y="28"/>
                                </a:lnTo>
                                <a:close/>
                                <a:close/>
                                <a:moveTo>
                                  <a:pt x="19628" y="28"/>
                                </a:moveTo>
                                <a:lnTo>
                                  <a:pt x="19527" y="28"/>
                                </a:lnTo>
                                <a:lnTo>
                                  <a:pt x="19527" y="0"/>
                                </a:lnTo>
                                <a:lnTo>
                                  <a:pt x="19628" y="0"/>
                                </a:lnTo>
                                <a:lnTo>
                                  <a:pt x="19628" y="28"/>
                                </a:lnTo>
                                <a:close/>
                                <a:close/>
                                <a:moveTo>
                                  <a:pt x="19450" y="28"/>
                                </a:moveTo>
                                <a:lnTo>
                                  <a:pt x="19349" y="28"/>
                                </a:lnTo>
                                <a:lnTo>
                                  <a:pt x="19349" y="0"/>
                                </a:lnTo>
                                <a:lnTo>
                                  <a:pt x="19450" y="0"/>
                                </a:lnTo>
                                <a:lnTo>
                                  <a:pt x="19450" y="28"/>
                                </a:lnTo>
                                <a:close/>
                                <a:close/>
                                <a:moveTo>
                                  <a:pt x="19272" y="28"/>
                                </a:moveTo>
                                <a:lnTo>
                                  <a:pt x="19171" y="28"/>
                                </a:lnTo>
                                <a:lnTo>
                                  <a:pt x="19171" y="0"/>
                                </a:lnTo>
                                <a:lnTo>
                                  <a:pt x="19272" y="0"/>
                                </a:lnTo>
                                <a:lnTo>
                                  <a:pt x="19272" y="28"/>
                                </a:lnTo>
                                <a:close/>
                                <a:close/>
                                <a:moveTo>
                                  <a:pt x="19094" y="28"/>
                                </a:moveTo>
                                <a:lnTo>
                                  <a:pt x="18993" y="28"/>
                                </a:lnTo>
                                <a:lnTo>
                                  <a:pt x="18993" y="0"/>
                                </a:lnTo>
                                <a:lnTo>
                                  <a:pt x="19094" y="0"/>
                                </a:lnTo>
                                <a:lnTo>
                                  <a:pt x="19094" y="28"/>
                                </a:lnTo>
                                <a:close/>
                                <a:close/>
                                <a:moveTo>
                                  <a:pt x="18916" y="28"/>
                                </a:moveTo>
                                <a:lnTo>
                                  <a:pt x="18814" y="28"/>
                                </a:lnTo>
                                <a:lnTo>
                                  <a:pt x="18814" y="0"/>
                                </a:lnTo>
                                <a:lnTo>
                                  <a:pt x="18916" y="0"/>
                                </a:lnTo>
                                <a:lnTo>
                                  <a:pt x="18916" y="28"/>
                                </a:lnTo>
                                <a:close/>
                                <a:close/>
                                <a:moveTo>
                                  <a:pt x="18738" y="28"/>
                                </a:moveTo>
                                <a:lnTo>
                                  <a:pt x="18636" y="28"/>
                                </a:lnTo>
                                <a:lnTo>
                                  <a:pt x="18636" y="0"/>
                                </a:lnTo>
                                <a:lnTo>
                                  <a:pt x="18738" y="0"/>
                                </a:lnTo>
                                <a:lnTo>
                                  <a:pt x="18738" y="28"/>
                                </a:lnTo>
                                <a:close/>
                                <a:close/>
                                <a:moveTo>
                                  <a:pt x="18560" y="28"/>
                                </a:moveTo>
                                <a:lnTo>
                                  <a:pt x="18458" y="28"/>
                                </a:lnTo>
                                <a:lnTo>
                                  <a:pt x="18458" y="0"/>
                                </a:lnTo>
                                <a:lnTo>
                                  <a:pt x="18560" y="0"/>
                                </a:lnTo>
                                <a:lnTo>
                                  <a:pt x="18560" y="28"/>
                                </a:lnTo>
                                <a:close/>
                                <a:close/>
                                <a:moveTo>
                                  <a:pt x="18382" y="28"/>
                                </a:moveTo>
                                <a:lnTo>
                                  <a:pt x="18280" y="28"/>
                                </a:lnTo>
                                <a:lnTo>
                                  <a:pt x="18280" y="0"/>
                                </a:lnTo>
                                <a:lnTo>
                                  <a:pt x="18382" y="0"/>
                                </a:lnTo>
                                <a:lnTo>
                                  <a:pt x="18382" y="28"/>
                                </a:lnTo>
                                <a:close/>
                                <a:close/>
                                <a:moveTo>
                                  <a:pt x="18204" y="28"/>
                                </a:moveTo>
                                <a:lnTo>
                                  <a:pt x="18102" y="28"/>
                                </a:lnTo>
                                <a:lnTo>
                                  <a:pt x="18102" y="0"/>
                                </a:lnTo>
                                <a:lnTo>
                                  <a:pt x="18204" y="0"/>
                                </a:lnTo>
                                <a:lnTo>
                                  <a:pt x="18204" y="28"/>
                                </a:lnTo>
                                <a:close/>
                                <a:close/>
                                <a:moveTo>
                                  <a:pt x="18026" y="28"/>
                                </a:moveTo>
                                <a:lnTo>
                                  <a:pt x="17924" y="28"/>
                                </a:lnTo>
                                <a:lnTo>
                                  <a:pt x="17924" y="0"/>
                                </a:lnTo>
                                <a:lnTo>
                                  <a:pt x="18026" y="0"/>
                                </a:lnTo>
                                <a:lnTo>
                                  <a:pt x="18026" y="28"/>
                                </a:lnTo>
                                <a:close/>
                                <a:close/>
                                <a:moveTo>
                                  <a:pt x="17848" y="28"/>
                                </a:moveTo>
                                <a:lnTo>
                                  <a:pt x="17746" y="28"/>
                                </a:lnTo>
                                <a:lnTo>
                                  <a:pt x="17746" y="0"/>
                                </a:lnTo>
                                <a:lnTo>
                                  <a:pt x="17848" y="0"/>
                                </a:lnTo>
                                <a:lnTo>
                                  <a:pt x="17848" y="28"/>
                                </a:lnTo>
                                <a:close/>
                                <a:close/>
                                <a:moveTo>
                                  <a:pt x="17670" y="28"/>
                                </a:moveTo>
                                <a:lnTo>
                                  <a:pt x="17568" y="28"/>
                                </a:lnTo>
                                <a:lnTo>
                                  <a:pt x="17568" y="0"/>
                                </a:lnTo>
                                <a:lnTo>
                                  <a:pt x="17670" y="0"/>
                                </a:lnTo>
                                <a:lnTo>
                                  <a:pt x="17670" y="28"/>
                                </a:lnTo>
                                <a:close/>
                                <a:close/>
                                <a:moveTo>
                                  <a:pt x="17492" y="28"/>
                                </a:moveTo>
                                <a:lnTo>
                                  <a:pt x="17390" y="28"/>
                                </a:lnTo>
                                <a:lnTo>
                                  <a:pt x="17390" y="0"/>
                                </a:lnTo>
                                <a:lnTo>
                                  <a:pt x="17492" y="0"/>
                                </a:lnTo>
                                <a:lnTo>
                                  <a:pt x="17492" y="28"/>
                                </a:lnTo>
                                <a:close/>
                                <a:close/>
                                <a:moveTo>
                                  <a:pt x="17314" y="28"/>
                                </a:moveTo>
                                <a:lnTo>
                                  <a:pt x="17212" y="28"/>
                                </a:lnTo>
                                <a:lnTo>
                                  <a:pt x="17212" y="0"/>
                                </a:lnTo>
                                <a:lnTo>
                                  <a:pt x="17314" y="0"/>
                                </a:lnTo>
                                <a:lnTo>
                                  <a:pt x="17314" y="28"/>
                                </a:lnTo>
                                <a:close/>
                                <a:close/>
                                <a:moveTo>
                                  <a:pt x="17136" y="28"/>
                                </a:moveTo>
                                <a:lnTo>
                                  <a:pt x="17034" y="28"/>
                                </a:lnTo>
                                <a:lnTo>
                                  <a:pt x="17034" y="0"/>
                                </a:lnTo>
                                <a:lnTo>
                                  <a:pt x="17136" y="0"/>
                                </a:lnTo>
                                <a:lnTo>
                                  <a:pt x="17136" y="28"/>
                                </a:lnTo>
                                <a:close/>
                                <a:close/>
                                <a:moveTo>
                                  <a:pt x="16958" y="28"/>
                                </a:moveTo>
                                <a:lnTo>
                                  <a:pt x="16856" y="28"/>
                                </a:lnTo>
                                <a:lnTo>
                                  <a:pt x="16856" y="0"/>
                                </a:lnTo>
                                <a:lnTo>
                                  <a:pt x="16958" y="0"/>
                                </a:lnTo>
                                <a:lnTo>
                                  <a:pt x="16958" y="28"/>
                                </a:lnTo>
                                <a:close/>
                                <a:close/>
                                <a:moveTo>
                                  <a:pt x="16780" y="28"/>
                                </a:moveTo>
                                <a:lnTo>
                                  <a:pt x="16678" y="28"/>
                                </a:lnTo>
                                <a:lnTo>
                                  <a:pt x="16678" y="0"/>
                                </a:lnTo>
                                <a:lnTo>
                                  <a:pt x="16780" y="0"/>
                                </a:lnTo>
                                <a:lnTo>
                                  <a:pt x="16780" y="28"/>
                                </a:lnTo>
                                <a:close/>
                                <a:close/>
                                <a:moveTo>
                                  <a:pt x="16602" y="28"/>
                                </a:moveTo>
                                <a:lnTo>
                                  <a:pt x="16500" y="28"/>
                                </a:lnTo>
                                <a:lnTo>
                                  <a:pt x="16500" y="0"/>
                                </a:lnTo>
                                <a:lnTo>
                                  <a:pt x="16602" y="0"/>
                                </a:lnTo>
                                <a:lnTo>
                                  <a:pt x="16602" y="28"/>
                                </a:lnTo>
                                <a:close/>
                                <a:close/>
                                <a:moveTo>
                                  <a:pt x="16424" y="28"/>
                                </a:moveTo>
                                <a:lnTo>
                                  <a:pt x="16322" y="28"/>
                                </a:lnTo>
                                <a:lnTo>
                                  <a:pt x="16322" y="0"/>
                                </a:lnTo>
                                <a:lnTo>
                                  <a:pt x="16424" y="0"/>
                                </a:lnTo>
                                <a:lnTo>
                                  <a:pt x="16424" y="28"/>
                                </a:lnTo>
                                <a:close/>
                                <a:close/>
                                <a:moveTo>
                                  <a:pt x="16246" y="28"/>
                                </a:moveTo>
                                <a:lnTo>
                                  <a:pt x="16144" y="28"/>
                                </a:lnTo>
                                <a:lnTo>
                                  <a:pt x="16144" y="0"/>
                                </a:lnTo>
                                <a:lnTo>
                                  <a:pt x="16246" y="0"/>
                                </a:lnTo>
                                <a:lnTo>
                                  <a:pt x="16246" y="28"/>
                                </a:lnTo>
                                <a:close/>
                                <a:close/>
                                <a:moveTo>
                                  <a:pt x="16068" y="28"/>
                                </a:moveTo>
                                <a:lnTo>
                                  <a:pt x="15966" y="28"/>
                                </a:lnTo>
                                <a:lnTo>
                                  <a:pt x="15966" y="0"/>
                                </a:lnTo>
                                <a:lnTo>
                                  <a:pt x="16068" y="0"/>
                                </a:lnTo>
                                <a:lnTo>
                                  <a:pt x="16068" y="28"/>
                                </a:lnTo>
                                <a:close/>
                                <a:close/>
                                <a:moveTo>
                                  <a:pt x="15890" y="28"/>
                                </a:moveTo>
                                <a:lnTo>
                                  <a:pt x="15788" y="28"/>
                                </a:lnTo>
                                <a:lnTo>
                                  <a:pt x="15788" y="0"/>
                                </a:lnTo>
                                <a:lnTo>
                                  <a:pt x="15890" y="0"/>
                                </a:lnTo>
                                <a:lnTo>
                                  <a:pt x="15890" y="28"/>
                                </a:lnTo>
                                <a:close/>
                                <a:close/>
                                <a:moveTo>
                                  <a:pt x="15712" y="28"/>
                                </a:moveTo>
                                <a:lnTo>
                                  <a:pt x="15610" y="28"/>
                                </a:lnTo>
                                <a:lnTo>
                                  <a:pt x="15610" y="0"/>
                                </a:lnTo>
                                <a:lnTo>
                                  <a:pt x="15712" y="0"/>
                                </a:lnTo>
                                <a:lnTo>
                                  <a:pt x="15712" y="28"/>
                                </a:lnTo>
                                <a:close/>
                                <a:close/>
                                <a:moveTo>
                                  <a:pt x="15534" y="28"/>
                                </a:moveTo>
                                <a:lnTo>
                                  <a:pt x="15432" y="28"/>
                                </a:lnTo>
                                <a:lnTo>
                                  <a:pt x="15432" y="0"/>
                                </a:lnTo>
                                <a:lnTo>
                                  <a:pt x="15534" y="0"/>
                                </a:lnTo>
                                <a:lnTo>
                                  <a:pt x="15534" y="28"/>
                                </a:lnTo>
                                <a:close/>
                                <a:close/>
                                <a:moveTo>
                                  <a:pt x="15355" y="28"/>
                                </a:moveTo>
                                <a:lnTo>
                                  <a:pt x="15254" y="28"/>
                                </a:lnTo>
                                <a:lnTo>
                                  <a:pt x="15254" y="0"/>
                                </a:lnTo>
                                <a:lnTo>
                                  <a:pt x="15355" y="0"/>
                                </a:lnTo>
                                <a:lnTo>
                                  <a:pt x="15355" y="28"/>
                                </a:lnTo>
                                <a:close/>
                                <a:close/>
                                <a:moveTo>
                                  <a:pt x="15177" y="28"/>
                                </a:moveTo>
                                <a:lnTo>
                                  <a:pt x="15076" y="28"/>
                                </a:lnTo>
                                <a:lnTo>
                                  <a:pt x="15076" y="0"/>
                                </a:lnTo>
                                <a:lnTo>
                                  <a:pt x="15177" y="0"/>
                                </a:lnTo>
                                <a:lnTo>
                                  <a:pt x="15177" y="28"/>
                                </a:lnTo>
                                <a:close/>
                                <a:close/>
                                <a:moveTo>
                                  <a:pt x="14999" y="28"/>
                                </a:moveTo>
                                <a:lnTo>
                                  <a:pt x="14898" y="28"/>
                                </a:lnTo>
                                <a:lnTo>
                                  <a:pt x="14898" y="0"/>
                                </a:lnTo>
                                <a:lnTo>
                                  <a:pt x="14999" y="0"/>
                                </a:lnTo>
                                <a:lnTo>
                                  <a:pt x="14999" y="28"/>
                                </a:lnTo>
                                <a:close/>
                                <a:close/>
                                <a:moveTo>
                                  <a:pt x="14821" y="28"/>
                                </a:moveTo>
                                <a:lnTo>
                                  <a:pt x="14720" y="28"/>
                                </a:lnTo>
                                <a:lnTo>
                                  <a:pt x="14720" y="0"/>
                                </a:lnTo>
                                <a:lnTo>
                                  <a:pt x="14821" y="0"/>
                                </a:lnTo>
                                <a:lnTo>
                                  <a:pt x="14821" y="28"/>
                                </a:lnTo>
                                <a:close/>
                                <a:close/>
                                <a:moveTo>
                                  <a:pt x="14643" y="28"/>
                                </a:moveTo>
                                <a:lnTo>
                                  <a:pt x="14542" y="28"/>
                                </a:lnTo>
                                <a:lnTo>
                                  <a:pt x="14542" y="0"/>
                                </a:lnTo>
                                <a:lnTo>
                                  <a:pt x="14643" y="0"/>
                                </a:lnTo>
                                <a:lnTo>
                                  <a:pt x="14643" y="28"/>
                                </a:lnTo>
                                <a:close/>
                                <a:close/>
                                <a:moveTo>
                                  <a:pt x="14465" y="28"/>
                                </a:moveTo>
                                <a:lnTo>
                                  <a:pt x="14364" y="28"/>
                                </a:lnTo>
                                <a:lnTo>
                                  <a:pt x="14364" y="0"/>
                                </a:lnTo>
                                <a:lnTo>
                                  <a:pt x="14465" y="0"/>
                                </a:lnTo>
                                <a:lnTo>
                                  <a:pt x="14465" y="28"/>
                                </a:lnTo>
                                <a:close/>
                                <a:close/>
                                <a:moveTo>
                                  <a:pt x="14287" y="28"/>
                                </a:moveTo>
                                <a:lnTo>
                                  <a:pt x="14186" y="28"/>
                                </a:lnTo>
                                <a:lnTo>
                                  <a:pt x="14186" y="0"/>
                                </a:lnTo>
                                <a:lnTo>
                                  <a:pt x="14287" y="0"/>
                                </a:lnTo>
                                <a:lnTo>
                                  <a:pt x="14287" y="28"/>
                                </a:lnTo>
                                <a:close/>
                                <a:close/>
                                <a:moveTo>
                                  <a:pt x="14109" y="28"/>
                                </a:moveTo>
                                <a:lnTo>
                                  <a:pt x="14007" y="28"/>
                                </a:lnTo>
                                <a:lnTo>
                                  <a:pt x="14007" y="0"/>
                                </a:lnTo>
                                <a:lnTo>
                                  <a:pt x="14109" y="0"/>
                                </a:lnTo>
                                <a:lnTo>
                                  <a:pt x="14109" y="28"/>
                                </a:lnTo>
                                <a:close/>
                                <a:close/>
                                <a:moveTo>
                                  <a:pt x="13931" y="28"/>
                                </a:moveTo>
                                <a:lnTo>
                                  <a:pt x="13829" y="28"/>
                                </a:lnTo>
                                <a:lnTo>
                                  <a:pt x="13829" y="0"/>
                                </a:lnTo>
                                <a:lnTo>
                                  <a:pt x="13931" y="0"/>
                                </a:lnTo>
                                <a:lnTo>
                                  <a:pt x="13931" y="28"/>
                                </a:lnTo>
                                <a:close/>
                                <a:close/>
                                <a:moveTo>
                                  <a:pt x="13753" y="28"/>
                                </a:moveTo>
                                <a:lnTo>
                                  <a:pt x="13651" y="28"/>
                                </a:lnTo>
                                <a:lnTo>
                                  <a:pt x="13651" y="0"/>
                                </a:lnTo>
                                <a:lnTo>
                                  <a:pt x="13753" y="0"/>
                                </a:lnTo>
                                <a:lnTo>
                                  <a:pt x="13753" y="28"/>
                                </a:lnTo>
                                <a:close/>
                                <a:close/>
                                <a:moveTo>
                                  <a:pt x="13575" y="28"/>
                                </a:moveTo>
                                <a:lnTo>
                                  <a:pt x="13473" y="28"/>
                                </a:lnTo>
                                <a:lnTo>
                                  <a:pt x="13473" y="0"/>
                                </a:lnTo>
                                <a:lnTo>
                                  <a:pt x="13575" y="0"/>
                                </a:lnTo>
                                <a:lnTo>
                                  <a:pt x="13575" y="28"/>
                                </a:lnTo>
                                <a:close/>
                                <a:close/>
                                <a:moveTo>
                                  <a:pt x="13397" y="28"/>
                                </a:moveTo>
                                <a:lnTo>
                                  <a:pt x="13295" y="28"/>
                                </a:lnTo>
                                <a:lnTo>
                                  <a:pt x="13295" y="0"/>
                                </a:lnTo>
                                <a:lnTo>
                                  <a:pt x="13397" y="0"/>
                                </a:lnTo>
                                <a:lnTo>
                                  <a:pt x="13397" y="28"/>
                                </a:lnTo>
                                <a:close/>
                                <a:close/>
                                <a:moveTo>
                                  <a:pt x="13219" y="28"/>
                                </a:moveTo>
                                <a:lnTo>
                                  <a:pt x="13117" y="28"/>
                                </a:lnTo>
                                <a:lnTo>
                                  <a:pt x="13117" y="0"/>
                                </a:lnTo>
                                <a:lnTo>
                                  <a:pt x="13219" y="0"/>
                                </a:lnTo>
                                <a:lnTo>
                                  <a:pt x="13219" y="28"/>
                                </a:lnTo>
                                <a:close/>
                                <a:close/>
                                <a:moveTo>
                                  <a:pt x="13041" y="28"/>
                                </a:moveTo>
                                <a:lnTo>
                                  <a:pt x="12939" y="28"/>
                                </a:lnTo>
                                <a:lnTo>
                                  <a:pt x="12939" y="0"/>
                                </a:lnTo>
                                <a:lnTo>
                                  <a:pt x="13041" y="0"/>
                                </a:lnTo>
                                <a:lnTo>
                                  <a:pt x="13041" y="28"/>
                                </a:lnTo>
                                <a:close/>
                                <a:close/>
                                <a:moveTo>
                                  <a:pt x="12863" y="28"/>
                                </a:moveTo>
                                <a:lnTo>
                                  <a:pt x="12761" y="28"/>
                                </a:lnTo>
                                <a:lnTo>
                                  <a:pt x="12761" y="0"/>
                                </a:lnTo>
                                <a:lnTo>
                                  <a:pt x="12863" y="0"/>
                                </a:lnTo>
                                <a:lnTo>
                                  <a:pt x="12863" y="28"/>
                                </a:lnTo>
                                <a:close/>
                                <a:close/>
                                <a:moveTo>
                                  <a:pt x="12685" y="28"/>
                                </a:moveTo>
                                <a:lnTo>
                                  <a:pt x="12583" y="28"/>
                                </a:lnTo>
                                <a:lnTo>
                                  <a:pt x="12583" y="0"/>
                                </a:lnTo>
                                <a:lnTo>
                                  <a:pt x="12685" y="0"/>
                                </a:lnTo>
                                <a:lnTo>
                                  <a:pt x="12685" y="28"/>
                                </a:lnTo>
                                <a:close/>
                                <a:close/>
                                <a:moveTo>
                                  <a:pt x="12507" y="28"/>
                                </a:moveTo>
                                <a:lnTo>
                                  <a:pt x="12405" y="28"/>
                                </a:lnTo>
                                <a:lnTo>
                                  <a:pt x="12405" y="0"/>
                                </a:lnTo>
                                <a:lnTo>
                                  <a:pt x="12507" y="0"/>
                                </a:lnTo>
                                <a:lnTo>
                                  <a:pt x="12507" y="28"/>
                                </a:lnTo>
                                <a:close/>
                                <a:close/>
                                <a:moveTo>
                                  <a:pt x="12329" y="28"/>
                                </a:moveTo>
                                <a:lnTo>
                                  <a:pt x="12227" y="28"/>
                                </a:lnTo>
                                <a:lnTo>
                                  <a:pt x="12227" y="0"/>
                                </a:lnTo>
                                <a:lnTo>
                                  <a:pt x="12329" y="0"/>
                                </a:lnTo>
                                <a:lnTo>
                                  <a:pt x="12329" y="28"/>
                                </a:lnTo>
                                <a:close/>
                                <a:close/>
                                <a:moveTo>
                                  <a:pt x="12151" y="28"/>
                                </a:moveTo>
                                <a:lnTo>
                                  <a:pt x="12049" y="28"/>
                                </a:lnTo>
                                <a:lnTo>
                                  <a:pt x="12049" y="0"/>
                                </a:lnTo>
                                <a:lnTo>
                                  <a:pt x="12151" y="0"/>
                                </a:lnTo>
                                <a:lnTo>
                                  <a:pt x="12151" y="28"/>
                                </a:lnTo>
                                <a:close/>
                                <a:close/>
                                <a:moveTo>
                                  <a:pt x="11973" y="28"/>
                                </a:moveTo>
                                <a:lnTo>
                                  <a:pt x="11871" y="28"/>
                                </a:lnTo>
                                <a:lnTo>
                                  <a:pt x="11871" y="0"/>
                                </a:lnTo>
                                <a:lnTo>
                                  <a:pt x="11973" y="0"/>
                                </a:lnTo>
                                <a:lnTo>
                                  <a:pt x="11973" y="28"/>
                                </a:lnTo>
                                <a:close/>
                                <a:close/>
                                <a:moveTo>
                                  <a:pt x="11795" y="28"/>
                                </a:moveTo>
                                <a:lnTo>
                                  <a:pt x="11693" y="28"/>
                                </a:lnTo>
                                <a:lnTo>
                                  <a:pt x="11693" y="0"/>
                                </a:lnTo>
                                <a:lnTo>
                                  <a:pt x="11795" y="0"/>
                                </a:lnTo>
                                <a:lnTo>
                                  <a:pt x="11795" y="28"/>
                                </a:lnTo>
                                <a:close/>
                                <a:close/>
                                <a:moveTo>
                                  <a:pt x="11617" y="28"/>
                                </a:moveTo>
                                <a:lnTo>
                                  <a:pt x="11515" y="28"/>
                                </a:lnTo>
                                <a:lnTo>
                                  <a:pt x="11515" y="0"/>
                                </a:lnTo>
                                <a:lnTo>
                                  <a:pt x="11617" y="0"/>
                                </a:lnTo>
                                <a:lnTo>
                                  <a:pt x="11617" y="28"/>
                                </a:lnTo>
                                <a:close/>
                                <a:close/>
                                <a:moveTo>
                                  <a:pt x="11439" y="28"/>
                                </a:moveTo>
                                <a:lnTo>
                                  <a:pt x="11337" y="28"/>
                                </a:lnTo>
                                <a:lnTo>
                                  <a:pt x="11337" y="0"/>
                                </a:lnTo>
                                <a:lnTo>
                                  <a:pt x="11439" y="0"/>
                                </a:lnTo>
                                <a:lnTo>
                                  <a:pt x="11439" y="28"/>
                                </a:lnTo>
                                <a:close/>
                                <a:close/>
                                <a:moveTo>
                                  <a:pt x="11261" y="28"/>
                                </a:moveTo>
                                <a:lnTo>
                                  <a:pt x="11159" y="28"/>
                                </a:lnTo>
                                <a:lnTo>
                                  <a:pt x="11159" y="0"/>
                                </a:lnTo>
                                <a:lnTo>
                                  <a:pt x="11261" y="0"/>
                                </a:lnTo>
                                <a:lnTo>
                                  <a:pt x="11261" y="28"/>
                                </a:lnTo>
                                <a:close/>
                                <a:close/>
                                <a:moveTo>
                                  <a:pt x="11083" y="28"/>
                                </a:moveTo>
                                <a:lnTo>
                                  <a:pt x="10981" y="28"/>
                                </a:lnTo>
                                <a:lnTo>
                                  <a:pt x="10981" y="0"/>
                                </a:lnTo>
                                <a:lnTo>
                                  <a:pt x="11083" y="0"/>
                                </a:lnTo>
                                <a:lnTo>
                                  <a:pt x="11083" y="28"/>
                                </a:lnTo>
                                <a:close/>
                                <a:close/>
                                <a:moveTo>
                                  <a:pt x="10905" y="28"/>
                                </a:moveTo>
                                <a:lnTo>
                                  <a:pt x="10803" y="28"/>
                                </a:lnTo>
                                <a:lnTo>
                                  <a:pt x="10803" y="0"/>
                                </a:lnTo>
                                <a:lnTo>
                                  <a:pt x="10905" y="0"/>
                                </a:lnTo>
                                <a:lnTo>
                                  <a:pt x="10905" y="28"/>
                                </a:lnTo>
                                <a:close/>
                                <a:close/>
                                <a:moveTo>
                                  <a:pt x="10727" y="28"/>
                                </a:moveTo>
                                <a:lnTo>
                                  <a:pt x="10625" y="28"/>
                                </a:lnTo>
                                <a:lnTo>
                                  <a:pt x="10625" y="0"/>
                                </a:lnTo>
                                <a:lnTo>
                                  <a:pt x="10727" y="0"/>
                                </a:lnTo>
                                <a:lnTo>
                                  <a:pt x="10727" y="28"/>
                                </a:lnTo>
                                <a:close/>
                                <a:close/>
                                <a:moveTo>
                                  <a:pt x="10548" y="28"/>
                                </a:moveTo>
                                <a:lnTo>
                                  <a:pt x="10447" y="28"/>
                                </a:lnTo>
                                <a:lnTo>
                                  <a:pt x="10447" y="0"/>
                                </a:lnTo>
                                <a:lnTo>
                                  <a:pt x="10548" y="0"/>
                                </a:lnTo>
                                <a:lnTo>
                                  <a:pt x="10548" y="28"/>
                                </a:lnTo>
                                <a:close/>
                                <a:close/>
                                <a:moveTo>
                                  <a:pt x="10370" y="28"/>
                                </a:moveTo>
                                <a:lnTo>
                                  <a:pt x="10268" y="28"/>
                                </a:lnTo>
                                <a:lnTo>
                                  <a:pt x="10268" y="0"/>
                                </a:lnTo>
                                <a:lnTo>
                                  <a:pt x="10370" y="0"/>
                                </a:lnTo>
                                <a:lnTo>
                                  <a:pt x="10370" y="28"/>
                                </a:lnTo>
                                <a:close/>
                                <a:close/>
                                <a:moveTo>
                                  <a:pt x="10192" y="28"/>
                                </a:moveTo>
                                <a:lnTo>
                                  <a:pt x="10090" y="28"/>
                                </a:lnTo>
                                <a:lnTo>
                                  <a:pt x="10090" y="0"/>
                                </a:lnTo>
                                <a:lnTo>
                                  <a:pt x="10192" y="0"/>
                                </a:lnTo>
                                <a:lnTo>
                                  <a:pt x="10192" y="28"/>
                                </a:lnTo>
                                <a:close/>
                                <a:close/>
                                <a:moveTo>
                                  <a:pt x="10014" y="28"/>
                                </a:moveTo>
                                <a:lnTo>
                                  <a:pt x="9912" y="28"/>
                                </a:lnTo>
                                <a:lnTo>
                                  <a:pt x="9912" y="0"/>
                                </a:lnTo>
                                <a:lnTo>
                                  <a:pt x="10014" y="0"/>
                                </a:lnTo>
                                <a:lnTo>
                                  <a:pt x="10014" y="28"/>
                                </a:lnTo>
                                <a:close/>
                                <a:close/>
                                <a:moveTo>
                                  <a:pt x="9836" y="28"/>
                                </a:moveTo>
                                <a:lnTo>
                                  <a:pt x="9734" y="28"/>
                                </a:lnTo>
                                <a:lnTo>
                                  <a:pt x="9734" y="0"/>
                                </a:lnTo>
                                <a:lnTo>
                                  <a:pt x="9836" y="0"/>
                                </a:lnTo>
                                <a:lnTo>
                                  <a:pt x="9836" y="28"/>
                                </a:lnTo>
                                <a:close/>
                                <a:close/>
                                <a:moveTo>
                                  <a:pt x="9658" y="28"/>
                                </a:moveTo>
                                <a:lnTo>
                                  <a:pt x="9556" y="28"/>
                                </a:lnTo>
                                <a:lnTo>
                                  <a:pt x="9556" y="0"/>
                                </a:lnTo>
                                <a:lnTo>
                                  <a:pt x="9658" y="0"/>
                                </a:lnTo>
                                <a:lnTo>
                                  <a:pt x="9658" y="28"/>
                                </a:lnTo>
                                <a:close/>
                                <a:close/>
                                <a:moveTo>
                                  <a:pt x="9480" y="28"/>
                                </a:moveTo>
                                <a:lnTo>
                                  <a:pt x="9378" y="28"/>
                                </a:lnTo>
                                <a:lnTo>
                                  <a:pt x="9378" y="0"/>
                                </a:lnTo>
                                <a:lnTo>
                                  <a:pt x="9480" y="0"/>
                                </a:lnTo>
                                <a:lnTo>
                                  <a:pt x="9480" y="28"/>
                                </a:lnTo>
                                <a:close/>
                                <a:close/>
                                <a:moveTo>
                                  <a:pt x="9302" y="28"/>
                                </a:moveTo>
                                <a:lnTo>
                                  <a:pt x="9200" y="28"/>
                                </a:lnTo>
                                <a:lnTo>
                                  <a:pt x="9200" y="0"/>
                                </a:lnTo>
                                <a:lnTo>
                                  <a:pt x="9302" y="0"/>
                                </a:lnTo>
                                <a:lnTo>
                                  <a:pt x="9302" y="28"/>
                                </a:lnTo>
                                <a:close/>
                                <a:close/>
                                <a:moveTo>
                                  <a:pt x="9124" y="28"/>
                                </a:moveTo>
                                <a:lnTo>
                                  <a:pt x="9022" y="28"/>
                                </a:lnTo>
                                <a:lnTo>
                                  <a:pt x="9022" y="0"/>
                                </a:lnTo>
                                <a:lnTo>
                                  <a:pt x="9124" y="0"/>
                                </a:lnTo>
                                <a:lnTo>
                                  <a:pt x="9124" y="28"/>
                                </a:lnTo>
                                <a:close/>
                                <a:close/>
                                <a:moveTo>
                                  <a:pt x="8946" y="28"/>
                                </a:moveTo>
                                <a:lnTo>
                                  <a:pt x="8844" y="28"/>
                                </a:lnTo>
                                <a:lnTo>
                                  <a:pt x="8844" y="0"/>
                                </a:lnTo>
                                <a:lnTo>
                                  <a:pt x="8946" y="0"/>
                                </a:lnTo>
                                <a:lnTo>
                                  <a:pt x="8946" y="28"/>
                                </a:lnTo>
                                <a:close/>
                                <a:close/>
                                <a:moveTo>
                                  <a:pt x="8768" y="28"/>
                                </a:moveTo>
                                <a:lnTo>
                                  <a:pt x="8666" y="28"/>
                                </a:lnTo>
                                <a:lnTo>
                                  <a:pt x="8666" y="0"/>
                                </a:lnTo>
                                <a:lnTo>
                                  <a:pt x="8768" y="0"/>
                                </a:lnTo>
                                <a:lnTo>
                                  <a:pt x="8768" y="28"/>
                                </a:lnTo>
                                <a:close/>
                                <a:close/>
                                <a:moveTo>
                                  <a:pt x="8590" y="28"/>
                                </a:moveTo>
                                <a:lnTo>
                                  <a:pt x="8488" y="28"/>
                                </a:lnTo>
                                <a:lnTo>
                                  <a:pt x="8488" y="0"/>
                                </a:lnTo>
                                <a:lnTo>
                                  <a:pt x="8590" y="0"/>
                                </a:lnTo>
                                <a:lnTo>
                                  <a:pt x="8590" y="28"/>
                                </a:lnTo>
                                <a:close/>
                                <a:close/>
                                <a:moveTo>
                                  <a:pt x="8412" y="28"/>
                                </a:moveTo>
                                <a:lnTo>
                                  <a:pt x="8310" y="28"/>
                                </a:lnTo>
                                <a:lnTo>
                                  <a:pt x="8310" y="0"/>
                                </a:lnTo>
                                <a:lnTo>
                                  <a:pt x="8412" y="0"/>
                                </a:lnTo>
                                <a:lnTo>
                                  <a:pt x="8412" y="28"/>
                                </a:lnTo>
                                <a:close/>
                                <a:close/>
                                <a:moveTo>
                                  <a:pt x="8234" y="28"/>
                                </a:moveTo>
                                <a:lnTo>
                                  <a:pt x="8132" y="28"/>
                                </a:lnTo>
                                <a:lnTo>
                                  <a:pt x="8132" y="0"/>
                                </a:lnTo>
                                <a:lnTo>
                                  <a:pt x="8234" y="0"/>
                                </a:lnTo>
                                <a:lnTo>
                                  <a:pt x="8234" y="28"/>
                                </a:lnTo>
                                <a:close/>
                                <a:close/>
                                <a:moveTo>
                                  <a:pt x="8056" y="28"/>
                                </a:moveTo>
                                <a:lnTo>
                                  <a:pt x="7954" y="28"/>
                                </a:lnTo>
                                <a:lnTo>
                                  <a:pt x="7954" y="0"/>
                                </a:lnTo>
                                <a:lnTo>
                                  <a:pt x="8056" y="0"/>
                                </a:lnTo>
                                <a:lnTo>
                                  <a:pt x="8056" y="28"/>
                                </a:lnTo>
                                <a:close/>
                                <a:close/>
                                <a:moveTo>
                                  <a:pt x="7878" y="28"/>
                                </a:moveTo>
                                <a:lnTo>
                                  <a:pt x="7776" y="28"/>
                                </a:lnTo>
                                <a:lnTo>
                                  <a:pt x="7776" y="0"/>
                                </a:lnTo>
                                <a:lnTo>
                                  <a:pt x="7878" y="0"/>
                                </a:lnTo>
                                <a:lnTo>
                                  <a:pt x="7878" y="28"/>
                                </a:lnTo>
                                <a:close/>
                                <a:close/>
                                <a:moveTo>
                                  <a:pt x="7700" y="28"/>
                                </a:moveTo>
                                <a:lnTo>
                                  <a:pt x="7598" y="28"/>
                                </a:lnTo>
                                <a:lnTo>
                                  <a:pt x="7598" y="0"/>
                                </a:lnTo>
                                <a:lnTo>
                                  <a:pt x="7700" y="0"/>
                                </a:lnTo>
                                <a:lnTo>
                                  <a:pt x="7700" y="28"/>
                                </a:lnTo>
                                <a:close/>
                                <a:close/>
                                <a:moveTo>
                                  <a:pt x="7522" y="28"/>
                                </a:moveTo>
                                <a:lnTo>
                                  <a:pt x="7420" y="28"/>
                                </a:lnTo>
                                <a:lnTo>
                                  <a:pt x="7420" y="0"/>
                                </a:lnTo>
                                <a:lnTo>
                                  <a:pt x="7522" y="0"/>
                                </a:lnTo>
                                <a:lnTo>
                                  <a:pt x="7522" y="28"/>
                                </a:lnTo>
                                <a:close/>
                                <a:close/>
                                <a:moveTo>
                                  <a:pt x="7344" y="28"/>
                                </a:moveTo>
                                <a:lnTo>
                                  <a:pt x="7242" y="28"/>
                                </a:lnTo>
                                <a:lnTo>
                                  <a:pt x="7242" y="0"/>
                                </a:lnTo>
                                <a:lnTo>
                                  <a:pt x="7344" y="0"/>
                                </a:lnTo>
                                <a:lnTo>
                                  <a:pt x="7344" y="28"/>
                                </a:lnTo>
                                <a:close/>
                                <a:close/>
                                <a:moveTo>
                                  <a:pt x="7165" y="28"/>
                                </a:moveTo>
                                <a:lnTo>
                                  <a:pt x="7064" y="28"/>
                                </a:lnTo>
                                <a:lnTo>
                                  <a:pt x="7064" y="0"/>
                                </a:lnTo>
                                <a:lnTo>
                                  <a:pt x="7165" y="0"/>
                                </a:lnTo>
                                <a:lnTo>
                                  <a:pt x="7165" y="28"/>
                                </a:lnTo>
                                <a:close/>
                                <a:close/>
                                <a:moveTo>
                                  <a:pt x="6987" y="28"/>
                                </a:moveTo>
                                <a:lnTo>
                                  <a:pt x="6886" y="28"/>
                                </a:lnTo>
                                <a:lnTo>
                                  <a:pt x="6886" y="0"/>
                                </a:lnTo>
                                <a:lnTo>
                                  <a:pt x="6987" y="0"/>
                                </a:lnTo>
                                <a:lnTo>
                                  <a:pt x="6987" y="28"/>
                                </a:lnTo>
                                <a:close/>
                                <a:close/>
                                <a:moveTo>
                                  <a:pt x="6809" y="28"/>
                                </a:moveTo>
                                <a:lnTo>
                                  <a:pt x="6708" y="28"/>
                                </a:lnTo>
                                <a:lnTo>
                                  <a:pt x="6708" y="0"/>
                                </a:lnTo>
                                <a:lnTo>
                                  <a:pt x="6809" y="0"/>
                                </a:lnTo>
                                <a:lnTo>
                                  <a:pt x="6809" y="28"/>
                                </a:lnTo>
                                <a:close/>
                                <a:close/>
                                <a:moveTo>
                                  <a:pt x="6631" y="28"/>
                                </a:moveTo>
                                <a:lnTo>
                                  <a:pt x="6530" y="28"/>
                                </a:lnTo>
                                <a:lnTo>
                                  <a:pt x="6530" y="0"/>
                                </a:lnTo>
                                <a:lnTo>
                                  <a:pt x="6631" y="0"/>
                                </a:lnTo>
                                <a:lnTo>
                                  <a:pt x="6631" y="28"/>
                                </a:lnTo>
                                <a:close/>
                                <a:close/>
                                <a:moveTo>
                                  <a:pt x="6453" y="28"/>
                                </a:moveTo>
                                <a:lnTo>
                                  <a:pt x="6352" y="28"/>
                                </a:lnTo>
                                <a:lnTo>
                                  <a:pt x="6352" y="0"/>
                                </a:lnTo>
                                <a:lnTo>
                                  <a:pt x="6453" y="0"/>
                                </a:lnTo>
                                <a:lnTo>
                                  <a:pt x="6453" y="28"/>
                                </a:lnTo>
                                <a:close/>
                                <a:close/>
                                <a:moveTo>
                                  <a:pt x="6275" y="28"/>
                                </a:moveTo>
                                <a:lnTo>
                                  <a:pt x="6174" y="28"/>
                                </a:lnTo>
                                <a:lnTo>
                                  <a:pt x="6174" y="0"/>
                                </a:lnTo>
                                <a:lnTo>
                                  <a:pt x="6275" y="0"/>
                                </a:lnTo>
                                <a:lnTo>
                                  <a:pt x="6275" y="28"/>
                                </a:lnTo>
                                <a:close/>
                                <a:close/>
                                <a:moveTo>
                                  <a:pt x="6097" y="28"/>
                                </a:moveTo>
                                <a:lnTo>
                                  <a:pt x="5996" y="28"/>
                                </a:lnTo>
                                <a:lnTo>
                                  <a:pt x="5996" y="0"/>
                                </a:lnTo>
                                <a:lnTo>
                                  <a:pt x="6097" y="0"/>
                                </a:lnTo>
                                <a:lnTo>
                                  <a:pt x="6097" y="28"/>
                                </a:lnTo>
                                <a:close/>
                                <a:close/>
                                <a:moveTo>
                                  <a:pt x="5919" y="28"/>
                                </a:moveTo>
                                <a:lnTo>
                                  <a:pt x="5817" y="28"/>
                                </a:lnTo>
                                <a:lnTo>
                                  <a:pt x="5817" y="0"/>
                                </a:lnTo>
                                <a:lnTo>
                                  <a:pt x="5919" y="0"/>
                                </a:lnTo>
                                <a:lnTo>
                                  <a:pt x="5919" y="28"/>
                                </a:lnTo>
                                <a:close/>
                                <a:close/>
                                <a:moveTo>
                                  <a:pt x="5741" y="28"/>
                                </a:moveTo>
                                <a:lnTo>
                                  <a:pt x="5639" y="28"/>
                                </a:lnTo>
                                <a:lnTo>
                                  <a:pt x="5639" y="0"/>
                                </a:lnTo>
                                <a:lnTo>
                                  <a:pt x="5741" y="0"/>
                                </a:lnTo>
                                <a:lnTo>
                                  <a:pt x="5741" y="28"/>
                                </a:lnTo>
                                <a:close/>
                                <a:close/>
                                <a:moveTo>
                                  <a:pt x="5563" y="28"/>
                                </a:moveTo>
                                <a:lnTo>
                                  <a:pt x="5461" y="28"/>
                                </a:lnTo>
                                <a:lnTo>
                                  <a:pt x="5461" y="0"/>
                                </a:lnTo>
                                <a:lnTo>
                                  <a:pt x="5563" y="0"/>
                                </a:lnTo>
                                <a:lnTo>
                                  <a:pt x="5563" y="28"/>
                                </a:lnTo>
                                <a:close/>
                                <a:close/>
                                <a:moveTo>
                                  <a:pt x="5385" y="28"/>
                                </a:moveTo>
                                <a:lnTo>
                                  <a:pt x="5283" y="28"/>
                                </a:lnTo>
                                <a:lnTo>
                                  <a:pt x="5283" y="0"/>
                                </a:lnTo>
                                <a:lnTo>
                                  <a:pt x="5385" y="0"/>
                                </a:lnTo>
                                <a:lnTo>
                                  <a:pt x="5385" y="28"/>
                                </a:lnTo>
                                <a:close/>
                                <a:close/>
                                <a:moveTo>
                                  <a:pt x="5207" y="28"/>
                                </a:moveTo>
                                <a:lnTo>
                                  <a:pt x="5105" y="28"/>
                                </a:lnTo>
                                <a:lnTo>
                                  <a:pt x="5105" y="0"/>
                                </a:lnTo>
                                <a:lnTo>
                                  <a:pt x="5207" y="0"/>
                                </a:lnTo>
                                <a:lnTo>
                                  <a:pt x="5207" y="28"/>
                                </a:lnTo>
                                <a:close/>
                                <a:close/>
                                <a:moveTo>
                                  <a:pt x="5029" y="28"/>
                                </a:moveTo>
                                <a:lnTo>
                                  <a:pt x="4927" y="28"/>
                                </a:lnTo>
                                <a:lnTo>
                                  <a:pt x="4927" y="0"/>
                                </a:lnTo>
                                <a:lnTo>
                                  <a:pt x="5029" y="0"/>
                                </a:lnTo>
                                <a:lnTo>
                                  <a:pt x="5029" y="28"/>
                                </a:lnTo>
                                <a:close/>
                                <a:close/>
                                <a:moveTo>
                                  <a:pt x="4851" y="28"/>
                                </a:moveTo>
                                <a:lnTo>
                                  <a:pt x="4749" y="28"/>
                                </a:lnTo>
                                <a:lnTo>
                                  <a:pt x="4749" y="0"/>
                                </a:lnTo>
                                <a:lnTo>
                                  <a:pt x="4851" y="0"/>
                                </a:lnTo>
                                <a:lnTo>
                                  <a:pt x="4851" y="28"/>
                                </a:lnTo>
                                <a:close/>
                                <a:close/>
                                <a:moveTo>
                                  <a:pt x="4673" y="28"/>
                                </a:moveTo>
                                <a:lnTo>
                                  <a:pt x="4571" y="28"/>
                                </a:lnTo>
                                <a:lnTo>
                                  <a:pt x="4571" y="0"/>
                                </a:lnTo>
                                <a:lnTo>
                                  <a:pt x="4673" y="0"/>
                                </a:lnTo>
                                <a:lnTo>
                                  <a:pt x="4673" y="28"/>
                                </a:lnTo>
                                <a:close/>
                                <a:close/>
                                <a:moveTo>
                                  <a:pt x="4495" y="28"/>
                                </a:moveTo>
                                <a:lnTo>
                                  <a:pt x="4393" y="28"/>
                                </a:lnTo>
                                <a:lnTo>
                                  <a:pt x="4393" y="0"/>
                                </a:lnTo>
                                <a:lnTo>
                                  <a:pt x="4495" y="0"/>
                                </a:lnTo>
                                <a:lnTo>
                                  <a:pt x="4495" y="28"/>
                                </a:lnTo>
                                <a:close/>
                                <a:close/>
                                <a:moveTo>
                                  <a:pt x="4317" y="28"/>
                                </a:moveTo>
                                <a:lnTo>
                                  <a:pt x="4215" y="28"/>
                                </a:lnTo>
                                <a:lnTo>
                                  <a:pt x="4215" y="0"/>
                                </a:lnTo>
                                <a:lnTo>
                                  <a:pt x="4317" y="0"/>
                                </a:lnTo>
                                <a:lnTo>
                                  <a:pt x="4317" y="28"/>
                                </a:lnTo>
                                <a:close/>
                                <a:close/>
                                <a:moveTo>
                                  <a:pt x="4139" y="28"/>
                                </a:moveTo>
                                <a:lnTo>
                                  <a:pt x="4037" y="28"/>
                                </a:lnTo>
                                <a:lnTo>
                                  <a:pt x="4037" y="0"/>
                                </a:lnTo>
                                <a:lnTo>
                                  <a:pt x="4139" y="0"/>
                                </a:lnTo>
                                <a:lnTo>
                                  <a:pt x="4139" y="28"/>
                                </a:lnTo>
                                <a:close/>
                                <a:close/>
                                <a:moveTo>
                                  <a:pt x="3961" y="28"/>
                                </a:moveTo>
                                <a:lnTo>
                                  <a:pt x="3859" y="28"/>
                                </a:lnTo>
                                <a:lnTo>
                                  <a:pt x="3859" y="0"/>
                                </a:lnTo>
                                <a:lnTo>
                                  <a:pt x="3961" y="0"/>
                                </a:lnTo>
                                <a:lnTo>
                                  <a:pt x="3961" y="28"/>
                                </a:lnTo>
                                <a:close/>
                                <a:close/>
                                <a:moveTo>
                                  <a:pt x="3783" y="28"/>
                                </a:moveTo>
                                <a:lnTo>
                                  <a:pt x="3681" y="28"/>
                                </a:lnTo>
                                <a:lnTo>
                                  <a:pt x="3681" y="0"/>
                                </a:lnTo>
                                <a:lnTo>
                                  <a:pt x="3783" y="0"/>
                                </a:lnTo>
                                <a:lnTo>
                                  <a:pt x="3783" y="28"/>
                                </a:lnTo>
                                <a:close/>
                                <a:close/>
                                <a:moveTo>
                                  <a:pt x="3605" y="28"/>
                                </a:moveTo>
                                <a:lnTo>
                                  <a:pt x="3503" y="28"/>
                                </a:lnTo>
                                <a:lnTo>
                                  <a:pt x="3503" y="0"/>
                                </a:lnTo>
                                <a:lnTo>
                                  <a:pt x="3605" y="0"/>
                                </a:lnTo>
                                <a:lnTo>
                                  <a:pt x="3605" y="28"/>
                                </a:lnTo>
                                <a:close/>
                                <a:close/>
                                <a:moveTo>
                                  <a:pt x="3427" y="28"/>
                                </a:moveTo>
                                <a:lnTo>
                                  <a:pt x="3325" y="28"/>
                                </a:lnTo>
                                <a:lnTo>
                                  <a:pt x="3325" y="0"/>
                                </a:lnTo>
                                <a:lnTo>
                                  <a:pt x="3427" y="0"/>
                                </a:lnTo>
                                <a:lnTo>
                                  <a:pt x="3427" y="28"/>
                                </a:lnTo>
                                <a:close/>
                                <a:close/>
                                <a:moveTo>
                                  <a:pt x="3249" y="28"/>
                                </a:moveTo>
                                <a:lnTo>
                                  <a:pt x="3147" y="28"/>
                                </a:lnTo>
                                <a:lnTo>
                                  <a:pt x="3147" y="0"/>
                                </a:lnTo>
                                <a:lnTo>
                                  <a:pt x="3249" y="0"/>
                                </a:lnTo>
                                <a:lnTo>
                                  <a:pt x="3249" y="28"/>
                                </a:lnTo>
                                <a:close/>
                                <a:close/>
                                <a:moveTo>
                                  <a:pt x="3071" y="28"/>
                                </a:moveTo>
                                <a:lnTo>
                                  <a:pt x="2969" y="28"/>
                                </a:lnTo>
                                <a:lnTo>
                                  <a:pt x="2969" y="0"/>
                                </a:lnTo>
                                <a:lnTo>
                                  <a:pt x="3071" y="0"/>
                                </a:lnTo>
                                <a:lnTo>
                                  <a:pt x="3071" y="28"/>
                                </a:lnTo>
                                <a:close/>
                                <a:close/>
                                <a:moveTo>
                                  <a:pt x="2893" y="28"/>
                                </a:moveTo>
                                <a:lnTo>
                                  <a:pt x="2791" y="28"/>
                                </a:lnTo>
                                <a:lnTo>
                                  <a:pt x="2791" y="0"/>
                                </a:lnTo>
                                <a:lnTo>
                                  <a:pt x="2893" y="0"/>
                                </a:lnTo>
                                <a:lnTo>
                                  <a:pt x="2893" y="28"/>
                                </a:lnTo>
                                <a:close/>
                                <a:close/>
                                <a:moveTo>
                                  <a:pt x="2715" y="28"/>
                                </a:moveTo>
                                <a:lnTo>
                                  <a:pt x="2613" y="28"/>
                                </a:lnTo>
                                <a:lnTo>
                                  <a:pt x="2613" y="0"/>
                                </a:lnTo>
                                <a:lnTo>
                                  <a:pt x="2715" y="0"/>
                                </a:lnTo>
                                <a:lnTo>
                                  <a:pt x="2715" y="28"/>
                                </a:lnTo>
                                <a:close/>
                                <a:close/>
                                <a:moveTo>
                                  <a:pt x="2537" y="28"/>
                                </a:moveTo>
                                <a:lnTo>
                                  <a:pt x="2435" y="28"/>
                                </a:lnTo>
                                <a:lnTo>
                                  <a:pt x="2435" y="0"/>
                                </a:lnTo>
                                <a:lnTo>
                                  <a:pt x="2537" y="0"/>
                                </a:lnTo>
                                <a:lnTo>
                                  <a:pt x="2537" y="28"/>
                                </a:lnTo>
                                <a:close/>
                                <a:close/>
                                <a:moveTo>
                                  <a:pt x="2358" y="28"/>
                                </a:moveTo>
                                <a:lnTo>
                                  <a:pt x="2257" y="28"/>
                                </a:lnTo>
                                <a:lnTo>
                                  <a:pt x="2257" y="0"/>
                                </a:lnTo>
                                <a:lnTo>
                                  <a:pt x="2358" y="0"/>
                                </a:lnTo>
                                <a:lnTo>
                                  <a:pt x="2358" y="28"/>
                                </a:lnTo>
                                <a:close/>
                                <a:close/>
                                <a:moveTo>
                                  <a:pt x="2180" y="28"/>
                                </a:moveTo>
                                <a:lnTo>
                                  <a:pt x="2079" y="28"/>
                                </a:lnTo>
                                <a:lnTo>
                                  <a:pt x="2079" y="0"/>
                                </a:lnTo>
                                <a:lnTo>
                                  <a:pt x="2180" y="0"/>
                                </a:lnTo>
                                <a:lnTo>
                                  <a:pt x="2180" y="28"/>
                                </a:lnTo>
                                <a:close/>
                                <a:close/>
                                <a:moveTo>
                                  <a:pt x="2002" y="28"/>
                                </a:moveTo>
                                <a:lnTo>
                                  <a:pt x="1901" y="28"/>
                                </a:lnTo>
                                <a:lnTo>
                                  <a:pt x="1901" y="0"/>
                                </a:lnTo>
                                <a:lnTo>
                                  <a:pt x="2002" y="0"/>
                                </a:lnTo>
                                <a:lnTo>
                                  <a:pt x="2002" y="28"/>
                                </a:lnTo>
                                <a:close/>
                                <a:close/>
                                <a:moveTo>
                                  <a:pt x="1824" y="28"/>
                                </a:moveTo>
                                <a:lnTo>
                                  <a:pt x="1723" y="28"/>
                                </a:lnTo>
                                <a:lnTo>
                                  <a:pt x="1723" y="0"/>
                                </a:lnTo>
                                <a:lnTo>
                                  <a:pt x="1824" y="0"/>
                                </a:lnTo>
                                <a:lnTo>
                                  <a:pt x="1824" y="28"/>
                                </a:lnTo>
                                <a:close/>
                                <a:close/>
                                <a:moveTo>
                                  <a:pt x="1646" y="28"/>
                                </a:moveTo>
                                <a:lnTo>
                                  <a:pt x="1545" y="28"/>
                                </a:lnTo>
                                <a:lnTo>
                                  <a:pt x="1545" y="0"/>
                                </a:lnTo>
                                <a:lnTo>
                                  <a:pt x="1646" y="0"/>
                                </a:lnTo>
                                <a:lnTo>
                                  <a:pt x="1646" y="28"/>
                                </a:lnTo>
                                <a:close/>
                                <a:close/>
                                <a:moveTo>
                                  <a:pt x="1468" y="28"/>
                                </a:moveTo>
                                <a:lnTo>
                                  <a:pt x="1367" y="28"/>
                                </a:lnTo>
                                <a:lnTo>
                                  <a:pt x="1367" y="0"/>
                                </a:lnTo>
                                <a:lnTo>
                                  <a:pt x="1468" y="0"/>
                                </a:lnTo>
                                <a:lnTo>
                                  <a:pt x="1468" y="28"/>
                                </a:lnTo>
                                <a:close/>
                                <a:close/>
                                <a:moveTo>
                                  <a:pt x="1290" y="28"/>
                                </a:moveTo>
                                <a:lnTo>
                                  <a:pt x="1189" y="28"/>
                                </a:lnTo>
                                <a:lnTo>
                                  <a:pt x="1189" y="0"/>
                                </a:lnTo>
                                <a:lnTo>
                                  <a:pt x="1290" y="0"/>
                                </a:lnTo>
                                <a:lnTo>
                                  <a:pt x="1290" y="28"/>
                                </a:lnTo>
                                <a:close/>
                                <a:close/>
                                <a:moveTo>
                                  <a:pt x="1112" y="28"/>
                                </a:moveTo>
                                <a:lnTo>
                                  <a:pt x="1010" y="28"/>
                                </a:lnTo>
                                <a:lnTo>
                                  <a:pt x="1010" y="0"/>
                                </a:lnTo>
                                <a:lnTo>
                                  <a:pt x="1112" y="0"/>
                                </a:lnTo>
                                <a:lnTo>
                                  <a:pt x="1112" y="28"/>
                                </a:lnTo>
                                <a:close/>
                                <a:close/>
                                <a:moveTo>
                                  <a:pt x="934" y="28"/>
                                </a:moveTo>
                                <a:lnTo>
                                  <a:pt x="832" y="28"/>
                                </a:lnTo>
                                <a:lnTo>
                                  <a:pt x="832" y="0"/>
                                </a:lnTo>
                                <a:lnTo>
                                  <a:pt x="934" y="0"/>
                                </a:lnTo>
                                <a:lnTo>
                                  <a:pt x="934" y="28"/>
                                </a:lnTo>
                                <a:close/>
                                <a:close/>
                                <a:moveTo>
                                  <a:pt x="756" y="28"/>
                                </a:moveTo>
                                <a:lnTo>
                                  <a:pt x="654" y="28"/>
                                </a:lnTo>
                                <a:lnTo>
                                  <a:pt x="654" y="0"/>
                                </a:lnTo>
                                <a:lnTo>
                                  <a:pt x="756" y="0"/>
                                </a:lnTo>
                                <a:lnTo>
                                  <a:pt x="756" y="28"/>
                                </a:lnTo>
                                <a:close/>
                                <a:close/>
                                <a:moveTo>
                                  <a:pt x="578" y="28"/>
                                </a:moveTo>
                                <a:lnTo>
                                  <a:pt x="476" y="28"/>
                                </a:lnTo>
                                <a:lnTo>
                                  <a:pt x="476" y="0"/>
                                </a:lnTo>
                                <a:lnTo>
                                  <a:pt x="578" y="0"/>
                                </a:lnTo>
                                <a:lnTo>
                                  <a:pt x="578" y="28"/>
                                </a:lnTo>
                                <a:close/>
                                <a:close/>
                                <a:moveTo>
                                  <a:pt x="400" y="28"/>
                                </a:moveTo>
                                <a:lnTo>
                                  <a:pt x="298" y="28"/>
                                </a:lnTo>
                                <a:lnTo>
                                  <a:pt x="298" y="0"/>
                                </a:lnTo>
                                <a:lnTo>
                                  <a:pt x="400" y="0"/>
                                </a:lnTo>
                                <a:lnTo>
                                  <a:pt x="400" y="28"/>
                                </a:lnTo>
                                <a:close/>
                                <a:close/>
                                <a:moveTo>
                                  <a:pt x="222" y="28"/>
                                </a:moveTo>
                                <a:lnTo>
                                  <a:pt x="120" y="28"/>
                                </a:lnTo>
                                <a:lnTo>
                                  <a:pt x="120" y="0"/>
                                </a:lnTo>
                                <a:lnTo>
                                  <a:pt x="222" y="0"/>
                                </a:lnTo>
                                <a:lnTo>
                                  <a:pt x="222" y="28"/>
                                </a:lnTo>
                                <a:close/>
                                <a:close/>
                                <a:moveTo>
                                  <a:pt x="25" y="93"/>
                                </a:moveTo>
                                <a:lnTo>
                                  <a:pt x="0" y="93"/>
                                </a:lnTo>
                                <a:lnTo>
                                  <a:pt x="0" y="0"/>
                                </a:lnTo>
                                <a:lnTo>
                                  <a:pt x="44" y="0"/>
                                </a:lnTo>
                                <a:lnTo>
                                  <a:pt x="44" y="14"/>
                                </a:lnTo>
                                <a:lnTo>
                                  <a:pt x="25" y="14"/>
                                </a:lnTo>
                                <a:lnTo>
                                  <a:pt x="12" y="28"/>
                                </a:lnTo>
                                <a:lnTo>
                                  <a:pt x="25" y="28"/>
                                </a:lnTo>
                                <a:lnTo>
                                  <a:pt x="25" y="93"/>
                                </a:lnTo>
                                <a:close/>
                                <a:close/>
                                <a:moveTo>
                                  <a:pt x="25" y="28"/>
                                </a:moveTo>
                                <a:lnTo>
                                  <a:pt x="12" y="28"/>
                                </a:lnTo>
                                <a:lnTo>
                                  <a:pt x="25" y="14"/>
                                </a:lnTo>
                                <a:lnTo>
                                  <a:pt x="25" y="28"/>
                                </a:lnTo>
                                <a:close/>
                                <a:close/>
                                <a:moveTo>
                                  <a:pt x="44" y="28"/>
                                </a:moveTo>
                                <a:lnTo>
                                  <a:pt x="25" y="28"/>
                                </a:lnTo>
                                <a:lnTo>
                                  <a:pt x="25" y="14"/>
                                </a:lnTo>
                                <a:lnTo>
                                  <a:pt x="44" y="14"/>
                                </a:lnTo>
                                <a:lnTo>
                                  <a:pt x="44" y="28"/>
                                </a:lnTo>
                                <a:close/>
                                <a:close/>
                                <a:moveTo>
                                  <a:pt x="25" y="294"/>
                                </a:moveTo>
                                <a:lnTo>
                                  <a:pt x="0" y="294"/>
                                </a:lnTo>
                                <a:lnTo>
                                  <a:pt x="0" y="179"/>
                                </a:lnTo>
                                <a:lnTo>
                                  <a:pt x="25" y="179"/>
                                </a:lnTo>
                                <a:lnTo>
                                  <a:pt x="25" y="294"/>
                                </a:lnTo>
                                <a:close/>
                                <a:close/>
                                <a:moveTo>
                                  <a:pt x="25" y="494"/>
                                </a:moveTo>
                                <a:lnTo>
                                  <a:pt x="0" y="494"/>
                                </a:lnTo>
                                <a:lnTo>
                                  <a:pt x="0" y="380"/>
                                </a:lnTo>
                                <a:lnTo>
                                  <a:pt x="25" y="380"/>
                                </a:lnTo>
                                <a:lnTo>
                                  <a:pt x="25" y="494"/>
                                </a:lnTo>
                                <a:close/>
                                <a:close/>
                                <a:moveTo>
                                  <a:pt x="25" y="695"/>
                                </a:moveTo>
                                <a:lnTo>
                                  <a:pt x="0" y="695"/>
                                </a:lnTo>
                                <a:lnTo>
                                  <a:pt x="0" y="580"/>
                                </a:lnTo>
                                <a:lnTo>
                                  <a:pt x="25" y="580"/>
                                </a:lnTo>
                                <a:lnTo>
                                  <a:pt x="25" y="695"/>
                                </a:lnTo>
                                <a:close/>
                                <a:close/>
                                <a:moveTo>
                                  <a:pt x="25" y="896"/>
                                </a:moveTo>
                                <a:lnTo>
                                  <a:pt x="0" y="896"/>
                                </a:lnTo>
                                <a:lnTo>
                                  <a:pt x="0" y="781"/>
                                </a:lnTo>
                                <a:lnTo>
                                  <a:pt x="25" y="781"/>
                                </a:lnTo>
                                <a:lnTo>
                                  <a:pt x="25" y="896"/>
                                </a:lnTo>
                                <a:close/>
                                <a:close/>
                                <a:moveTo>
                                  <a:pt x="25" y="1097"/>
                                </a:moveTo>
                                <a:lnTo>
                                  <a:pt x="0" y="1097"/>
                                </a:lnTo>
                                <a:lnTo>
                                  <a:pt x="0" y="982"/>
                                </a:lnTo>
                                <a:lnTo>
                                  <a:pt x="25" y="982"/>
                                </a:lnTo>
                                <a:lnTo>
                                  <a:pt x="25" y="1097"/>
                                </a:lnTo>
                                <a:close/>
                                <a:close/>
                                <a:moveTo>
                                  <a:pt x="25" y="1297"/>
                                </a:moveTo>
                                <a:lnTo>
                                  <a:pt x="0" y="1297"/>
                                </a:lnTo>
                                <a:lnTo>
                                  <a:pt x="0" y="1183"/>
                                </a:lnTo>
                                <a:lnTo>
                                  <a:pt x="25" y="1183"/>
                                </a:lnTo>
                                <a:lnTo>
                                  <a:pt x="25" y="1297"/>
                                </a:lnTo>
                                <a:close/>
                                <a:close/>
                                <a:moveTo>
                                  <a:pt x="25" y="1498"/>
                                </a:moveTo>
                                <a:lnTo>
                                  <a:pt x="0" y="1498"/>
                                </a:lnTo>
                                <a:lnTo>
                                  <a:pt x="0" y="1384"/>
                                </a:lnTo>
                                <a:lnTo>
                                  <a:pt x="25" y="1384"/>
                                </a:lnTo>
                                <a:lnTo>
                                  <a:pt x="25" y="1498"/>
                                </a:lnTo>
                                <a:close/>
                                <a:close/>
                                <a:moveTo>
                                  <a:pt x="25" y="1699"/>
                                </a:moveTo>
                                <a:lnTo>
                                  <a:pt x="0" y="1699"/>
                                </a:lnTo>
                                <a:lnTo>
                                  <a:pt x="0" y="1584"/>
                                </a:lnTo>
                                <a:lnTo>
                                  <a:pt x="25" y="1584"/>
                                </a:lnTo>
                                <a:lnTo>
                                  <a:pt x="25" y="1699"/>
                                </a:lnTo>
                                <a:close/>
                                <a:close/>
                                <a:moveTo>
                                  <a:pt x="25" y="1900"/>
                                </a:moveTo>
                                <a:lnTo>
                                  <a:pt x="0" y="1900"/>
                                </a:lnTo>
                                <a:lnTo>
                                  <a:pt x="0" y="1785"/>
                                </a:lnTo>
                                <a:lnTo>
                                  <a:pt x="25" y="1785"/>
                                </a:lnTo>
                                <a:lnTo>
                                  <a:pt x="25" y="1900"/>
                                </a:lnTo>
                                <a:close/>
                                <a:close/>
                                <a:moveTo>
                                  <a:pt x="25" y="2101"/>
                                </a:moveTo>
                                <a:lnTo>
                                  <a:pt x="0" y="2101"/>
                                </a:lnTo>
                                <a:lnTo>
                                  <a:pt x="0" y="1986"/>
                                </a:lnTo>
                                <a:lnTo>
                                  <a:pt x="25" y="1986"/>
                                </a:lnTo>
                                <a:lnTo>
                                  <a:pt x="25" y="2101"/>
                                </a:lnTo>
                                <a:close/>
                                <a:close/>
                                <a:moveTo>
                                  <a:pt x="25" y="2301"/>
                                </a:moveTo>
                                <a:lnTo>
                                  <a:pt x="0" y="2301"/>
                                </a:lnTo>
                                <a:lnTo>
                                  <a:pt x="0" y="2187"/>
                                </a:lnTo>
                                <a:lnTo>
                                  <a:pt x="25" y="2187"/>
                                </a:lnTo>
                                <a:lnTo>
                                  <a:pt x="25" y="2301"/>
                                </a:lnTo>
                                <a:close/>
                                <a:close/>
                                <a:moveTo>
                                  <a:pt x="25" y="2502"/>
                                </a:moveTo>
                                <a:lnTo>
                                  <a:pt x="0" y="2502"/>
                                </a:lnTo>
                                <a:lnTo>
                                  <a:pt x="0" y="2388"/>
                                </a:lnTo>
                                <a:lnTo>
                                  <a:pt x="25" y="2388"/>
                                </a:lnTo>
                                <a:lnTo>
                                  <a:pt x="25" y="2502"/>
                                </a:lnTo>
                                <a:close/>
                                <a:close/>
                                <a:moveTo>
                                  <a:pt x="25" y="2703"/>
                                </a:moveTo>
                                <a:lnTo>
                                  <a:pt x="0" y="2703"/>
                                </a:lnTo>
                                <a:lnTo>
                                  <a:pt x="0" y="2588"/>
                                </a:lnTo>
                                <a:lnTo>
                                  <a:pt x="25" y="2588"/>
                                </a:lnTo>
                                <a:lnTo>
                                  <a:pt x="25" y="2703"/>
                                </a:lnTo>
                                <a:close/>
                                <a:close/>
                                <a:moveTo>
                                  <a:pt x="25" y="2904"/>
                                </a:moveTo>
                                <a:lnTo>
                                  <a:pt x="0" y="2904"/>
                                </a:lnTo>
                                <a:lnTo>
                                  <a:pt x="0" y="2789"/>
                                </a:lnTo>
                                <a:lnTo>
                                  <a:pt x="25" y="2789"/>
                                </a:lnTo>
                                <a:lnTo>
                                  <a:pt x="25" y="2904"/>
                                </a:lnTo>
                                <a:close/>
                                <a:close/>
                                <a:moveTo>
                                  <a:pt x="25" y="3105"/>
                                </a:moveTo>
                                <a:lnTo>
                                  <a:pt x="0" y="3105"/>
                                </a:lnTo>
                                <a:lnTo>
                                  <a:pt x="0" y="2990"/>
                                </a:lnTo>
                                <a:lnTo>
                                  <a:pt x="25" y="2990"/>
                                </a:lnTo>
                                <a:lnTo>
                                  <a:pt x="25" y="3105"/>
                                </a:lnTo>
                                <a:close/>
                                <a:close/>
                                <a:moveTo>
                                  <a:pt x="25" y="3305"/>
                                </a:moveTo>
                                <a:lnTo>
                                  <a:pt x="0" y="3305"/>
                                </a:lnTo>
                                <a:lnTo>
                                  <a:pt x="0" y="3191"/>
                                </a:lnTo>
                                <a:lnTo>
                                  <a:pt x="25" y="3191"/>
                                </a:lnTo>
                                <a:lnTo>
                                  <a:pt x="25" y="3305"/>
                                </a:lnTo>
                                <a:close/>
                                <a:close/>
                                <a:moveTo>
                                  <a:pt x="25" y="3506"/>
                                </a:moveTo>
                                <a:lnTo>
                                  <a:pt x="0" y="3506"/>
                                </a:lnTo>
                                <a:lnTo>
                                  <a:pt x="0" y="3391"/>
                                </a:lnTo>
                                <a:lnTo>
                                  <a:pt x="25" y="3391"/>
                                </a:lnTo>
                                <a:lnTo>
                                  <a:pt x="25" y="3506"/>
                                </a:lnTo>
                                <a:close/>
                                <a:close/>
                                <a:moveTo>
                                  <a:pt x="25" y="3707"/>
                                </a:moveTo>
                                <a:lnTo>
                                  <a:pt x="0" y="3707"/>
                                </a:lnTo>
                                <a:lnTo>
                                  <a:pt x="0" y="3592"/>
                                </a:lnTo>
                                <a:lnTo>
                                  <a:pt x="25" y="3592"/>
                                </a:lnTo>
                                <a:lnTo>
                                  <a:pt x="25" y="3707"/>
                                </a:lnTo>
                                <a:close/>
                                <a:close/>
                                <a:moveTo>
                                  <a:pt x="25" y="3908"/>
                                </a:moveTo>
                                <a:lnTo>
                                  <a:pt x="0" y="3908"/>
                                </a:lnTo>
                                <a:lnTo>
                                  <a:pt x="0" y="3793"/>
                                </a:lnTo>
                                <a:lnTo>
                                  <a:pt x="25" y="3793"/>
                                </a:lnTo>
                                <a:lnTo>
                                  <a:pt x="25" y="3908"/>
                                </a:lnTo>
                                <a:close/>
                                <a:close/>
                                <a:moveTo>
                                  <a:pt x="25" y="4109"/>
                                </a:moveTo>
                                <a:lnTo>
                                  <a:pt x="0" y="4109"/>
                                </a:lnTo>
                                <a:lnTo>
                                  <a:pt x="0" y="3994"/>
                                </a:lnTo>
                                <a:lnTo>
                                  <a:pt x="25" y="3994"/>
                                </a:lnTo>
                                <a:lnTo>
                                  <a:pt x="25" y="4109"/>
                                </a:lnTo>
                                <a:close/>
                                <a:close/>
                                <a:moveTo>
                                  <a:pt x="25" y="4309"/>
                                </a:moveTo>
                                <a:lnTo>
                                  <a:pt x="0" y="4309"/>
                                </a:lnTo>
                                <a:lnTo>
                                  <a:pt x="0" y="4195"/>
                                </a:lnTo>
                                <a:lnTo>
                                  <a:pt x="25" y="4195"/>
                                </a:lnTo>
                                <a:lnTo>
                                  <a:pt x="25" y="4309"/>
                                </a:lnTo>
                                <a:close/>
                                <a:close/>
                                <a:moveTo>
                                  <a:pt x="25" y="4510"/>
                                </a:moveTo>
                                <a:lnTo>
                                  <a:pt x="0" y="4510"/>
                                </a:lnTo>
                                <a:lnTo>
                                  <a:pt x="0" y="4395"/>
                                </a:lnTo>
                                <a:lnTo>
                                  <a:pt x="25" y="4395"/>
                                </a:lnTo>
                                <a:lnTo>
                                  <a:pt x="25" y="4510"/>
                                </a:lnTo>
                                <a:close/>
                                <a:close/>
                                <a:moveTo>
                                  <a:pt x="25" y="4711"/>
                                </a:moveTo>
                                <a:lnTo>
                                  <a:pt x="0" y="4711"/>
                                </a:lnTo>
                                <a:lnTo>
                                  <a:pt x="0" y="4596"/>
                                </a:lnTo>
                                <a:lnTo>
                                  <a:pt x="25" y="4596"/>
                                </a:lnTo>
                                <a:lnTo>
                                  <a:pt x="25" y="4711"/>
                                </a:lnTo>
                                <a:close/>
                                <a:close/>
                                <a:moveTo>
                                  <a:pt x="25" y="4912"/>
                                </a:moveTo>
                                <a:lnTo>
                                  <a:pt x="0" y="4912"/>
                                </a:lnTo>
                                <a:lnTo>
                                  <a:pt x="0" y="4797"/>
                                </a:lnTo>
                                <a:lnTo>
                                  <a:pt x="25" y="4797"/>
                                </a:lnTo>
                                <a:lnTo>
                                  <a:pt x="25" y="4912"/>
                                </a:lnTo>
                                <a:close/>
                                <a:close/>
                                <a:moveTo>
                                  <a:pt x="25" y="5113"/>
                                </a:moveTo>
                                <a:lnTo>
                                  <a:pt x="0" y="5113"/>
                                </a:lnTo>
                                <a:lnTo>
                                  <a:pt x="0" y="4998"/>
                                </a:lnTo>
                                <a:lnTo>
                                  <a:pt x="25" y="4998"/>
                                </a:lnTo>
                                <a:lnTo>
                                  <a:pt x="25" y="5113"/>
                                </a:lnTo>
                                <a:close/>
                                <a:close/>
                                <a:moveTo>
                                  <a:pt x="25" y="5313"/>
                                </a:moveTo>
                                <a:lnTo>
                                  <a:pt x="0" y="5313"/>
                                </a:lnTo>
                                <a:lnTo>
                                  <a:pt x="0" y="5199"/>
                                </a:lnTo>
                                <a:lnTo>
                                  <a:pt x="25" y="5199"/>
                                </a:lnTo>
                                <a:lnTo>
                                  <a:pt x="25" y="5313"/>
                                </a:lnTo>
                                <a:close/>
                                <a:close/>
                                <a:moveTo>
                                  <a:pt x="25" y="5514"/>
                                </a:moveTo>
                                <a:lnTo>
                                  <a:pt x="0" y="5514"/>
                                </a:lnTo>
                                <a:lnTo>
                                  <a:pt x="0" y="5399"/>
                                </a:lnTo>
                                <a:lnTo>
                                  <a:pt x="25" y="5399"/>
                                </a:lnTo>
                                <a:lnTo>
                                  <a:pt x="25" y="5514"/>
                                </a:lnTo>
                                <a:close/>
                                <a:close/>
                                <a:moveTo>
                                  <a:pt x="25" y="5715"/>
                                </a:moveTo>
                                <a:lnTo>
                                  <a:pt x="0" y="5715"/>
                                </a:lnTo>
                                <a:lnTo>
                                  <a:pt x="0" y="5600"/>
                                </a:lnTo>
                                <a:lnTo>
                                  <a:pt x="25" y="5600"/>
                                </a:lnTo>
                                <a:lnTo>
                                  <a:pt x="25" y="5715"/>
                                </a:lnTo>
                                <a:close/>
                                <a:close/>
                                <a:moveTo>
                                  <a:pt x="25" y="5916"/>
                                </a:moveTo>
                                <a:lnTo>
                                  <a:pt x="0" y="5916"/>
                                </a:lnTo>
                                <a:lnTo>
                                  <a:pt x="0" y="5801"/>
                                </a:lnTo>
                                <a:lnTo>
                                  <a:pt x="25" y="5801"/>
                                </a:lnTo>
                                <a:lnTo>
                                  <a:pt x="25" y="5916"/>
                                </a:lnTo>
                                <a:close/>
                                <a:close/>
                                <a:moveTo>
                                  <a:pt x="25" y="6117"/>
                                </a:moveTo>
                                <a:lnTo>
                                  <a:pt x="0" y="6117"/>
                                </a:lnTo>
                                <a:lnTo>
                                  <a:pt x="0" y="6002"/>
                                </a:lnTo>
                                <a:lnTo>
                                  <a:pt x="25" y="6002"/>
                                </a:lnTo>
                                <a:lnTo>
                                  <a:pt x="25" y="6117"/>
                                </a:lnTo>
                                <a:close/>
                                <a:close/>
                                <a:moveTo>
                                  <a:pt x="25" y="6317"/>
                                </a:moveTo>
                                <a:lnTo>
                                  <a:pt x="0" y="6317"/>
                                </a:lnTo>
                                <a:lnTo>
                                  <a:pt x="0" y="6203"/>
                                </a:lnTo>
                                <a:lnTo>
                                  <a:pt x="25" y="6203"/>
                                </a:lnTo>
                                <a:lnTo>
                                  <a:pt x="25" y="6317"/>
                                </a:lnTo>
                                <a:close/>
                                <a:close/>
                                <a:moveTo>
                                  <a:pt x="25" y="6518"/>
                                </a:moveTo>
                                <a:lnTo>
                                  <a:pt x="0" y="6518"/>
                                </a:lnTo>
                                <a:lnTo>
                                  <a:pt x="0" y="6403"/>
                                </a:lnTo>
                                <a:lnTo>
                                  <a:pt x="25" y="6403"/>
                                </a:lnTo>
                                <a:lnTo>
                                  <a:pt x="25" y="6518"/>
                                </a:lnTo>
                                <a:close/>
                                <a:close/>
                                <a:moveTo>
                                  <a:pt x="25" y="6719"/>
                                </a:moveTo>
                                <a:lnTo>
                                  <a:pt x="0" y="6719"/>
                                </a:lnTo>
                                <a:lnTo>
                                  <a:pt x="0" y="6604"/>
                                </a:lnTo>
                                <a:lnTo>
                                  <a:pt x="25" y="6604"/>
                                </a:lnTo>
                                <a:lnTo>
                                  <a:pt x="25" y="6719"/>
                                </a:lnTo>
                                <a:close/>
                                <a:close/>
                                <a:moveTo>
                                  <a:pt x="25" y="6920"/>
                                </a:moveTo>
                                <a:lnTo>
                                  <a:pt x="0" y="6920"/>
                                </a:lnTo>
                                <a:lnTo>
                                  <a:pt x="0" y="6805"/>
                                </a:lnTo>
                                <a:lnTo>
                                  <a:pt x="25" y="6805"/>
                                </a:lnTo>
                                <a:lnTo>
                                  <a:pt x="25" y="6920"/>
                                </a:lnTo>
                                <a:close/>
                                <a:close/>
                                <a:moveTo>
                                  <a:pt x="25" y="7121"/>
                                </a:moveTo>
                                <a:lnTo>
                                  <a:pt x="0" y="7121"/>
                                </a:lnTo>
                                <a:lnTo>
                                  <a:pt x="0" y="7006"/>
                                </a:lnTo>
                                <a:lnTo>
                                  <a:pt x="25" y="7006"/>
                                </a:lnTo>
                                <a:lnTo>
                                  <a:pt x="25" y="7121"/>
                                </a:lnTo>
                                <a:close/>
                                <a:close/>
                                <a:moveTo>
                                  <a:pt x="25" y="7321"/>
                                </a:moveTo>
                                <a:lnTo>
                                  <a:pt x="0" y="7321"/>
                                </a:lnTo>
                                <a:lnTo>
                                  <a:pt x="0" y="7207"/>
                                </a:lnTo>
                                <a:lnTo>
                                  <a:pt x="25" y="7207"/>
                                </a:lnTo>
                                <a:lnTo>
                                  <a:pt x="25" y="7321"/>
                                </a:lnTo>
                                <a:close/>
                                <a:close/>
                                <a:moveTo>
                                  <a:pt x="25" y="7522"/>
                                </a:moveTo>
                                <a:lnTo>
                                  <a:pt x="0" y="7522"/>
                                </a:lnTo>
                                <a:lnTo>
                                  <a:pt x="0" y="7407"/>
                                </a:lnTo>
                                <a:lnTo>
                                  <a:pt x="25" y="7407"/>
                                </a:lnTo>
                                <a:lnTo>
                                  <a:pt x="25" y="7522"/>
                                </a:lnTo>
                                <a:close/>
                                <a:close/>
                                <a:moveTo>
                                  <a:pt x="25" y="7723"/>
                                </a:moveTo>
                                <a:lnTo>
                                  <a:pt x="0" y="7723"/>
                                </a:lnTo>
                                <a:lnTo>
                                  <a:pt x="0" y="7608"/>
                                </a:lnTo>
                                <a:lnTo>
                                  <a:pt x="25" y="7608"/>
                                </a:lnTo>
                                <a:lnTo>
                                  <a:pt x="25" y="7723"/>
                                </a:lnTo>
                                <a:close/>
                                <a:close/>
                                <a:moveTo>
                                  <a:pt x="25" y="7924"/>
                                </a:moveTo>
                                <a:lnTo>
                                  <a:pt x="0" y="7924"/>
                                </a:lnTo>
                                <a:lnTo>
                                  <a:pt x="0" y="7809"/>
                                </a:lnTo>
                                <a:lnTo>
                                  <a:pt x="25" y="7809"/>
                                </a:lnTo>
                                <a:lnTo>
                                  <a:pt x="25" y="7924"/>
                                </a:lnTo>
                                <a:close/>
                                <a:close/>
                                <a:moveTo>
                                  <a:pt x="25" y="8124"/>
                                </a:moveTo>
                                <a:lnTo>
                                  <a:pt x="0" y="8124"/>
                                </a:lnTo>
                                <a:lnTo>
                                  <a:pt x="0" y="8010"/>
                                </a:lnTo>
                                <a:lnTo>
                                  <a:pt x="25" y="8010"/>
                                </a:lnTo>
                                <a:lnTo>
                                  <a:pt x="25" y="8124"/>
                                </a:lnTo>
                                <a:close/>
                                <a:close/>
                                <a:moveTo>
                                  <a:pt x="25" y="8325"/>
                                </a:moveTo>
                                <a:lnTo>
                                  <a:pt x="0" y="8325"/>
                                </a:lnTo>
                                <a:lnTo>
                                  <a:pt x="0" y="8211"/>
                                </a:lnTo>
                                <a:lnTo>
                                  <a:pt x="25" y="8211"/>
                                </a:lnTo>
                                <a:lnTo>
                                  <a:pt x="25" y="8325"/>
                                </a:lnTo>
                                <a:close/>
                                <a:close/>
                                <a:moveTo>
                                  <a:pt x="25" y="8526"/>
                                </a:moveTo>
                                <a:lnTo>
                                  <a:pt x="0" y="8526"/>
                                </a:lnTo>
                                <a:lnTo>
                                  <a:pt x="0" y="8411"/>
                                </a:lnTo>
                                <a:lnTo>
                                  <a:pt x="25" y="8411"/>
                                </a:lnTo>
                                <a:lnTo>
                                  <a:pt x="25" y="8526"/>
                                </a:lnTo>
                                <a:close/>
                                <a:close/>
                                <a:moveTo>
                                  <a:pt x="25" y="8727"/>
                                </a:moveTo>
                                <a:lnTo>
                                  <a:pt x="0" y="8727"/>
                                </a:lnTo>
                                <a:lnTo>
                                  <a:pt x="0" y="8612"/>
                                </a:lnTo>
                                <a:lnTo>
                                  <a:pt x="25" y="8612"/>
                                </a:lnTo>
                                <a:lnTo>
                                  <a:pt x="25" y="8727"/>
                                </a:lnTo>
                                <a:close/>
                                <a:close/>
                                <a:moveTo>
                                  <a:pt x="25" y="8928"/>
                                </a:moveTo>
                                <a:lnTo>
                                  <a:pt x="0" y="8928"/>
                                </a:lnTo>
                                <a:lnTo>
                                  <a:pt x="0" y="8813"/>
                                </a:lnTo>
                                <a:lnTo>
                                  <a:pt x="25" y="8813"/>
                                </a:lnTo>
                                <a:lnTo>
                                  <a:pt x="25" y="8928"/>
                                </a:lnTo>
                                <a:close/>
                                <a:close/>
                                <a:moveTo>
                                  <a:pt x="25" y="9128"/>
                                </a:moveTo>
                                <a:lnTo>
                                  <a:pt x="0" y="9128"/>
                                </a:lnTo>
                                <a:lnTo>
                                  <a:pt x="0" y="9014"/>
                                </a:lnTo>
                                <a:lnTo>
                                  <a:pt x="25" y="9014"/>
                                </a:lnTo>
                                <a:lnTo>
                                  <a:pt x="25" y="9128"/>
                                </a:lnTo>
                                <a:close/>
                                <a:close/>
                                <a:moveTo>
                                  <a:pt x="25" y="9329"/>
                                </a:moveTo>
                                <a:lnTo>
                                  <a:pt x="0" y="9329"/>
                                </a:lnTo>
                                <a:lnTo>
                                  <a:pt x="0" y="9214"/>
                                </a:lnTo>
                                <a:lnTo>
                                  <a:pt x="25" y="9214"/>
                                </a:lnTo>
                                <a:lnTo>
                                  <a:pt x="25" y="9329"/>
                                </a:lnTo>
                                <a:close/>
                                <a:close/>
                                <a:moveTo>
                                  <a:pt x="25" y="9530"/>
                                </a:moveTo>
                                <a:lnTo>
                                  <a:pt x="0" y="9530"/>
                                </a:lnTo>
                                <a:lnTo>
                                  <a:pt x="0" y="9415"/>
                                </a:lnTo>
                                <a:lnTo>
                                  <a:pt x="25" y="9415"/>
                                </a:lnTo>
                                <a:lnTo>
                                  <a:pt x="25" y="9530"/>
                                </a:lnTo>
                                <a:close/>
                                <a:close/>
                                <a:moveTo>
                                  <a:pt x="25" y="9731"/>
                                </a:moveTo>
                                <a:lnTo>
                                  <a:pt x="0" y="9731"/>
                                </a:lnTo>
                                <a:lnTo>
                                  <a:pt x="0" y="9616"/>
                                </a:lnTo>
                                <a:lnTo>
                                  <a:pt x="25" y="9616"/>
                                </a:lnTo>
                                <a:lnTo>
                                  <a:pt x="25" y="9731"/>
                                </a:lnTo>
                                <a:close/>
                                <a:close/>
                                <a:moveTo>
                                  <a:pt x="25" y="9932"/>
                                </a:moveTo>
                                <a:lnTo>
                                  <a:pt x="0" y="9932"/>
                                </a:lnTo>
                                <a:lnTo>
                                  <a:pt x="0" y="9817"/>
                                </a:lnTo>
                                <a:lnTo>
                                  <a:pt x="25" y="9817"/>
                                </a:lnTo>
                                <a:lnTo>
                                  <a:pt x="25" y="9932"/>
                                </a:lnTo>
                                <a:close/>
                                <a:close/>
                                <a:moveTo>
                                  <a:pt x="25" y="10132"/>
                                </a:moveTo>
                                <a:lnTo>
                                  <a:pt x="0" y="10132"/>
                                </a:lnTo>
                                <a:lnTo>
                                  <a:pt x="0" y="10018"/>
                                </a:lnTo>
                                <a:lnTo>
                                  <a:pt x="25" y="10018"/>
                                </a:lnTo>
                                <a:lnTo>
                                  <a:pt x="25" y="10132"/>
                                </a:lnTo>
                                <a:close/>
                                <a:close/>
                                <a:moveTo>
                                  <a:pt x="25" y="10333"/>
                                </a:moveTo>
                                <a:lnTo>
                                  <a:pt x="0" y="10333"/>
                                </a:lnTo>
                                <a:lnTo>
                                  <a:pt x="0" y="10218"/>
                                </a:lnTo>
                                <a:lnTo>
                                  <a:pt x="25" y="10218"/>
                                </a:lnTo>
                                <a:lnTo>
                                  <a:pt x="25" y="10333"/>
                                </a:lnTo>
                                <a:close/>
                                <a:close/>
                                <a:moveTo>
                                  <a:pt x="25" y="10534"/>
                                </a:moveTo>
                                <a:lnTo>
                                  <a:pt x="0" y="10534"/>
                                </a:lnTo>
                                <a:lnTo>
                                  <a:pt x="0" y="10419"/>
                                </a:lnTo>
                                <a:lnTo>
                                  <a:pt x="25" y="10419"/>
                                </a:lnTo>
                                <a:lnTo>
                                  <a:pt x="25" y="10534"/>
                                </a:lnTo>
                                <a:close/>
                                <a:close/>
                                <a:moveTo>
                                  <a:pt x="25" y="10735"/>
                                </a:moveTo>
                                <a:lnTo>
                                  <a:pt x="0" y="10735"/>
                                </a:lnTo>
                                <a:lnTo>
                                  <a:pt x="0" y="10620"/>
                                </a:lnTo>
                                <a:lnTo>
                                  <a:pt x="25" y="10620"/>
                                </a:lnTo>
                                <a:lnTo>
                                  <a:pt x="25" y="10735"/>
                                </a:lnTo>
                                <a:close/>
                                <a:close/>
                                <a:moveTo>
                                  <a:pt x="25" y="10936"/>
                                </a:moveTo>
                                <a:lnTo>
                                  <a:pt x="0" y="10936"/>
                                </a:lnTo>
                                <a:lnTo>
                                  <a:pt x="0" y="10821"/>
                                </a:lnTo>
                                <a:lnTo>
                                  <a:pt x="25" y="10821"/>
                                </a:lnTo>
                                <a:lnTo>
                                  <a:pt x="25" y="10936"/>
                                </a:lnTo>
                                <a:close/>
                                <a:close/>
                                <a:moveTo>
                                  <a:pt x="25" y="11136"/>
                                </a:moveTo>
                                <a:lnTo>
                                  <a:pt x="0" y="11136"/>
                                </a:lnTo>
                                <a:lnTo>
                                  <a:pt x="0" y="11022"/>
                                </a:lnTo>
                                <a:lnTo>
                                  <a:pt x="25" y="11022"/>
                                </a:lnTo>
                                <a:lnTo>
                                  <a:pt x="25" y="11136"/>
                                </a:lnTo>
                                <a:close/>
                                <a:close/>
                                <a:moveTo>
                                  <a:pt x="25" y="11337"/>
                                </a:moveTo>
                                <a:lnTo>
                                  <a:pt x="0" y="11337"/>
                                </a:lnTo>
                                <a:lnTo>
                                  <a:pt x="0" y="11222"/>
                                </a:lnTo>
                                <a:lnTo>
                                  <a:pt x="25" y="11222"/>
                                </a:lnTo>
                                <a:lnTo>
                                  <a:pt x="25" y="11337"/>
                                </a:lnTo>
                                <a:close/>
                                <a:close/>
                                <a:moveTo>
                                  <a:pt x="25" y="11538"/>
                                </a:moveTo>
                                <a:lnTo>
                                  <a:pt x="0" y="11538"/>
                                </a:lnTo>
                                <a:lnTo>
                                  <a:pt x="0" y="11423"/>
                                </a:lnTo>
                                <a:lnTo>
                                  <a:pt x="25" y="11423"/>
                                </a:lnTo>
                                <a:lnTo>
                                  <a:pt x="25" y="11538"/>
                                </a:lnTo>
                                <a:close/>
                                <a:close/>
                                <a:moveTo>
                                  <a:pt x="25" y="11739"/>
                                </a:moveTo>
                                <a:lnTo>
                                  <a:pt x="0" y="11739"/>
                                </a:lnTo>
                                <a:lnTo>
                                  <a:pt x="0" y="11624"/>
                                </a:lnTo>
                                <a:lnTo>
                                  <a:pt x="25" y="11624"/>
                                </a:lnTo>
                                <a:lnTo>
                                  <a:pt x="25" y="11739"/>
                                </a:lnTo>
                                <a:close/>
                                <a:close/>
                                <a:moveTo>
                                  <a:pt x="25" y="11940"/>
                                </a:moveTo>
                                <a:lnTo>
                                  <a:pt x="0" y="11940"/>
                                </a:lnTo>
                                <a:lnTo>
                                  <a:pt x="0" y="11825"/>
                                </a:lnTo>
                                <a:lnTo>
                                  <a:pt x="25" y="11825"/>
                                </a:lnTo>
                                <a:lnTo>
                                  <a:pt x="25" y="11940"/>
                                </a:lnTo>
                                <a:close/>
                                <a:close/>
                                <a:moveTo>
                                  <a:pt x="25" y="12141"/>
                                </a:moveTo>
                                <a:lnTo>
                                  <a:pt x="0" y="12141"/>
                                </a:lnTo>
                                <a:lnTo>
                                  <a:pt x="0" y="12026"/>
                                </a:lnTo>
                                <a:lnTo>
                                  <a:pt x="25" y="12026"/>
                                </a:lnTo>
                                <a:lnTo>
                                  <a:pt x="25" y="12141"/>
                                </a:lnTo>
                                <a:close/>
                                <a:close/>
                                <a:moveTo>
                                  <a:pt x="25" y="12342"/>
                                </a:moveTo>
                                <a:lnTo>
                                  <a:pt x="0" y="12342"/>
                                </a:lnTo>
                                <a:lnTo>
                                  <a:pt x="0" y="12227"/>
                                </a:lnTo>
                                <a:lnTo>
                                  <a:pt x="25" y="12227"/>
                                </a:lnTo>
                                <a:lnTo>
                                  <a:pt x="25" y="12342"/>
                                </a:lnTo>
                                <a:close/>
                                <a:close/>
                                <a:moveTo>
                                  <a:pt x="25" y="12542"/>
                                </a:moveTo>
                                <a:lnTo>
                                  <a:pt x="0" y="12542"/>
                                </a:lnTo>
                                <a:lnTo>
                                  <a:pt x="0" y="12428"/>
                                </a:lnTo>
                                <a:lnTo>
                                  <a:pt x="25" y="12428"/>
                                </a:lnTo>
                                <a:lnTo>
                                  <a:pt x="25" y="12542"/>
                                </a:lnTo>
                                <a:close/>
                                <a:close/>
                                <a:moveTo>
                                  <a:pt x="25" y="12743"/>
                                </a:moveTo>
                                <a:lnTo>
                                  <a:pt x="0" y="12743"/>
                                </a:lnTo>
                                <a:lnTo>
                                  <a:pt x="0" y="12628"/>
                                </a:lnTo>
                                <a:lnTo>
                                  <a:pt x="25" y="12628"/>
                                </a:lnTo>
                                <a:lnTo>
                                  <a:pt x="25" y="12743"/>
                                </a:lnTo>
                                <a:close/>
                                <a:close/>
                                <a:moveTo>
                                  <a:pt x="25" y="12944"/>
                                </a:moveTo>
                                <a:lnTo>
                                  <a:pt x="0" y="12944"/>
                                </a:lnTo>
                                <a:lnTo>
                                  <a:pt x="0" y="12829"/>
                                </a:lnTo>
                                <a:lnTo>
                                  <a:pt x="25" y="12829"/>
                                </a:lnTo>
                                <a:lnTo>
                                  <a:pt x="25" y="12944"/>
                                </a:lnTo>
                                <a:close/>
                                <a:close/>
                                <a:moveTo>
                                  <a:pt x="25" y="13145"/>
                                </a:moveTo>
                                <a:lnTo>
                                  <a:pt x="0" y="13145"/>
                                </a:lnTo>
                                <a:lnTo>
                                  <a:pt x="0" y="13030"/>
                                </a:lnTo>
                                <a:lnTo>
                                  <a:pt x="25" y="13030"/>
                                </a:lnTo>
                                <a:lnTo>
                                  <a:pt x="25" y="13145"/>
                                </a:lnTo>
                                <a:close/>
                                <a:close/>
                                <a:moveTo>
                                  <a:pt x="25" y="13345"/>
                                </a:moveTo>
                                <a:lnTo>
                                  <a:pt x="0" y="13345"/>
                                </a:lnTo>
                                <a:lnTo>
                                  <a:pt x="0" y="13231"/>
                                </a:lnTo>
                                <a:lnTo>
                                  <a:pt x="25" y="13231"/>
                                </a:lnTo>
                                <a:lnTo>
                                  <a:pt x="25" y="13345"/>
                                </a:lnTo>
                                <a:close/>
                                <a:close/>
                                <a:moveTo>
                                  <a:pt x="25" y="13546"/>
                                </a:moveTo>
                                <a:lnTo>
                                  <a:pt x="0" y="13546"/>
                                </a:lnTo>
                                <a:lnTo>
                                  <a:pt x="0" y="13432"/>
                                </a:lnTo>
                                <a:lnTo>
                                  <a:pt x="25" y="13432"/>
                                </a:lnTo>
                                <a:lnTo>
                                  <a:pt x="25" y="13546"/>
                                </a:lnTo>
                                <a:close/>
                                <a:close/>
                                <a:moveTo>
                                  <a:pt x="25" y="13747"/>
                                </a:moveTo>
                                <a:lnTo>
                                  <a:pt x="0" y="13747"/>
                                </a:lnTo>
                                <a:lnTo>
                                  <a:pt x="0" y="13632"/>
                                </a:lnTo>
                                <a:lnTo>
                                  <a:pt x="25" y="13632"/>
                                </a:lnTo>
                                <a:lnTo>
                                  <a:pt x="25" y="13747"/>
                                </a:lnTo>
                                <a:close/>
                                <a:close/>
                                <a:moveTo>
                                  <a:pt x="25" y="13948"/>
                                </a:moveTo>
                                <a:lnTo>
                                  <a:pt x="0" y="13948"/>
                                </a:lnTo>
                                <a:lnTo>
                                  <a:pt x="0" y="13833"/>
                                </a:lnTo>
                                <a:lnTo>
                                  <a:pt x="25" y="13833"/>
                                </a:lnTo>
                                <a:lnTo>
                                  <a:pt x="25" y="13948"/>
                                </a:lnTo>
                                <a:close/>
                                <a:close/>
                                <a:moveTo>
                                  <a:pt x="25" y="14149"/>
                                </a:moveTo>
                                <a:lnTo>
                                  <a:pt x="0" y="14149"/>
                                </a:lnTo>
                                <a:lnTo>
                                  <a:pt x="0" y="14034"/>
                                </a:lnTo>
                                <a:lnTo>
                                  <a:pt x="25" y="14034"/>
                                </a:lnTo>
                                <a:lnTo>
                                  <a:pt x="25" y="14149"/>
                                </a:lnTo>
                                <a:close/>
                                <a:close/>
                                <a:moveTo>
                                  <a:pt x="25" y="14349"/>
                                </a:moveTo>
                                <a:lnTo>
                                  <a:pt x="0" y="14349"/>
                                </a:lnTo>
                                <a:lnTo>
                                  <a:pt x="0" y="14235"/>
                                </a:lnTo>
                                <a:lnTo>
                                  <a:pt x="25" y="14235"/>
                                </a:lnTo>
                                <a:lnTo>
                                  <a:pt x="25" y="14349"/>
                                </a:lnTo>
                                <a:close/>
                                <a:close/>
                                <a:moveTo>
                                  <a:pt x="25" y="14550"/>
                                </a:moveTo>
                                <a:lnTo>
                                  <a:pt x="0" y="14550"/>
                                </a:lnTo>
                                <a:lnTo>
                                  <a:pt x="0" y="14435"/>
                                </a:lnTo>
                                <a:lnTo>
                                  <a:pt x="25" y="14435"/>
                                </a:lnTo>
                                <a:lnTo>
                                  <a:pt x="25" y="14550"/>
                                </a:lnTo>
                                <a:close/>
                                <a:close/>
                                <a:moveTo>
                                  <a:pt x="25" y="14751"/>
                                </a:moveTo>
                                <a:lnTo>
                                  <a:pt x="0" y="14751"/>
                                </a:lnTo>
                                <a:lnTo>
                                  <a:pt x="0" y="14636"/>
                                </a:lnTo>
                                <a:lnTo>
                                  <a:pt x="25" y="14636"/>
                                </a:lnTo>
                                <a:lnTo>
                                  <a:pt x="25" y="14751"/>
                                </a:lnTo>
                                <a:close/>
                                <a:close/>
                                <a:moveTo>
                                  <a:pt x="25" y="14952"/>
                                </a:moveTo>
                                <a:lnTo>
                                  <a:pt x="0" y="14952"/>
                                </a:lnTo>
                                <a:lnTo>
                                  <a:pt x="0" y="14837"/>
                                </a:lnTo>
                                <a:lnTo>
                                  <a:pt x="25" y="14837"/>
                                </a:lnTo>
                                <a:lnTo>
                                  <a:pt x="25" y="14952"/>
                                </a:lnTo>
                                <a:close/>
                                <a:close/>
                                <a:moveTo>
                                  <a:pt x="25" y="15153"/>
                                </a:moveTo>
                                <a:lnTo>
                                  <a:pt x="0" y="15153"/>
                                </a:lnTo>
                                <a:lnTo>
                                  <a:pt x="0" y="15038"/>
                                </a:lnTo>
                                <a:lnTo>
                                  <a:pt x="25" y="15038"/>
                                </a:lnTo>
                                <a:lnTo>
                                  <a:pt x="25" y="15153"/>
                                </a:lnTo>
                                <a:close/>
                                <a:close/>
                                <a:moveTo>
                                  <a:pt x="25" y="15353"/>
                                </a:moveTo>
                                <a:lnTo>
                                  <a:pt x="0" y="15353"/>
                                </a:lnTo>
                                <a:lnTo>
                                  <a:pt x="0" y="15239"/>
                                </a:lnTo>
                                <a:lnTo>
                                  <a:pt x="25" y="15239"/>
                                </a:lnTo>
                                <a:lnTo>
                                  <a:pt x="25" y="15353"/>
                                </a:lnTo>
                                <a:close/>
                                <a:close/>
                                <a:moveTo>
                                  <a:pt x="25" y="15554"/>
                                </a:moveTo>
                                <a:lnTo>
                                  <a:pt x="0" y="15554"/>
                                </a:lnTo>
                                <a:lnTo>
                                  <a:pt x="0" y="15439"/>
                                </a:lnTo>
                                <a:lnTo>
                                  <a:pt x="25" y="15439"/>
                                </a:lnTo>
                                <a:lnTo>
                                  <a:pt x="25" y="15554"/>
                                </a:lnTo>
                                <a:close/>
                                <a:close/>
                                <a:moveTo>
                                  <a:pt x="25" y="15755"/>
                                </a:moveTo>
                                <a:lnTo>
                                  <a:pt x="0" y="15755"/>
                                </a:lnTo>
                                <a:lnTo>
                                  <a:pt x="0" y="15640"/>
                                </a:lnTo>
                                <a:lnTo>
                                  <a:pt x="25" y="15640"/>
                                </a:lnTo>
                                <a:lnTo>
                                  <a:pt x="25" y="15755"/>
                                </a:lnTo>
                                <a:close/>
                                <a:close/>
                                <a:moveTo>
                                  <a:pt x="25" y="15956"/>
                                </a:moveTo>
                                <a:lnTo>
                                  <a:pt x="0" y="15956"/>
                                </a:lnTo>
                                <a:lnTo>
                                  <a:pt x="0" y="15841"/>
                                </a:lnTo>
                                <a:lnTo>
                                  <a:pt x="25" y="15841"/>
                                </a:lnTo>
                                <a:lnTo>
                                  <a:pt x="25" y="15956"/>
                                </a:lnTo>
                                <a:close/>
                                <a:close/>
                                <a:moveTo>
                                  <a:pt x="25" y="16157"/>
                                </a:moveTo>
                                <a:lnTo>
                                  <a:pt x="0" y="16157"/>
                                </a:lnTo>
                                <a:lnTo>
                                  <a:pt x="0" y="16042"/>
                                </a:lnTo>
                                <a:lnTo>
                                  <a:pt x="25" y="16042"/>
                                </a:lnTo>
                                <a:lnTo>
                                  <a:pt x="25" y="16157"/>
                                </a:lnTo>
                                <a:close/>
                                <a:close/>
                                <a:moveTo>
                                  <a:pt x="25" y="16357"/>
                                </a:moveTo>
                                <a:lnTo>
                                  <a:pt x="0" y="16357"/>
                                </a:lnTo>
                                <a:lnTo>
                                  <a:pt x="0" y="16243"/>
                                </a:lnTo>
                                <a:lnTo>
                                  <a:pt x="25" y="16243"/>
                                </a:lnTo>
                                <a:lnTo>
                                  <a:pt x="25" y="16357"/>
                                </a:lnTo>
                                <a:close/>
                                <a:close/>
                                <a:moveTo>
                                  <a:pt x="25" y="16558"/>
                                </a:moveTo>
                                <a:lnTo>
                                  <a:pt x="0" y="16558"/>
                                </a:lnTo>
                                <a:lnTo>
                                  <a:pt x="0" y="16443"/>
                                </a:lnTo>
                                <a:lnTo>
                                  <a:pt x="25" y="16443"/>
                                </a:lnTo>
                                <a:lnTo>
                                  <a:pt x="25" y="16558"/>
                                </a:lnTo>
                                <a:close/>
                                <a:close/>
                                <a:moveTo>
                                  <a:pt x="25" y="16759"/>
                                </a:moveTo>
                                <a:lnTo>
                                  <a:pt x="0" y="16759"/>
                                </a:lnTo>
                                <a:lnTo>
                                  <a:pt x="0" y="16644"/>
                                </a:lnTo>
                                <a:lnTo>
                                  <a:pt x="25" y="16644"/>
                                </a:lnTo>
                                <a:lnTo>
                                  <a:pt x="25" y="16759"/>
                                </a:lnTo>
                                <a:close/>
                                <a:close/>
                                <a:moveTo>
                                  <a:pt x="25" y="16960"/>
                                </a:moveTo>
                                <a:lnTo>
                                  <a:pt x="0" y="16960"/>
                                </a:lnTo>
                                <a:lnTo>
                                  <a:pt x="0" y="16845"/>
                                </a:lnTo>
                                <a:lnTo>
                                  <a:pt x="25" y="16845"/>
                                </a:lnTo>
                                <a:lnTo>
                                  <a:pt x="25" y="16960"/>
                                </a:lnTo>
                                <a:close/>
                                <a:close/>
                                <a:moveTo>
                                  <a:pt x="25" y="17161"/>
                                </a:moveTo>
                                <a:lnTo>
                                  <a:pt x="0" y="17161"/>
                                </a:lnTo>
                                <a:lnTo>
                                  <a:pt x="0" y="17046"/>
                                </a:lnTo>
                                <a:lnTo>
                                  <a:pt x="25" y="17046"/>
                                </a:lnTo>
                                <a:lnTo>
                                  <a:pt x="25" y="17161"/>
                                </a:lnTo>
                                <a:close/>
                                <a:close/>
                                <a:moveTo>
                                  <a:pt x="25" y="17361"/>
                                </a:moveTo>
                                <a:lnTo>
                                  <a:pt x="0" y="17361"/>
                                </a:lnTo>
                                <a:lnTo>
                                  <a:pt x="0" y="17247"/>
                                </a:lnTo>
                                <a:lnTo>
                                  <a:pt x="25" y="17247"/>
                                </a:lnTo>
                                <a:lnTo>
                                  <a:pt x="25" y="17361"/>
                                </a:lnTo>
                                <a:close/>
                                <a:close/>
                                <a:moveTo>
                                  <a:pt x="25" y="17562"/>
                                </a:moveTo>
                                <a:lnTo>
                                  <a:pt x="0" y="17562"/>
                                </a:lnTo>
                                <a:lnTo>
                                  <a:pt x="0" y="17447"/>
                                </a:lnTo>
                                <a:lnTo>
                                  <a:pt x="25" y="17447"/>
                                </a:lnTo>
                                <a:lnTo>
                                  <a:pt x="25" y="17562"/>
                                </a:lnTo>
                                <a:close/>
                                <a:close/>
                                <a:moveTo>
                                  <a:pt x="25" y="17763"/>
                                </a:moveTo>
                                <a:lnTo>
                                  <a:pt x="0" y="17763"/>
                                </a:lnTo>
                                <a:lnTo>
                                  <a:pt x="0" y="17648"/>
                                </a:lnTo>
                                <a:lnTo>
                                  <a:pt x="25" y="17648"/>
                                </a:lnTo>
                                <a:lnTo>
                                  <a:pt x="25" y="17763"/>
                                </a:lnTo>
                                <a:close/>
                                <a:close/>
                                <a:moveTo>
                                  <a:pt x="25" y="17964"/>
                                </a:moveTo>
                                <a:lnTo>
                                  <a:pt x="0" y="17964"/>
                                </a:lnTo>
                                <a:lnTo>
                                  <a:pt x="0" y="17849"/>
                                </a:lnTo>
                                <a:lnTo>
                                  <a:pt x="25" y="17849"/>
                                </a:lnTo>
                                <a:lnTo>
                                  <a:pt x="25" y="17964"/>
                                </a:lnTo>
                                <a:close/>
                                <a:close/>
                                <a:moveTo>
                                  <a:pt x="25" y="18165"/>
                                </a:moveTo>
                                <a:lnTo>
                                  <a:pt x="0" y="18165"/>
                                </a:lnTo>
                                <a:lnTo>
                                  <a:pt x="0" y="18050"/>
                                </a:lnTo>
                                <a:lnTo>
                                  <a:pt x="25" y="18050"/>
                                </a:lnTo>
                                <a:lnTo>
                                  <a:pt x="25" y="18165"/>
                                </a:lnTo>
                                <a:close/>
                                <a:close/>
                                <a:moveTo>
                                  <a:pt x="25" y="18365"/>
                                </a:moveTo>
                                <a:lnTo>
                                  <a:pt x="0" y="18365"/>
                                </a:lnTo>
                                <a:lnTo>
                                  <a:pt x="0" y="18251"/>
                                </a:lnTo>
                                <a:lnTo>
                                  <a:pt x="25" y="18251"/>
                                </a:lnTo>
                                <a:lnTo>
                                  <a:pt x="25" y="18365"/>
                                </a:lnTo>
                                <a:close/>
                                <a:close/>
                                <a:moveTo>
                                  <a:pt x="25" y="18566"/>
                                </a:moveTo>
                                <a:lnTo>
                                  <a:pt x="0" y="18566"/>
                                </a:lnTo>
                                <a:lnTo>
                                  <a:pt x="0" y="18451"/>
                                </a:lnTo>
                                <a:lnTo>
                                  <a:pt x="25" y="18451"/>
                                </a:lnTo>
                                <a:lnTo>
                                  <a:pt x="25" y="18566"/>
                                </a:lnTo>
                                <a:close/>
                                <a:close/>
                                <a:moveTo>
                                  <a:pt x="25" y="18767"/>
                                </a:moveTo>
                                <a:lnTo>
                                  <a:pt x="0" y="18767"/>
                                </a:lnTo>
                                <a:lnTo>
                                  <a:pt x="0" y="18652"/>
                                </a:lnTo>
                                <a:lnTo>
                                  <a:pt x="25" y="18652"/>
                                </a:lnTo>
                                <a:lnTo>
                                  <a:pt x="25" y="18767"/>
                                </a:lnTo>
                                <a:close/>
                                <a:close/>
                                <a:moveTo>
                                  <a:pt x="25" y="18968"/>
                                </a:moveTo>
                                <a:lnTo>
                                  <a:pt x="0" y="18968"/>
                                </a:lnTo>
                                <a:lnTo>
                                  <a:pt x="0" y="18853"/>
                                </a:lnTo>
                                <a:lnTo>
                                  <a:pt x="25" y="18853"/>
                                </a:lnTo>
                                <a:lnTo>
                                  <a:pt x="25" y="18968"/>
                                </a:lnTo>
                                <a:close/>
                                <a:close/>
                                <a:moveTo>
                                  <a:pt x="25" y="19168"/>
                                </a:moveTo>
                                <a:lnTo>
                                  <a:pt x="0" y="19168"/>
                                </a:lnTo>
                                <a:lnTo>
                                  <a:pt x="0" y="19054"/>
                                </a:lnTo>
                                <a:lnTo>
                                  <a:pt x="25" y="19054"/>
                                </a:lnTo>
                                <a:lnTo>
                                  <a:pt x="25" y="19168"/>
                                </a:lnTo>
                                <a:close/>
                                <a:close/>
                                <a:moveTo>
                                  <a:pt x="25" y="19369"/>
                                </a:moveTo>
                                <a:lnTo>
                                  <a:pt x="0" y="19369"/>
                                </a:lnTo>
                                <a:lnTo>
                                  <a:pt x="0" y="19255"/>
                                </a:lnTo>
                                <a:lnTo>
                                  <a:pt x="25" y="19255"/>
                                </a:lnTo>
                                <a:lnTo>
                                  <a:pt x="25" y="19369"/>
                                </a:lnTo>
                                <a:close/>
                                <a:close/>
                                <a:moveTo>
                                  <a:pt x="25" y="19570"/>
                                </a:moveTo>
                                <a:lnTo>
                                  <a:pt x="0" y="19570"/>
                                </a:lnTo>
                                <a:lnTo>
                                  <a:pt x="0" y="19455"/>
                                </a:lnTo>
                                <a:lnTo>
                                  <a:pt x="25" y="19455"/>
                                </a:lnTo>
                                <a:lnTo>
                                  <a:pt x="25" y="19570"/>
                                </a:lnTo>
                                <a:close/>
                                <a:close/>
                                <a:moveTo>
                                  <a:pt x="25" y="19771"/>
                                </a:moveTo>
                                <a:lnTo>
                                  <a:pt x="0" y="19771"/>
                                </a:lnTo>
                                <a:lnTo>
                                  <a:pt x="0" y="19656"/>
                                </a:lnTo>
                                <a:lnTo>
                                  <a:pt x="25" y="19656"/>
                                </a:lnTo>
                                <a:lnTo>
                                  <a:pt x="25" y="19771"/>
                                </a:lnTo>
                                <a:close/>
                                <a:close/>
                                <a:moveTo>
                                  <a:pt x="25" y="19972"/>
                                </a:moveTo>
                                <a:lnTo>
                                  <a:pt x="0" y="19972"/>
                                </a:lnTo>
                                <a:lnTo>
                                  <a:pt x="0" y="19857"/>
                                </a:lnTo>
                                <a:lnTo>
                                  <a:pt x="25" y="19857"/>
                                </a:lnTo>
                                <a:lnTo>
                                  <a:pt x="25" y="19972"/>
                                </a:lnTo>
                                <a:close/>
                                <a:close/>
                                <a:moveTo>
                                  <a:pt x="25" y="20172"/>
                                </a:moveTo>
                                <a:lnTo>
                                  <a:pt x="0" y="20172"/>
                                </a:lnTo>
                                <a:lnTo>
                                  <a:pt x="0" y="20058"/>
                                </a:lnTo>
                                <a:lnTo>
                                  <a:pt x="25" y="20058"/>
                                </a:lnTo>
                                <a:lnTo>
                                  <a:pt x="25" y="20172"/>
                                </a:lnTo>
                                <a:close/>
                                <a:close/>
                                <a:moveTo>
                                  <a:pt x="25" y="20373"/>
                                </a:moveTo>
                                <a:lnTo>
                                  <a:pt x="0" y="20373"/>
                                </a:lnTo>
                                <a:lnTo>
                                  <a:pt x="0" y="20259"/>
                                </a:lnTo>
                                <a:lnTo>
                                  <a:pt x="25" y="20259"/>
                                </a:lnTo>
                                <a:lnTo>
                                  <a:pt x="25" y="20373"/>
                                </a:lnTo>
                                <a:close/>
                                <a:close/>
                                <a:moveTo>
                                  <a:pt x="25" y="20574"/>
                                </a:moveTo>
                                <a:lnTo>
                                  <a:pt x="0" y="20574"/>
                                </a:lnTo>
                                <a:lnTo>
                                  <a:pt x="0" y="20459"/>
                                </a:lnTo>
                                <a:lnTo>
                                  <a:pt x="25" y="20459"/>
                                </a:lnTo>
                                <a:lnTo>
                                  <a:pt x="25" y="20574"/>
                                </a:lnTo>
                                <a:close/>
                                <a:close/>
                                <a:moveTo>
                                  <a:pt x="25" y="20775"/>
                                </a:moveTo>
                                <a:lnTo>
                                  <a:pt x="0" y="20775"/>
                                </a:lnTo>
                                <a:lnTo>
                                  <a:pt x="0" y="20660"/>
                                </a:lnTo>
                                <a:lnTo>
                                  <a:pt x="25" y="20660"/>
                                </a:lnTo>
                                <a:lnTo>
                                  <a:pt x="25" y="20775"/>
                                </a:lnTo>
                                <a:close/>
                                <a:close/>
                                <a:moveTo>
                                  <a:pt x="25" y="20976"/>
                                </a:moveTo>
                                <a:lnTo>
                                  <a:pt x="0" y="20976"/>
                                </a:lnTo>
                                <a:lnTo>
                                  <a:pt x="0" y="20861"/>
                                </a:lnTo>
                                <a:lnTo>
                                  <a:pt x="25" y="20861"/>
                                </a:lnTo>
                                <a:lnTo>
                                  <a:pt x="25" y="20976"/>
                                </a:lnTo>
                                <a:close/>
                                <a:close/>
                                <a:moveTo>
                                  <a:pt x="25" y="21176"/>
                                </a:moveTo>
                                <a:lnTo>
                                  <a:pt x="0" y="21176"/>
                                </a:lnTo>
                                <a:lnTo>
                                  <a:pt x="0" y="21062"/>
                                </a:lnTo>
                                <a:lnTo>
                                  <a:pt x="25" y="21062"/>
                                </a:lnTo>
                                <a:lnTo>
                                  <a:pt x="25" y="21176"/>
                                </a:lnTo>
                                <a:close/>
                                <a:close/>
                                <a:moveTo>
                                  <a:pt x="25" y="21377"/>
                                </a:moveTo>
                                <a:lnTo>
                                  <a:pt x="0" y="21377"/>
                                </a:lnTo>
                                <a:lnTo>
                                  <a:pt x="0" y="21262"/>
                                </a:lnTo>
                                <a:lnTo>
                                  <a:pt x="25" y="21262"/>
                                </a:lnTo>
                                <a:lnTo>
                                  <a:pt x="25" y="21377"/>
                                </a:lnTo>
                                <a:close/>
                                <a:close/>
                                <a:moveTo>
                                  <a:pt x="25" y="21578"/>
                                </a:moveTo>
                                <a:lnTo>
                                  <a:pt x="0" y="21578"/>
                                </a:lnTo>
                                <a:lnTo>
                                  <a:pt x="0" y="21463"/>
                                </a:lnTo>
                                <a:lnTo>
                                  <a:pt x="25" y="21463"/>
                                </a:lnTo>
                                <a:lnTo>
                                  <a:pt x="25" y="21578"/>
                                </a:lnTo>
                                <a:close/>
                                <a:close/>
                                <a:moveTo>
                                  <a:pt x="184" y="21600"/>
                                </a:moveTo>
                                <a:lnTo>
                                  <a:pt x="82" y="21600"/>
                                </a:lnTo>
                                <a:lnTo>
                                  <a:pt x="82" y="21571"/>
                                </a:lnTo>
                                <a:lnTo>
                                  <a:pt x="184" y="21571"/>
                                </a:lnTo>
                                <a:lnTo>
                                  <a:pt x="184" y="21600"/>
                                </a:lnTo>
                                <a:close/>
                                <a:close/>
                                <a:moveTo>
                                  <a:pt x="362" y="21600"/>
                                </a:moveTo>
                                <a:lnTo>
                                  <a:pt x="260" y="21600"/>
                                </a:lnTo>
                                <a:lnTo>
                                  <a:pt x="260" y="21571"/>
                                </a:lnTo>
                                <a:lnTo>
                                  <a:pt x="362" y="21571"/>
                                </a:lnTo>
                                <a:lnTo>
                                  <a:pt x="362" y="21600"/>
                                </a:lnTo>
                                <a:close/>
                                <a:close/>
                                <a:moveTo>
                                  <a:pt x="540" y="21600"/>
                                </a:moveTo>
                                <a:lnTo>
                                  <a:pt x="438" y="21600"/>
                                </a:lnTo>
                                <a:lnTo>
                                  <a:pt x="438" y="21571"/>
                                </a:lnTo>
                                <a:lnTo>
                                  <a:pt x="540" y="21571"/>
                                </a:lnTo>
                                <a:lnTo>
                                  <a:pt x="540" y="21600"/>
                                </a:lnTo>
                                <a:close/>
                                <a:close/>
                                <a:moveTo>
                                  <a:pt x="718" y="21600"/>
                                </a:moveTo>
                                <a:lnTo>
                                  <a:pt x="616" y="21600"/>
                                </a:lnTo>
                                <a:lnTo>
                                  <a:pt x="616" y="21571"/>
                                </a:lnTo>
                                <a:lnTo>
                                  <a:pt x="718" y="21571"/>
                                </a:lnTo>
                                <a:lnTo>
                                  <a:pt x="718" y="21600"/>
                                </a:lnTo>
                                <a:close/>
                                <a:close/>
                                <a:moveTo>
                                  <a:pt x="896" y="21600"/>
                                </a:moveTo>
                                <a:lnTo>
                                  <a:pt x="794" y="21600"/>
                                </a:lnTo>
                                <a:lnTo>
                                  <a:pt x="794" y="21571"/>
                                </a:lnTo>
                                <a:lnTo>
                                  <a:pt x="896" y="21571"/>
                                </a:lnTo>
                                <a:lnTo>
                                  <a:pt x="896" y="21600"/>
                                </a:lnTo>
                                <a:close/>
                                <a:close/>
                                <a:moveTo>
                                  <a:pt x="1074" y="21600"/>
                                </a:moveTo>
                                <a:lnTo>
                                  <a:pt x="972" y="21600"/>
                                </a:lnTo>
                                <a:lnTo>
                                  <a:pt x="972" y="21571"/>
                                </a:lnTo>
                                <a:lnTo>
                                  <a:pt x="1074" y="21571"/>
                                </a:lnTo>
                                <a:lnTo>
                                  <a:pt x="1074" y="21600"/>
                                </a:lnTo>
                                <a:close/>
                                <a:close/>
                                <a:moveTo>
                                  <a:pt x="1252" y="21600"/>
                                </a:moveTo>
                                <a:lnTo>
                                  <a:pt x="1150" y="21600"/>
                                </a:lnTo>
                                <a:lnTo>
                                  <a:pt x="1150" y="21571"/>
                                </a:lnTo>
                                <a:lnTo>
                                  <a:pt x="1252" y="21571"/>
                                </a:lnTo>
                                <a:lnTo>
                                  <a:pt x="1252" y="21600"/>
                                </a:lnTo>
                                <a:close/>
                                <a:close/>
                                <a:moveTo>
                                  <a:pt x="1430" y="21600"/>
                                </a:moveTo>
                                <a:lnTo>
                                  <a:pt x="1328" y="21600"/>
                                </a:lnTo>
                                <a:lnTo>
                                  <a:pt x="1328" y="21571"/>
                                </a:lnTo>
                                <a:lnTo>
                                  <a:pt x="1430" y="21571"/>
                                </a:lnTo>
                                <a:lnTo>
                                  <a:pt x="1430" y="21600"/>
                                </a:lnTo>
                                <a:close/>
                                <a:close/>
                                <a:moveTo>
                                  <a:pt x="1608" y="21600"/>
                                </a:moveTo>
                                <a:lnTo>
                                  <a:pt x="1506" y="21600"/>
                                </a:lnTo>
                                <a:lnTo>
                                  <a:pt x="1506" y="21571"/>
                                </a:lnTo>
                                <a:lnTo>
                                  <a:pt x="1608" y="21571"/>
                                </a:lnTo>
                                <a:lnTo>
                                  <a:pt x="1608" y="21600"/>
                                </a:lnTo>
                                <a:close/>
                                <a:close/>
                                <a:moveTo>
                                  <a:pt x="1786" y="21600"/>
                                </a:moveTo>
                                <a:lnTo>
                                  <a:pt x="1684" y="21600"/>
                                </a:lnTo>
                                <a:lnTo>
                                  <a:pt x="1684" y="21571"/>
                                </a:lnTo>
                                <a:lnTo>
                                  <a:pt x="1786" y="21571"/>
                                </a:lnTo>
                                <a:lnTo>
                                  <a:pt x="1786" y="21600"/>
                                </a:lnTo>
                                <a:close/>
                                <a:close/>
                                <a:moveTo>
                                  <a:pt x="1964" y="21600"/>
                                </a:moveTo>
                                <a:lnTo>
                                  <a:pt x="1863" y="21600"/>
                                </a:lnTo>
                                <a:lnTo>
                                  <a:pt x="1863" y="21571"/>
                                </a:lnTo>
                                <a:lnTo>
                                  <a:pt x="1964" y="21571"/>
                                </a:lnTo>
                                <a:lnTo>
                                  <a:pt x="1964" y="21600"/>
                                </a:lnTo>
                                <a:close/>
                                <a:close/>
                                <a:moveTo>
                                  <a:pt x="2142" y="21600"/>
                                </a:moveTo>
                                <a:lnTo>
                                  <a:pt x="2041" y="21600"/>
                                </a:lnTo>
                                <a:lnTo>
                                  <a:pt x="2041" y="21571"/>
                                </a:lnTo>
                                <a:lnTo>
                                  <a:pt x="2142" y="21571"/>
                                </a:lnTo>
                                <a:lnTo>
                                  <a:pt x="2142" y="21600"/>
                                </a:lnTo>
                                <a:close/>
                                <a:close/>
                                <a:moveTo>
                                  <a:pt x="2320" y="21600"/>
                                </a:moveTo>
                                <a:lnTo>
                                  <a:pt x="2219" y="21600"/>
                                </a:lnTo>
                                <a:lnTo>
                                  <a:pt x="2219" y="21571"/>
                                </a:lnTo>
                                <a:lnTo>
                                  <a:pt x="2320" y="21571"/>
                                </a:lnTo>
                                <a:lnTo>
                                  <a:pt x="2320" y="21600"/>
                                </a:lnTo>
                                <a:close/>
                                <a:close/>
                                <a:moveTo>
                                  <a:pt x="2498" y="21600"/>
                                </a:moveTo>
                                <a:lnTo>
                                  <a:pt x="2397" y="21600"/>
                                </a:lnTo>
                                <a:lnTo>
                                  <a:pt x="2397" y="21571"/>
                                </a:lnTo>
                                <a:lnTo>
                                  <a:pt x="2498" y="21571"/>
                                </a:lnTo>
                                <a:lnTo>
                                  <a:pt x="2498" y="21600"/>
                                </a:lnTo>
                                <a:close/>
                                <a:close/>
                                <a:moveTo>
                                  <a:pt x="2676" y="21600"/>
                                </a:moveTo>
                                <a:lnTo>
                                  <a:pt x="2575" y="21600"/>
                                </a:lnTo>
                                <a:lnTo>
                                  <a:pt x="2575" y="21571"/>
                                </a:lnTo>
                                <a:lnTo>
                                  <a:pt x="2676" y="21571"/>
                                </a:lnTo>
                                <a:lnTo>
                                  <a:pt x="2676" y="21600"/>
                                </a:lnTo>
                                <a:close/>
                                <a:close/>
                                <a:moveTo>
                                  <a:pt x="2854" y="21600"/>
                                </a:moveTo>
                                <a:lnTo>
                                  <a:pt x="2753" y="21600"/>
                                </a:lnTo>
                                <a:lnTo>
                                  <a:pt x="2753" y="21571"/>
                                </a:lnTo>
                                <a:lnTo>
                                  <a:pt x="2854" y="21571"/>
                                </a:lnTo>
                                <a:lnTo>
                                  <a:pt x="2854" y="21600"/>
                                </a:lnTo>
                                <a:close/>
                                <a:close/>
                                <a:moveTo>
                                  <a:pt x="3032" y="21600"/>
                                </a:moveTo>
                                <a:lnTo>
                                  <a:pt x="2931" y="21600"/>
                                </a:lnTo>
                                <a:lnTo>
                                  <a:pt x="2931" y="21571"/>
                                </a:lnTo>
                                <a:lnTo>
                                  <a:pt x="3032" y="21571"/>
                                </a:lnTo>
                                <a:lnTo>
                                  <a:pt x="3032" y="21600"/>
                                </a:lnTo>
                                <a:close/>
                                <a:close/>
                                <a:moveTo>
                                  <a:pt x="3211" y="21600"/>
                                </a:moveTo>
                                <a:lnTo>
                                  <a:pt x="3109" y="21600"/>
                                </a:lnTo>
                                <a:lnTo>
                                  <a:pt x="3109" y="21571"/>
                                </a:lnTo>
                                <a:lnTo>
                                  <a:pt x="3211" y="21571"/>
                                </a:lnTo>
                                <a:lnTo>
                                  <a:pt x="3211" y="21600"/>
                                </a:lnTo>
                                <a:close/>
                                <a:close/>
                                <a:moveTo>
                                  <a:pt x="3389" y="21600"/>
                                </a:moveTo>
                                <a:lnTo>
                                  <a:pt x="3287" y="21600"/>
                                </a:lnTo>
                                <a:lnTo>
                                  <a:pt x="3287" y="21571"/>
                                </a:lnTo>
                                <a:lnTo>
                                  <a:pt x="3389" y="21571"/>
                                </a:lnTo>
                                <a:lnTo>
                                  <a:pt x="3389" y="21600"/>
                                </a:lnTo>
                                <a:close/>
                                <a:close/>
                                <a:moveTo>
                                  <a:pt x="3567" y="21600"/>
                                </a:moveTo>
                                <a:lnTo>
                                  <a:pt x="3465" y="21600"/>
                                </a:lnTo>
                                <a:lnTo>
                                  <a:pt x="3465" y="21571"/>
                                </a:lnTo>
                                <a:lnTo>
                                  <a:pt x="3567" y="21571"/>
                                </a:lnTo>
                                <a:lnTo>
                                  <a:pt x="3567" y="21600"/>
                                </a:lnTo>
                                <a:close/>
                                <a:close/>
                                <a:moveTo>
                                  <a:pt x="3745" y="21600"/>
                                </a:moveTo>
                                <a:lnTo>
                                  <a:pt x="3643" y="21600"/>
                                </a:lnTo>
                                <a:lnTo>
                                  <a:pt x="3643" y="21571"/>
                                </a:lnTo>
                                <a:lnTo>
                                  <a:pt x="3745" y="21571"/>
                                </a:lnTo>
                                <a:lnTo>
                                  <a:pt x="3745" y="21600"/>
                                </a:lnTo>
                                <a:close/>
                                <a:close/>
                                <a:moveTo>
                                  <a:pt x="3923" y="21600"/>
                                </a:moveTo>
                                <a:lnTo>
                                  <a:pt x="3821" y="21600"/>
                                </a:lnTo>
                                <a:lnTo>
                                  <a:pt x="3821" y="21571"/>
                                </a:lnTo>
                                <a:lnTo>
                                  <a:pt x="3923" y="21571"/>
                                </a:lnTo>
                                <a:lnTo>
                                  <a:pt x="3923" y="21600"/>
                                </a:lnTo>
                                <a:close/>
                                <a:close/>
                                <a:moveTo>
                                  <a:pt x="4101" y="21600"/>
                                </a:moveTo>
                                <a:lnTo>
                                  <a:pt x="3999" y="21600"/>
                                </a:lnTo>
                                <a:lnTo>
                                  <a:pt x="3999" y="21571"/>
                                </a:lnTo>
                                <a:lnTo>
                                  <a:pt x="4101" y="21571"/>
                                </a:lnTo>
                                <a:lnTo>
                                  <a:pt x="4101" y="21600"/>
                                </a:lnTo>
                                <a:close/>
                                <a:close/>
                                <a:moveTo>
                                  <a:pt x="4279" y="21600"/>
                                </a:moveTo>
                                <a:lnTo>
                                  <a:pt x="4177" y="21600"/>
                                </a:lnTo>
                                <a:lnTo>
                                  <a:pt x="4177" y="21571"/>
                                </a:lnTo>
                                <a:lnTo>
                                  <a:pt x="4279" y="21571"/>
                                </a:lnTo>
                                <a:lnTo>
                                  <a:pt x="4279" y="21600"/>
                                </a:lnTo>
                                <a:close/>
                                <a:close/>
                                <a:moveTo>
                                  <a:pt x="4457" y="21600"/>
                                </a:moveTo>
                                <a:lnTo>
                                  <a:pt x="4355" y="21600"/>
                                </a:lnTo>
                                <a:lnTo>
                                  <a:pt x="4355" y="21571"/>
                                </a:lnTo>
                                <a:lnTo>
                                  <a:pt x="4457" y="21571"/>
                                </a:lnTo>
                                <a:lnTo>
                                  <a:pt x="4457" y="21600"/>
                                </a:lnTo>
                                <a:close/>
                                <a:close/>
                                <a:moveTo>
                                  <a:pt x="4635" y="21600"/>
                                </a:moveTo>
                                <a:lnTo>
                                  <a:pt x="4533" y="21600"/>
                                </a:lnTo>
                                <a:lnTo>
                                  <a:pt x="4533" y="21571"/>
                                </a:lnTo>
                                <a:lnTo>
                                  <a:pt x="4635" y="21571"/>
                                </a:lnTo>
                                <a:lnTo>
                                  <a:pt x="4635" y="21600"/>
                                </a:lnTo>
                                <a:close/>
                                <a:close/>
                                <a:moveTo>
                                  <a:pt x="4813" y="21600"/>
                                </a:moveTo>
                                <a:lnTo>
                                  <a:pt x="4711" y="21600"/>
                                </a:lnTo>
                                <a:lnTo>
                                  <a:pt x="4711" y="21571"/>
                                </a:lnTo>
                                <a:lnTo>
                                  <a:pt x="4813" y="21571"/>
                                </a:lnTo>
                                <a:lnTo>
                                  <a:pt x="4813" y="21600"/>
                                </a:lnTo>
                                <a:close/>
                                <a:close/>
                                <a:moveTo>
                                  <a:pt x="4991" y="21600"/>
                                </a:moveTo>
                                <a:lnTo>
                                  <a:pt x="4889" y="21600"/>
                                </a:lnTo>
                                <a:lnTo>
                                  <a:pt x="4889" y="21571"/>
                                </a:lnTo>
                                <a:lnTo>
                                  <a:pt x="4991" y="21571"/>
                                </a:lnTo>
                                <a:lnTo>
                                  <a:pt x="4991" y="21600"/>
                                </a:lnTo>
                                <a:close/>
                                <a:close/>
                                <a:moveTo>
                                  <a:pt x="5169" y="21600"/>
                                </a:moveTo>
                                <a:lnTo>
                                  <a:pt x="5067" y="21600"/>
                                </a:lnTo>
                                <a:lnTo>
                                  <a:pt x="5067" y="21571"/>
                                </a:lnTo>
                                <a:lnTo>
                                  <a:pt x="5169" y="21571"/>
                                </a:lnTo>
                                <a:lnTo>
                                  <a:pt x="5169" y="21600"/>
                                </a:lnTo>
                                <a:close/>
                                <a:close/>
                                <a:moveTo>
                                  <a:pt x="5347" y="21600"/>
                                </a:moveTo>
                                <a:lnTo>
                                  <a:pt x="5245" y="21600"/>
                                </a:lnTo>
                                <a:lnTo>
                                  <a:pt x="5245" y="21571"/>
                                </a:lnTo>
                                <a:lnTo>
                                  <a:pt x="5347" y="21571"/>
                                </a:lnTo>
                                <a:lnTo>
                                  <a:pt x="5347" y="21600"/>
                                </a:lnTo>
                                <a:close/>
                                <a:close/>
                                <a:moveTo>
                                  <a:pt x="5525" y="21600"/>
                                </a:moveTo>
                                <a:lnTo>
                                  <a:pt x="5423" y="21600"/>
                                </a:lnTo>
                                <a:lnTo>
                                  <a:pt x="5423" y="21571"/>
                                </a:lnTo>
                                <a:lnTo>
                                  <a:pt x="5525" y="21571"/>
                                </a:lnTo>
                                <a:lnTo>
                                  <a:pt x="5525" y="21600"/>
                                </a:lnTo>
                                <a:close/>
                                <a:close/>
                                <a:moveTo>
                                  <a:pt x="5703" y="21600"/>
                                </a:moveTo>
                                <a:lnTo>
                                  <a:pt x="5601" y="21600"/>
                                </a:lnTo>
                                <a:lnTo>
                                  <a:pt x="5601" y="21571"/>
                                </a:lnTo>
                                <a:lnTo>
                                  <a:pt x="5703" y="21571"/>
                                </a:lnTo>
                                <a:lnTo>
                                  <a:pt x="5703" y="21600"/>
                                </a:lnTo>
                                <a:close/>
                                <a:close/>
                                <a:moveTo>
                                  <a:pt x="5881" y="21600"/>
                                </a:moveTo>
                                <a:lnTo>
                                  <a:pt x="5779" y="21600"/>
                                </a:lnTo>
                                <a:lnTo>
                                  <a:pt x="5779" y="21571"/>
                                </a:lnTo>
                                <a:lnTo>
                                  <a:pt x="5881" y="21571"/>
                                </a:lnTo>
                                <a:lnTo>
                                  <a:pt x="5881" y="21600"/>
                                </a:lnTo>
                                <a:close/>
                                <a:close/>
                                <a:moveTo>
                                  <a:pt x="6059" y="21600"/>
                                </a:moveTo>
                                <a:lnTo>
                                  <a:pt x="5957" y="21600"/>
                                </a:lnTo>
                                <a:lnTo>
                                  <a:pt x="5957" y="21571"/>
                                </a:lnTo>
                                <a:lnTo>
                                  <a:pt x="6059" y="21571"/>
                                </a:lnTo>
                                <a:lnTo>
                                  <a:pt x="6059" y="21600"/>
                                </a:lnTo>
                                <a:close/>
                                <a:close/>
                                <a:moveTo>
                                  <a:pt x="6237" y="21600"/>
                                </a:moveTo>
                                <a:lnTo>
                                  <a:pt x="6135" y="21600"/>
                                </a:lnTo>
                                <a:lnTo>
                                  <a:pt x="6135" y="21571"/>
                                </a:lnTo>
                                <a:lnTo>
                                  <a:pt x="6237" y="21571"/>
                                </a:lnTo>
                                <a:lnTo>
                                  <a:pt x="6237" y="21600"/>
                                </a:lnTo>
                                <a:close/>
                                <a:close/>
                                <a:moveTo>
                                  <a:pt x="6415" y="21600"/>
                                </a:moveTo>
                                <a:lnTo>
                                  <a:pt x="6313" y="21600"/>
                                </a:lnTo>
                                <a:lnTo>
                                  <a:pt x="6313" y="21571"/>
                                </a:lnTo>
                                <a:lnTo>
                                  <a:pt x="6415" y="21571"/>
                                </a:lnTo>
                                <a:lnTo>
                                  <a:pt x="6415" y="21600"/>
                                </a:lnTo>
                                <a:close/>
                                <a:close/>
                                <a:moveTo>
                                  <a:pt x="6593" y="21600"/>
                                </a:moveTo>
                                <a:lnTo>
                                  <a:pt x="6491" y="21600"/>
                                </a:lnTo>
                                <a:lnTo>
                                  <a:pt x="6491" y="21571"/>
                                </a:lnTo>
                                <a:lnTo>
                                  <a:pt x="6593" y="21571"/>
                                </a:lnTo>
                                <a:lnTo>
                                  <a:pt x="6593" y="21600"/>
                                </a:lnTo>
                                <a:close/>
                                <a:close/>
                                <a:moveTo>
                                  <a:pt x="6771" y="21600"/>
                                </a:moveTo>
                                <a:lnTo>
                                  <a:pt x="6670" y="21600"/>
                                </a:lnTo>
                                <a:lnTo>
                                  <a:pt x="6670" y="21571"/>
                                </a:lnTo>
                                <a:lnTo>
                                  <a:pt x="6771" y="21571"/>
                                </a:lnTo>
                                <a:lnTo>
                                  <a:pt x="6771" y="21600"/>
                                </a:lnTo>
                                <a:close/>
                                <a:close/>
                                <a:moveTo>
                                  <a:pt x="6949" y="21600"/>
                                </a:moveTo>
                                <a:lnTo>
                                  <a:pt x="6848" y="21600"/>
                                </a:lnTo>
                                <a:lnTo>
                                  <a:pt x="6848" y="21571"/>
                                </a:lnTo>
                                <a:lnTo>
                                  <a:pt x="6949" y="21571"/>
                                </a:lnTo>
                                <a:lnTo>
                                  <a:pt x="6949" y="21600"/>
                                </a:lnTo>
                                <a:close/>
                                <a:close/>
                                <a:moveTo>
                                  <a:pt x="7127" y="21600"/>
                                </a:moveTo>
                                <a:lnTo>
                                  <a:pt x="7026" y="21600"/>
                                </a:lnTo>
                                <a:lnTo>
                                  <a:pt x="7026" y="21571"/>
                                </a:lnTo>
                                <a:lnTo>
                                  <a:pt x="7127" y="21571"/>
                                </a:lnTo>
                                <a:lnTo>
                                  <a:pt x="7127" y="21600"/>
                                </a:lnTo>
                                <a:close/>
                                <a:close/>
                                <a:moveTo>
                                  <a:pt x="7305" y="21600"/>
                                </a:moveTo>
                                <a:lnTo>
                                  <a:pt x="7204" y="21600"/>
                                </a:lnTo>
                                <a:lnTo>
                                  <a:pt x="7204" y="21571"/>
                                </a:lnTo>
                                <a:lnTo>
                                  <a:pt x="7305" y="21571"/>
                                </a:lnTo>
                                <a:lnTo>
                                  <a:pt x="7305" y="21600"/>
                                </a:lnTo>
                                <a:close/>
                                <a:close/>
                                <a:moveTo>
                                  <a:pt x="7483" y="21600"/>
                                </a:moveTo>
                                <a:lnTo>
                                  <a:pt x="7382" y="21600"/>
                                </a:lnTo>
                                <a:lnTo>
                                  <a:pt x="7382" y="21571"/>
                                </a:lnTo>
                                <a:lnTo>
                                  <a:pt x="7483" y="21571"/>
                                </a:lnTo>
                                <a:lnTo>
                                  <a:pt x="7483" y="21600"/>
                                </a:lnTo>
                                <a:close/>
                                <a:close/>
                                <a:moveTo>
                                  <a:pt x="7661" y="21600"/>
                                </a:moveTo>
                                <a:lnTo>
                                  <a:pt x="7560" y="21600"/>
                                </a:lnTo>
                                <a:lnTo>
                                  <a:pt x="7560" y="21571"/>
                                </a:lnTo>
                                <a:lnTo>
                                  <a:pt x="7661" y="21571"/>
                                </a:lnTo>
                                <a:lnTo>
                                  <a:pt x="7661" y="21600"/>
                                </a:lnTo>
                                <a:close/>
                                <a:close/>
                                <a:moveTo>
                                  <a:pt x="7839" y="21600"/>
                                </a:moveTo>
                                <a:lnTo>
                                  <a:pt x="7738" y="21600"/>
                                </a:lnTo>
                                <a:lnTo>
                                  <a:pt x="7738" y="21571"/>
                                </a:lnTo>
                                <a:lnTo>
                                  <a:pt x="7839" y="21571"/>
                                </a:lnTo>
                                <a:lnTo>
                                  <a:pt x="7839" y="21600"/>
                                </a:lnTo>
                                <a:close/>
                                <a:close/>
                                <a:moveTo>
                                  <a:pt x="8018" y="21600"/>
                                </a:moveTo>
                                <a:lnTo>
                                  <a:pt x="7916" y="21600"/>
                                </a:lnTo>
                                <a:lnTo>
                                  <a:pt x="7916" y="21571"/>
                                </a:lnTo>
                                <a:lnTo>
                                  <a:pt x="8018" y="21571"/>
                                </a:lnTo>
                                <a:lnTo>
                                  <a:pt x="8018" y="21600"/>
                                </a:lnTo>
                                <a:close/>
                                <a:close/>
                                <a:moveTo>
                                  <a:pt x="8196" y="21600"/>
                                </a:moveTo>
                                <a:lnTo>
                                  <a:pt x="8094" y="21600"/>
                                </a:lnTo>
                                <a:lnTo>
                                  <a:pt x="8094" y="21571"/>
                                </a:lnTo>
                                <a:lnTo>
                                  <a:pt x="8196" y="21571"/>
                                </a:lnTo>
                                <a:lnTo>
                                  <a:pt x="8196" y="21600"/>
                                </a:lnTo>
                                <a:close/>
                                <a:close/>
                                <a:moveTo>
                                  <a:pt x="8374" y="21600"/>
                                </a:moveTo>
                                <a:lnTo>
                                  <a:pt x="8272" y="21600"/>
                                </a:lnTo>
                                <a:lnTo>
                                  <a:pt x="8272" y="21571"/>
                                </a:lnTo>
                                <a:lnTo>
                                  <a:pt x="8374" y="21571"/>
                                </a:lnTo>
                                <a:lnTo>
                                  <a:pt x="8374" y="21600"/>
                                </a:lnTo>
                                <a:close/>
                                <a:close/>
                                <a:moveTo>
                                  <a:pt x="8552" y="21600"/>
                                </a:moveTo>
                                <a:lnTo>
                                  <a:pt x="8450" y="21600"/>
                                </a:lnTo>
                                <a:lnTo>
                                  <a:pt x="8450" y="21571"/>
                                </a:lnTo>
                                <a:lnTo>
                                  <a:pt x="8552" y="21571"/>
                                </a:lnTo>
                                <a:lnTo>
                                  <a:pt x="8552" y="21600"/>
                                </a:lnTo>
                                <a:close/>
                                <a:close/>
                                <a:moveTo>
                                  <a:pt x="8730" y="21600"/>
                                </a:moveTo>
                                <a:lnTo>
                                  <a:pt x="8628" y="21600"/>
                                </a:lnTo>
                                <a:lnTo>
                                  <a:pt x="8628" y="21571"/>
                                </a:lnTo>
                                <a:lnTo>
                                  <a:pt x="8730" y="21571"/>
                                </a:lnTo>
                                <a:lnTo>
                                  <a:pt x="8730" y="21600"/>
                                </a:lnTo>
                                <a:close/>
                                <a:close/>
                                <a:moveTo>
                                  <a:pt x="8908" y="21600"/>
                                </a:moveTo>
                                <a:lnTo>
                                  <a:pt x="8806" y="21600"/>
                                </a:lnTo>
                                <a:lnTo>
                                  <a:pt x="8806" y="21571"/>
                                </a:lnTo>
                                <a:lnTo>
                                  <a:pt x="8908" y="21571"/>
                                </a:lnTo>
                                <a:lnTo>
                                  <a:pt x="8908" y="21600"/>
                                </a:lnTo>
                                <a:close/>
                                <a:close/>
                                <a:moveTo>
                                  <a:pt x="9086" y="21600"/>
                                </a:moveTo>
                                <a:lnTo>
                                  <a:pt x="8984" y="21600"/>
                                </a:lnTo>
                                <a:lnTo>
                                  <a:pt x="8984" y="21571"/>
                                </a:lnTo>
                                <a:lnTo>
                                  <a:pt x="9086" y="21571"/>
                                </a:lnTo>
                                <a:lnTo>
                                  <a:pt x="9086" y="21600"/>
                                </a:lnTo>
                                <a:close/>
                                <a:close/>
                                <a:moveTo>
                                  <a:pt x="9264" y="21600"/>
                                </a:moveTo>
                                <a:lnTo>
                                  <a:pt x="9162" y="21600"/>
                                </a:lnTo>
                                <a:lnTo>
                                  <a:pt x="9162" y="21571"/>
                                </a:lnTo>
                                <a:lnTo>
                                  <a:pt x="9264" y="21571"/>
                                </a:lnTo>
                                <a:lnTo>
                                  <a:pt x="9264" y="21600"/>
                                </a:lnTo>
                                <a:close/>
                                <a:close/>
                                <a:moveTo>
                                  <a:pt x="9442" y="21600"/>
                                </a:moveTo>
                                <a:lnTo>
                                  <a:pt x="9340" y="21600"/>
                                </a:lnTo>
                                <a:lnTo>
                                  <a:pt x="9340" y="21571"/>
                                </a:lnTo>
                                <a:lnTo>
                                  <a:pt x="9442" y="21571"/>
                                </a:lnTo>
                                <a:lnTo>
                                  <a:pt x="9442" y="21600"/>
                                </a:lnTo>
                                <a:close/>
                                <a:close/>
                                <a:moveTo>
                                  <a:pt x="9620" y="21600"/>
                                </a:moveTo>
                                <a:lnTo>
                                  <a:pt x="9518" y="21600"/>
                                </a:lnTo>
                                <a:lnTo>
                                  <a:pt x="9518" y="21571"/>
                                </a:lnTo>
                                <a:lnTo>
                                  <a:pt x="9620" y="21571"/>
                                </a:lnTo>
                                <a:lnTo>
                                  <a:pt x="9620" y="21600"/>
                                </a:lnTo>
                                <a:close/>
                                <a:close/>
                                <a:moveTo>
                                  <a:pt x="9798" y="21600"/>
                                </a:moveTo>
                                <a:lnTo>
                                  <a:pt x="9696" y="21600"/>
                                </a:lnTo>
                                <a:lnTo>
                                  <a:pt x="9696" y="21571"/>
                                </a:lnTo>
                                <a:lnTo>
                                  <a:pt x="9798" y="21571"/>
                                </a:lnTo>
                                <a:lnTo>
                                  <a:pt x="9798" y="21600"/>
                                </a:lnTo>
                                <a:close/>
                                <a:close/>
                                <a:moveTo>
                                  <a:pt x="9976" y="21600"/>
                                </a:moveTo>
                                <a:lnTo>
                                  <a:pt x="9874" y="21600"/>
                                </a:lnTo>
                                <a:lnTo>
                                  <a:pt x="9874" y="21571"/>
                                </a:lnTo>
                                <a:lnTo>
                                  <a:pt x="9976" y="21571"/>
                                </a:lnTo>
                                <a:lnTo>
                                  <a:pt x="9976" y="21600"/>
                                </a:lnTo>
                                <a:close/>
                                <a:close/>
                                <a:moveTo>
                                  <a:pt x="10154" y="21600"/>
                                </a:moveTo>
                                <a:lnTo>
                                  <a:pt x="10052" y="21600"/>
                                </a:lnTo>
                                <a:lnTo>
                                  <a:pt x="10052" y="21571"/>
                                </a:lnTo>
                                <a:lnTo>
                                  <a:pt x="10154" y="21571"/>
                                </a:lnTo>
                                <a:lnTo>
                                  <a:pt x="10154" y="21600"/>
                                </a:lnTo>
                                <a:close/>
                                <a:close/>
                                <a:moveTo>
                                  <a:pt x="10332" y="21600"/>
                                </a:moveTo>
                                <a:lnTo>
                                  <a:pt x="10230" y="21600"/>
                                </a:lnTo>
                                <a:lnTo>
                                  <a:pt x="10230" y="21571"/>
                                </a:lnTo>
                                <a:lnTo>
                                  <a:pt x="10332" y="21571"/>
                                </a:lnTo>
                                <a:lnTo>
                                  <a:pt x="10332" y="21600"/>
                                </a:lnTo>
                                <a:close/>
                                <a:close/>
                                <a:moveTo>
                                  <a:pt x="10510" y="21600"/>
                                </a:moveTo>
                                <a:lnTo>
                                  <a:pt x="10408" y="21600"/>
                                </a:lnTo>
                                <a:lnTo>
                                  <a:pt x="10408" y="21571"/>
                                </a:lnTo>
                                <a:lnTo>
                                  <a:pt x="10510" y="21571"/>
                                </a:lnTo>
                                <a:lnTo>
                                  <a:pt x="10510" y="21600"/>
                                </a:lnTo>
                                <a:close/>
                                <a:close/>
                                <a:moveTo>
                                  <a:pt x="10688" y="21600"/>
                                </a:moveTo>
                                <a:lnTo>
                                  <a:pt x="10587" y="21600"/>
                                </a:lnTo>
                                <a:lnTo>
                                  <a:pt x="10587" y="21571"/>
                                </a:lnTo>
                                <a:lnTo>
                                  <a:pt x="10688" y="21571"/>
                                </a:lnTo>
                                <a:lnTo>
                                  <a:pt x="10688" y="21600"/>
                                </a:lnTo>
                                <a:close/>
                                <a:close/>
                                <a:moveTo>
                                  <a:pt x="10866" y="21600"/>
                                </a:moveTo>
                                <a:lnTo>
                                  <a:pt x="10765" y="21600"/>
                                </a:lnTo>
                                <a:lnTo>
                                  <a:pt x="10765" y="21571"/>
                                </a:lnTo>
                                <a:lnTo>
                                  <a:pt x="10866" y="21571"/>
                                </a:lnTo>
                                <a:lnTo>
                                  <a:pt x="10866" y="21600"/>
                                </a:lnTo>
                                <a:close/>
                                <a:close/>
                                <a:moveTo>
                                  <a:pt x="11044" y="21600"/>
                                </a:moveTo>
                                <a:lnTo>
                                  <a:pt x="10943" y="21600"/>
                                </a:lnTo>
                                <a:lnTo>
                                  <a:pt x="10943" y="21571"/>
                                </a:lnTo>
                                <a:lnTo>
                                  <a:pt x="11044" y="21571"/>
                                </a:lnTo>
                                <a:lnTo>
                                  <a:pt x="11044" y="21600"/>
                                </a:lnTo>
                                <a:close/>
                                <a:close/>
                                <a:moveTo>
                                  <a:pt x="11222" y="21600"/>
                                </a:moveTo>
                                <a:lnTo>
                                  <a:pt x="11121" y="21600"/>
                                </a:lnTo>
                                <a:lnTo>
                                  <a:pt x="11121" y="21571"/>
                                </a:lnTo>
                                <a:lnTo>
                                  <a:pt x="11222" y="21571"/>
                                </a:lnTo>
                                <a:lnTo>
                                  <a:pt x="11222" y="21600"/>
                                </a:lnTo>
                                <a:close/>
                                <a:close/>
                                <a:moveTo>
                                  <a:pt x="11401" y="21600"/>
                                </a:moveTo>
                                <a:lnTo>
                                  <a:pt x="11299" y="21600"/>
                                </a:lnTo>
                                <a:lnTo>
                                  <a:pt x="11299" y="21571"/>
                                </a:lnTo>
                                <a:lnTo>
                                  <a:pt x="11401" y="21571"/>
                                </a:lnTo>
                                <a:lnTo>
                                  <a:pt x="11401" y="21600"/>
                                </a:lnTo>
                                <a:close/>
                                <a:close/>
                                <a:moveTo>
                                  <a:pt x="11579" y="21600"/>
                                </a:moveTo>
                                <a:lnTo>
                                  <a:pt x="11477" y="21600"/>
                                </a:lnTo>
                                <a:lnTo>
                                  <a:pt x="11477" y="21571"/>
                                </a:lnTo>
                                <a:lnTo>
                                  <a:pt x="11579" y="21571"/>
                                </a:lnTo>
                                <a:lnTo>
                                  <a:pt x="11579" y="21600"/>
                                </a:lnTo>
                                <a:close/>
                                <a:close/>
                                <a:moveTo>
                                  <a:pt x="11757" y="21600"/>
                                </a:moveTo>
                                <a:lnTo>
                                  <a:pt x="11655" y="21600"/>
                                </a:lnTo>
                                <a:lnTo>
                                  <a:pt x="11655" y="21571"/>
                                </a:lnTo>
                                <a:lnTo>
                                  <a:pt x="11757" y="21571"/>
                                </a:lnTo>
                                <a:lnTo>
                                  <a:pt x="11757" y="21600"/>
                                </a:lnTo>
                                <a:close/>
                                <a:close/>
                                <a:moveTo>
                                  <a:pt x="11935" y="21600"/>
                                </a:moveTo>
                                <a:lnTo>
                                  <a:pt x="11833" y="21600"/>
                                </a:lnTo>
                                <a:lnTo>
                                  <a:pt x="11833" y="21571"/>
                                </a:lnTo>
                                <a:lnTo>
                                  <a:pt x="11935" y="21571"/>
                                </a:lnTo>
                                <a:lnTo>
                                  <a:pt x="11935" y="21600"/>
                                </a:lnTo>
                                <a:close/>
                                <a:close/>
                                <a:moveTo>
                                  <a:pt x="12113" y="21600"/>
                                </a:moveTo>
                                <a:lnTo>
                                  <a:pt x="12011" y="21600"/>
                                </a:lnTo>
                                <a:lnTo>
                                  <a:pt x="12011" y="21571"/>
                                </a:lnTo>
                                <a:lnTo>
                                  <a:pt x="12113" y="21571"/>
                                </a:lnTo>
                                <a:lnTo>
                                  <a:pt x="12113" y="21600"/>
                                </a:lnTo>
                                <a:close/>
                                <a:close/>
                                <a:moveTo>
                                  <a:pt x="12291" y="21600"/>
                                </a:moveTo>
                                <a:lnTo>
                                  <a:pt x="12189" y="21600"/>
                                </a:lnTo>
                                <a:lnTo>
                                  <a:pt x="12189" y="21571"/>
                                </a:lnTo>
                                <a:lnTo>
                                  <a:pt x="12291" y="21571"/>
                                </a:lnTo>
                                <a:lnTo>
                                  <a:pt x="12291" y="21600"/>
                                </a:lnTo>
                                <a:close/>
                                <a:close/>
                                <a:moveTo>
                                  <a:pt x="12469" y="21600"/>
                                </a:moveTo>
                                <a:lnTo>
                                  <a:pt x="12367" y="21600"/>
                                </a:lnTo>
                                <a:lnTo>
                                  <a:pt x="12367" y="21571"/>
                                </a:lnTo>
                                <a:lnTo>
                                  <a:pt x="12469" y="21571"/>
                                </a:lnTo>
                                <a:lnTo>
                                  <a:pt x="12469" y="21600"/>
                                </a:lnTo>
                                <a:close/>
                                <a:close/>
                                <a:moveTo>
                                  <a:pt x="12647" y="21600"/>
                                </a:moveTo>
                                <a:lnTo>
                                  <a:pt x="12545" y="21600"/>
                                </a:lnTo>
                                <a:lnTo>
                                  <a:pt x="12545" y="21571"/>
                                </a:lnTo>
                                <a:lnTo>
                                  <a:pt x="12647" y="21571"/>
                                </a:lnTo>
                                <a:lnTo>
                                  <a:pt x="12647" y="21600"/>
                                </a:lnTo>
                                <a:close/>
                                <a:close/>
                                <a:moveTo>
                                  <a:pt x="12825" y="21600"/>
                                </a:moveTo>
                                <a:lnTo>
                                  <a:pt x="12723" y="21600"/>
                                </a:lnTo>
                                <a:lnTo>
                                  <a:pt x="12723" y="21571"/>
                                </a:lnTo>
                                <a:lnTo>
                                  <a:pt x="12825" y="21571"/>
                                </a:lnTo>
                                <a:lnTo>
                                  <a:pt x="12825" y="21600"/>
                                </a:lnTo>
                                <a:close/>
                                <a:close/>
                                <a:moveTo>
                                  <a:pt x="13003" y="21600"/>
                                </a:moveTo>
                                <a:lnTo>
                                  <a:pt x="12901" y="21600"/>
                                </a:lnTo>
                                <a:lnTo>
                                  <a:pt x="12901" y="21571"/>
                                </a:lnTo>
                                <a:lnTo>
                                  <a:pt x="13003" y="21571"/>
                                </a:lnTo>
                                <a:lnTo>
                                  <a:pt x="13003" y="21600"/>
                                </a:lnTo>
                                <a:close/>
                                <a:close/>
                                <a:moveTo>
                                  <a:pt x="13181" y="21600"/>
                                </a:moveTo>
                                <a:lnTo>
                                  <a:pt x="13079" y="21600"/>
                                </a:lnTo>
                                <a:lnTo>
                                  <a:pt x="13079" y="21571"/>
                                </a:lnTo>
                                <a:lnTo>
                                  <a:pt x="13181" y="21571"/>
                                </a:lnTo>
                                <a:lnTo>
                                  <a:pt x="13181" y="21600"/>
                                </a:lnTo>
                                <a:close/>
                                <a:close/>
                                <a:moveTo>
                                  <a:pt x="13359" y="21600"/>
                                </a:moveTo>
                                <a:lnTo>
                                  <a:pt x="13257" y="21600"/>
                                </a:lnTo>
                                <a:lnTo>
                                  <a:pt x="13257" y="21571"/>
                                </a:lnTo>
                                <a:lnTo>
                                  <a:pt x="13359" y="21571"/>
                                </a:lnTo>
                                <a:lnTo>
                                  <a:pt x="13359" y="21600"/>
                                </a:lnTo>
                                <a:close/>
                                <a:close/>
                                <a:moveTo>
                                  <a:pt x="13537" y="21600"/>
                                </a:moveTo>
                                <a:lnTo>
                                  <a:pt x="13435" y="21600"/>
                                </a:lnTo>
                                <a:lnTo>
                                  <a:pt x="13435" y="21571"/>
                                </a:lnTo>
                                <a:lnTo>
                                  <a:pt x="13537" y="21571"/>
                                </a:lnTo>
                                <a:lnTo>
                                  <a:pt x="13537" y="21600"/>
                                </a:lnTo>
                                <a:close/>
                                <a:close/>
                                <a:moveTo>
                                  <a:pt x="13715" y="21600"/>
                                </a:moveTo>
                                <a:lnTo>
                                  <a:pt x="13613" y="21600"/>
                                </a:lnTo>
                                <a:lnTo>
                                  <a:pt x="13613" y="21571"/>
                                </a:lnTo>
                                <a:lnTo>
                                  <a:pt x="13715" y="21571"/>
                                </a:lnTo>
                                <a:lnTo>
                                  <a:pt x="13715" y="21600"/>
                                </a:lnTo>
                                <a:close/>
                                <a:close/>
                                <a:moveTo>
                                  <a:pt x="13893" y="21600"/>
                                </a:moveTo>
                                <a:lnTo>
                                  <a:pt x="13791" y="21600"/>
                                </a:lnTo>
                                <a:lnTo>
                                  <a:pt x="13791" y="21571"/>
                                </a:lnTo>
                                <a:lnTo>
                                  <a:pt x="13893" y="21571"/>
                                </a:lnTo>
                                <a:lnTo>
                                  <a:pt x="13893" y="21600"/>
                                </a:lnTo>
                                <a:close/>
                                <a:close/>
                                <a:moveTo>
                                  <a:pt x="14071" y="21600"/>
                                </a:moveTo>
                                <a:lnTo>
                                  <a:pt x="13969" y="21600"/>
                                </a:lnTo>
                                <a:lnTo>
                                  <a:pt x="13969" y="21571"/>
                                </a:lnTo>
                                <a:lnTo>
                                  <a:pt x="14071" y="21571"/>
                                </a:lnTo>
                                <a:lnTo>
                                  <a:pt x="14071" y="21600"/>
                                </a:lnTo>
                                <a:close/>
                                <a:close/>
                                <a:moveTo>
                                  <a:pt x="14249" y="21600"/>
                                </a:moveTo>
                                <a:lnTo>
                                  <a:pt x="14147" y="21600"/>
                                </a:lnTo>
                                <a:lnTo>
                                  <a:pt x="14147" y="21571"/>
                                </a:lnTo>
                                <a:lnTo>
                                  <a:pt x="14249" y="21571"/>
                                </a:lnTo>
                                <a:lnTo>
                                  <a:pt x="14249" y="21600"/>
                                </a:lnTo>
                                <a:close/>
                                <a:close/>
                                <a:moveTo>
                                  <a:pt x="14427" y="21600"/>
                                </a:moveTo>
                                <a:lnTo>
                                  <a:pt x="14325" y="21600"/>
                                </a:lnTo>
                                <a:lnTo>
                                  <a:pt x="14325" y="21571"/>
                                </a:lnTo>
                                <a:lnTo>
                                  <a:pt x="14427" y="21571"/>
                                </a:lnTo>
                                <a:lnTo>
                                  <a:pt x="14427" y="21600"/>
                                </a:lnTo>
                                <a:close/>
                                <a:close/>
                                <a:moveTo>
                                  <a:pt x="14605" y="21600"/>
                                </a:moveTo>
                                <a:lnTo>
                                  <a:pt x="14503" y="21600"/>
                                </a:lnTo>
                                <a:lnTo>
                                  <a:pt x="14503" y="21571"/>
                                </a:lnTo>
                                <a:lnTo>
                                  <a:pt x="14605" y="21571"/>
                                </a:lnTo>
                                <a:lnTo>
                                  <a:pt x="14605" y="21600"/>
                                </a:lnTo>
                                <a:close/>
                                <a:close/>
                                <a:moveTo>
                                  <a:pt x="14783" y="21600"/>
                                </a:moveTo>
                                <a:lnTo>
                                  <a:pt x="14681" y="21600"/>
                                </a:lnTo>
                                <a:lnTo>
                                  <a:pt x="14681" y="21571"/>
                                </a:lnTo>
                                <a:lnTo>
                                  <a:pt x="14783" y="21571"/>
                                </a:lnTo>
                                <a:lnTo>
                                  <a:pt x="14783" y="21600"/>
                                </a:lnTo>
                                <a:close/>
                                <a:close/>
                                <a:moveTo>
                                  <a:pt x="14961" y="21600"/>
                                </a:moveTo>
                                <a:lnTo>
                                  <a:pt x="14860" y="21600"/>
                                </a:lnTo>
                                <a:lnTo>
                                  <a:pt x="14860" y="21571"/>
                                </a:lnTo>
                                <a:lnTo>
                                  <a:pt x="14961" y="21571"/>
                                </a:lnTo>
                                <a:lnTo>
                                  <a:pt x="14961" y="21600"/>
                                </a:lnTo>
                                <a:close/>
                                <a:close/>
                                <a:moveTo>
                                  <a:pt x="15139" y="21600"/>
                                </a:moveTo>
                                <a:lnTo>
                                  <a:pt x="15038" y="21600"/>
                                </a:lnTo>
                                <a:lnTo>
                                  <a:pt x="15038" y="21571"/>
                                </a:lnTo>
                                <a:lnTo>
                                  <a:pt x="15139" y="21571"/>
                                </a:lnTo>
                                <a:lnTo>
                                  <a:pt x="15139" y="21600"/>
                                </a:lnTo>
                                <a:close/>
                                <a:close/>
                                <a:moveTo>
                                  <a:pt x="15317" y="21600"/>
                                </a:moveTo>
                                <a:lnTo>
                                  <a:pt x="15216" y="21600"/>
                                </a:lnTo>
                                <a:lnTo>
                                  <a:pt x="15216" y="21571"/>
                                </a:lnTo>
                                <a:lnTo>
                                  <a:pt x="15317" y="21571"/>
                                </a:lnTo>
                                <a:lnTo>
                                  <a:pt x="15317" y="21600"/>
                                </a:lnTo>
                                <a:close/>
                                <a:close/>
                                <a:moveTo>
                                  <a:pt x="15495" y="21600"/>
                                </a:moveTo>
                                <a:lnTo>
                                  <a:pt x="15394" y="21600"/>
                                </a:lnTo>
                                <a:lnTo>
                                  <a:pt x="15394" y="21571"/>
                                </a:lnTo>
                                <a:lnTo>
                                  <a:pt x="15495" y="21571"/>
                                </a:lnTo>
                                <a:lnTo>
                                  <a:pt x="15495" y="21600"/>
                                </a:lnTo>
                                <a:close/>
                                <a:close/>
                                <a:moveTo>
                                  <a:pt x="15673" y="21600"/>
                                </a:moveTo>
                                <a:lnTo>
                                  <a:pt x="15572" y="21600"/>
                                </a:lnTo>
                                <a:lnTo>
                                  <a:pt x="15572" y="21571"/>
                                </a:lnTo>
                                <a:lnTo>
                                  <a:pt x="15673" y="21571"/>
                                </a:lnTo>
                                <a:lnTo>
                                  <a:pt x="15673" y="21600"/>
                                </a:lnTo>
                                <a:close/>
                                <a:close/>
                                <a:moveTo>
                                  <a:pt x="15851" y="21600"/>
                                </a:moveTo>
                                <a:lnTo>
                                  <a:pt x="15750" y="21600"/>
                                </a:lnTo>
                                <a:lnTo>
                                  <a:pt x="15750" y="21571"/>
                                </a:lnTo>
                                <a:lnTo>
                                  <a:pt x="15851" y="21571"/>
                                </a:lnTo>
                                <a:lnTo>
                                  <a:pt x="15851" y="21600"/>
                                </a:lnTo>
                                <a:close/>
                                <a:close/>
                                <a:moveTo>
                                  <a:pt x="16029" y="21600"/>
                                </a:moveTo>
                                <a:lnTo>
                                  <a:pt x="15928" y="21600"/>
                                </a:lnTo>
                                <a:lnTo>
                                  <a:pt x="15928" y="21571"/>
                                </a:lnTo>
                                <a:lnTo>
                                  <a:pt x="16029" y="21571"/>
                                </a:lnTo>
                                <a:lnTo>
                                  <a:pt x="16029" y="21600"/>
                                </a:lnTo>
                                <a:close/>
                                <a:close/>
                                <a:moveTo>
                                  <a:pt x="16208" y="21600"/>
                                </a:moveTo>
                                <a:lnTo>
                                  <a:pt x="16106" y="21600"/>
                                </a:lnTo>
                                <a:lnTo>
                                  <a:pt x="16106" y="21571"/>
                                </a:lnTo>
                                <a:lnTo>
                                  <a:pt x="16208" y="21571"/>
                                </a:lnTo>
                                <a:lnTo>
                                  <a:pt x="16208" y="21600"/>
                                </a:lnTo>
                                <a:close/>
                                <a:close/>
                                <a:moveTo>
                                  <a:pt x="16386" y="21600"/>
                                </a:moveTo>
                                <a:lnTo>
                                  <a:pt x="16284" y="21600"/>
                                </a:lnTo>
                                <a:lnTo>
                                  <a:pt x="16284" y="21571"/>
                                </a:lnTo>
                                <a:lnTo>
                                  <a:pt x="16386" y="21571"/>
                                </a:lnTo>
                                <a:lnTo>
                                  <a:pt x="16386" y="21600"/>
                                </a:lnTo>
                                <a:close/>
                                <a:close/>
                                <a:moveTo>
                                  <a:pt x="16564" y="21600"/>
                                </a:moveTo>
                                <a:lnTo>
                                  <a:pt x="16462" y="21600"/>
                                </a:lnTo>
                                <a:lnTo>
                                  <a:pt x="16462" y="21571"/>
                                </a:lnTo>
                                <a:lnTo>
                                  <a:pt x="16564" y="21571"/>
                                </a:lnTo>
                                <a:lnTo>
                                  <a:pt x="16564" y="21600"/>
                                </a:lnTo>
                                <a:close/>
                                <a:close/>
                                <a:moveTo>
                                  <a:pt x="16742" y="21600"/>
                                </a:moveTo>
                                <a:lnTo>
                                  <a:pt x="16640" y="21600"/>
                                </a:lnTo>
                                <a:lnTo>
                                  <a:pt x="16640" y="21571"/>
                                </a:lnTo>
                                <a:lnTo>
                                  <a:pt x="16742" y="21571"/>
                                </a:lnTo>
                                <a:lnTo>
                                  <a:pt x="16742" y="21600"/>
                                </a:lnTo>
                                <a:close/>
                                <a:close/>
                                <a:moveTo>
                                  <a:pt x="16920" y="21600"/>
                                </a:moveTo>
                                <a:lnTo>
                                  <a:pt x="16818" y="21600"/>
                                </a:lnTo>
                                <a:lnTo>
                                  <a:pt x="16818" y="21571"/>
                                </a:lnTo>
                                <a:lnTo>
                                  <a:pt x="16920" y="21571"/>
                                </a:lnTo>
                                <a:lnTo>
                                  <a:pt x="16920" y="21600"/>
                                </a:lnTo>
                                <a:close/>
                                <a:close/>
                                <a:moveTo>
                                  <a:pt x="17098" y="21600"/>
                                </a:moveTo>
                                <a:lnTo>
                                  <a:pt x="16996" y="21600"/>
                                </a:lnTo>
                                <a:lnTo>
                                  <a:pt x="16996" y="21571"/>
                                </a:lnTo>
                                <a:lnTo>
                                  <a:pt x="17098" y="21571"/>
                                </a:lnTo>
                                <a:lnTo>
                                  <a:pt x="17098" y="21600"/>
                                </a:lnTo>
                                <a:close/>
                                <a:close/>
                                <a:moveTo>
                                  <a:pt x="17276" y="21600"/>
                                </a:moveTo>
                                <a:lnTo>
                                  <a:pt x="17174" y="21600"/>
                                </a:lnTo>
                                <a:lnTo>
                                  <a:pt x="17174" y="21571"/>
                                </a:lnTo>
                                <a:lnTo>
                                  <a:pt x="17276" y="21571"/>
                                </a:lnTo>
                                <a:lnTo>
                                  <a:pt x="17276" y="21600"/>
                                </a:lnTo>
                                <a:close/>
                                <a:close/>
                                <a:moveTo>
                                  <a:pt x="17454" y="21600"/>
                                </a:moveTo>
                                <a:lnTo>
                                  <a:pt x="17352" y="21600"/>
                                </a:lnTo>
                                <a:lnTo>
                                  <a:pt x="17352" y="21571"/>
                                </a:lnTo>
                                <a:lnTo>
                                  <a:pt x="17454" y="21571"/>
                                </a:lnTo>
                                <a:lnTo>
                                  <a:pt x="17454" y="21600"/>
                                </a:lnTo>
                                <a:close/>
                                <a:close/>
                                <a:moveTo>
                                  <a:pt x="17632" y="21600"/>
                                </a:moveTo>
                                <a:lnTo>
                                  <a:pt x="17530" y="21600"/>
                                </a:lnTo>
                                <a:lnTo>
                                  <a:pt x="17530" y="21571"/>
                                </a:lnTo>
                                <a:lnTo>
                                  <a:pt x="17632" y="21571"/>
                                </a:lnTo>
                                <a:lnTo>
                                  <a:pt x="17632" y="21600"/>
                                </a:lnTo>
                                <a:close/>
                                <a:close/>
                                <a:moveTo>
                                  <a:pt x="17810" y="21600"/>
                                </a:moveTo>
                                <a:lnTo>
                                  <a:pt x="17708" y="21600"/>
                                </a:lnTo>
                                <a:lnTo>
                                  <a:pt x="17708" y="21571"/>
                                </a:lnTo>
                                <a:lnTo>
                                  <a:pt x="17810" y="21571"/>
                                </a:lnTo>
                                <a:lnTo>
                                  <a:pt x="17810" y="21600"/>
                                </a:lnTo>
                                <a:close/>
                                <a:close/>
                                <a:moveTo>
                                  <a:pt x="17988" y="21600"/>
                                </a:moveTo>
                                <a:lnTo>
                                  <a:pt x="17886" y="21600"/>
                                </a:lnTo>
                                <a:lnTo>
                                  <a:pt x="17886" y="21571"/>
                                </a:lnTo>
                                <a:lnTo>
                                  <a:pt x="17988" y="21571"/>
                                </a:lnTo>
                                <a:lnTo>
                                  <a:pt x="17988" y="21600"/>
                                </a:lnTo>
                                <a:close/>
                                <a:close/>
                                <a:moveTo>
                                  <a:pt x="18166" y="21600"/>
                                </a:moveTo>
                                <a:lnTo>
                                  <a:pt x="18064" y="21600"/>
                                </a:lnTo>
                                <a:lnTo>
                                  <a:pt x="18064" y="21571"/>
                                </a:lnTo>
                                <a:lnTo>
                                  <a:pt x="18166" y="21571"/>
                                </a:lnTo>
                                <a:lnTo>
                                  <a:pt x="18166" y="21600"/>
                                </a:lnTo>
                                <a:close/>
                                <a:close/>
                                <a:moveTo>
                                  <a:pt x="18344" y="21600"/>
                                </a:moveTo>
                                <a:lnTo>
                                  <a:pt x="18242" y="21600"/>
                                </a:lnTo>
                                <a:lnTo>
                                  <a:pt x="18242" y="21571"/>
                                </a:lnTo>
                                <a:lnTo>
                                  <a:pt x="18344" y="21571"/>
                                </a:lnTo>
                                <a:lnTo>
                                  <a:pt x="18344" y="21600"/>
                                </a:lnTo>
                                <a:close/>
                                <a:close/>
                                <a:moveTo>
                                  <a:pt x="18522" y="21600"/>
                                </a:moveTo>
                                <a:lnTo>
                                  <a:pt x="18420" y="21600"/>
                                </a:lnTo>
                                <a:lnTo>
                                  <a:pt x="18420" y="21571"/>
                                </a:lnTo>
                                <a:lnTo>
                                  <a:pt x="18522" y="21571"/>
                                </a:lnTo>
                                <a:lnTo>
                                  <a:pt x="18522" y="21600"/>
                                </a:lnTo>
                                <a:close/>
                                <a:close/>
                                <a:moveTo>
                                  <a:pt x="18700" y="21600"/>
                                </a:moveTo>
                                <a:lnTo>
                                  <a:pt x="18598" y="21600"/>
                                </a:lnTo>
                                <a:lnTo>
                                  <a:pt x="18598" y="21571"/>
                                </a:lnTo>
                                <a:lnTo>
                                  <a:pt x="18700" y="21571"/>
                                </a:lnTo>
                                <a:lnTo>
                                  <a:pt x="18700" y="21600"/>
                                </a:lnTo>
                                <a:close/>
                                <a:close/>
                                <a:moveTo>
                                  <a:pt x="18878" y="21600"/>
                                </a:moveTo>
                                <a:lnTo>
                                  <a:pt x="18776" y="21600"/>
                                </a:lnTo>
                                <a:lnTo>
                                  <a:pt x="18776" y="21571"/>
                                </a:lnTo>
                                <a:lnTo>
                                  <a:pt x="18878" y="21571"/>
                                </a:lnTo>
                                <a:lnTo>
                                  <a:pt x="18878" y="21600"/>
                                </a:lnTo>
                                <a:close/>
                                <a:close/>
                                <a:moveTo>
                                  <a:pt x="19056" y="21600"/>
                                </a:moveTo>
                                <a:lnTo>
                                  <a:pt x="18954" y="21600"/>
                                </a:lnTo>
                                <a:lnTo>
                                  <a:pt x="18954" y="21571"/>
                                </a:lnTo>
                                <a:lnTo>
                                  <a:pt x="19056" y="21571"/>
                                </a:lnTo>
                                <a:lnTo>
                                  <a:pt x="19056" y="21600"/>
                                </a:lnTo>
                                <a:close/>
                                <a:close/>
                                <a:moveTo>
                                  <a:pt x="19234" y="21600"/>
                                </a:moveTo>
                                <a:lnTo>
                                  <a:pt x="19132" y="21600"/>
                                </a:lnTo>
                                <a:lnTo>
                                  <a:pt x="19132" y="21571"/>
                                </a:lnTo>
                                <a:lnTo>
                                  <a:pt x="19234" y="21571"/>
                                </a:lnTo>
                                <a:lnTo>
                                  <a:pt x="19234" y="21600"/>
                                </a:lnTo>
                                <a:close/>
                                <a:close/>
                                <a:moveTo>
                                  <a:pt x="19412" y="21600"/>
                                </a:moveTo>
                                <a:lnTo>
                                  <a:pt x="19310" y="21600"/>
                                </a:lnTo>
                                <a:lnTo>
                                  <a:pt x="19310" y="21571"/>
                                </a:lnTo>
                                <a:lnTo>
                                  <a:pt x="19412" y="21571"/>
                                </a:lnTo>
                                <a:lnTo>
                                  <a:pt x="19412" y="21600"/>
                                </a:lnTo>
                                <a:close/>
                                <a:close/>
                                <a:moveTo>
                                  <a:pt x="19590" y="21600"/>
                                </a:moveTo>
                                <a:lnTo>
                                  <a:pt x="19488" y="21600"/>
                                </a:lnTo>
                                <a:lnTo>
                                  <a:pt x="19488" y="21571"/>
                                </a:lnTo>
                                <a:lnTo>
                                  <a:pt x="19590" y="21571"/>
                                </a:lnTo>
                                <a:lnTo>
                                  <a:pt x="19590" y="21600"/>
                                </a:lnTo>
                                <a:close/>
                                <a:close/>
                                <a:moveTo>
                                  <a:pt x="19768" y="21600"/>
                                </a:moveTo>
                                <a:lnTo>
                                  <a:pt x="19667" y="21600"/>
                                </a:lnTo>
                                <a:lnTo>
                                  <a:pt x="19667" y="21571"/>
                                </a:lnTo>
                                <a:lnTo>
                                  <a:pt x="19768" y="21571"/>
                                </a:lnTo>
                                <a:lnTo>
                                  <a:pt x="19768" y="21600"/>
                                </a:lnTo>
                                <a:close/>
                                <a:close/>
                                <a:moveTo>
                                  <a:pt x="19946" y="21600"/>
                                </a:moveTo>
                                <a:lnTo>
                                  <a:pt x="19845" y="21600"/>
                                </a:lnTo>
                                <a:lnTo>
                                  <a:pt x="19845" y="21571"/>
                                </a:lnTo>
                                <a:lnTo>
                                  <a:pt x="19946" y="21571"/>
                                </a:lnTo>
                                <a:lnTo>
                                  <a:pt x="19946" y="21600"/>
                                </a:lnTo>
                                <a:close/>
                                <a:close/>
                                <a:moveTo>
                                  <a:pt x="20124" y="21600"/>
                                </a:moveTo>
                                <a:lnTo>
                                  <a:pt x="20023" y="21600"/>
                                </a:lnTo>
                                <a:lnTo>
                                  <a:pt x="20023" y="21571"/>
                                </a:lnTo>
                                <a:lnTo>
                                  <a:pt x="20124" y="21571"/>
                                </a:lnTo>
                                <a:lnTo>
                                  <a:pt x="20124" y="21600"/>
                                </a:lnTo>
                                <a:close/>
                                <a:close/>
                                <a:moveTo>
                                  <a:pt x="20302" y="21600"/>
                                </a:moveTo>
                                <a:lnTo>
                                  <a:pt x="20201" y="21600"/>
                                </a:lnTo>
                                <a:lnTo>
                                  <a:pt x="20201" y="21571"/>
                                </a:lnTo>
                                <a:lnTo>
                                  <a:pt x="20302" y="21571"/>
                                </a:lnTo>
                                <a:lnTo>
                                  <a:pt x="20302" y="21600"/>
                                </a:lnTo>
                                <a:close/>
                                <a:close/>
                                <a:moveTo>
                                  <a:pt x="20480" y="21600"/>
                                </a:moveTo>
                                <a:lnTo>
                                  <a:pt x="20379" y="21600"/>
                                </a:lnTo>
                                <a:lnTo>
                                  <a:pt x="20379" y="21571"/>
                                </a:lnTo>
                                <a:lnTo>
                                  <a:pt x="20480" y="21571"/>
                                </a:lnTo>
                                <a:lnTo>
                                  <a:pt x="20480" y="21600"/>
                                </a:lnTo>
                                <a:close/>
                                <a:close/>
                                <a:moveTo>
                                  <a:pt x="20658" y="21600"/>
                                </a:moveTo>
                                <a:lnTo>
                                  <a:pt x="20557" y="21600"/>
                                </a:lnTo>
                                <a:lnTo>
                                  <a:pt x="20557" y="21571"/>
                                </a:lnTo>
                                <a:lnTo>
                                  <a:pt x="20658" y="21571"/>
                                </a:lnTo>
                                <a:lnTo>
                                  <a:pt x="20658" y="21600"/>
                                </a:lnTo>
                                <a:close/>
                                <a:close/>
                                <a:moveTo>
                                  <a:pt x="20836" y="21600"/>
                                </a:moveTo>
                                <a:lnTo>
                                  <a:pt x="20735" y="21600"/>
                                </a:lnTo>
                                <a:lnTo>
                                  <a:pt x="20735" y="21571"/>
                                </a:lnTo>
                                <a:lnTo>
                                  <a:pt x="20836" y="21571"/>
                                </a:lnTo>
                                <a:lnTo>
                                  <a:pt x="20836" y="21600"/>
                                </a:lnTo>
                                <a:close/>
                                <a:close/>
                                <a:moveTo>
                                  <a:pt x="21015" y="21600"/>
                                </a:moveTo>
                                <a:lnTo>
                                  <a:pt x="20913" y="21600"/>
                                </a:lnTo>
                                <a:lnTo>
                                  <a:pt x="20913" y="21571"/>
                                </a:lnTo>
                                <a:lnTo>
                                  <a:pt x="21015" y="21571"/>
                                </a:lnTo>
                                <a:lnTo>
                                  <a:pt x="21015" y="21600"/>
                                </a:lnTo>
                                <a:close/>
                                <a:close/>
                                <a:moveTo>
                                  <a:pt x="21193" y="21600"/>
                                </a:moveTo>
                                <a:lnTo>
                                  <a:pt x="21091" y="21600"/>
                                </a:lnTo>
                                <a:lnTo>
                                  <a:pt x="21091" y="21571"/>
                                </a:lnTo>
                                <a:lnTo>
                                  <a:pt x="21193" y="21571"/>
                                </a:lnTo>
                                <a:lnTo>
                                  <a:pt x="21193" y="21600"/>
                                </a:lnTo>
                                <a:close/>
                                <a:close/>
                                <a:moveTo>
                                  <a:pt x="21371" y="21600"/>
                                </a:moveTo>
                                <a:lnTo>
                                  <a:pt x="21269" y="21600"/>
                                </a:lnTo>
                                <a:lnTo>
                                  <a:pt x="21269" y="21571"/>
                                </a:lnTo>
                                <a:lnTo>
                                  <a:pt x="21371" y="21571"/>
                                </a:lnTo>
                                <a:lnTo>
                                  <a:pt x="21371" y="21600"/>
                                </a:lnTo>
                                <a:close/>
                                <a:close/>
                                <a:moveTo>
                                  <a:pt x="21549" y="21600"/>
                                </a:moveTo>
                                <a:lnTo>
                                  <a:pt x="21447" y="21600"/>
                                </a:lnTo>
                                <a:lnTo>
                                  <a:pt x="21447" y="21571"/>
                                </a:lnTo>
                                <a:lnTo>
                                  <a:pt x="21549" y="21571"/>
                                </a:lnTo>
                                <a:lnTo>
                                  <a:pt x="21549" y="21600"/>
                                </a:lnTo>
                                <a:close/>
                                <a:close/>
                                <a:moveTo>
                                  <a:pt x="21599" y="21542"/>
                                </a:moveTo>
                                <a:lnTo>
                                  <a:pt x="21574" y="21542"/>
                                </a:lnTo>
                                <a:lnTo>
                                  <a:pt x="21574" y="21427"/>
                                </a:lnTo>
                                <a:lnTo>
                                  <a:pt x="21599" y="21427"/>
                                </a:lnTo>
                                <a:lnTo>
                                  <a:pt x="21599" y="21542"/>
                                </a:lnTo>
                                <a:close/>
                                <a:close/>
                                <a:moveTo>
                                  <a:pt x="21599" y="21341"/>
                                </a:moveTo>
                                <a:lnTo>
                                  <a:pt x="21574" y="21341"/>
                                </a:lnTo>
                                <a:lnTo>
                                  <a:pt x="21574" y="21227"/>
                                </a:lnTo>
                                <a:lnTo>
                                  <a:pt x="21599" y="21227"/>
                                </a:lnTo>
                                <a:lnTo>
                                  <a:pt x="21599" y="21341"/>
                                </a:lnTo>
                                <a:close/>
                                <a:close/>
                                <a:moveTo>
                                  <a:pt x="21599" y="21141"/>
                                </a:moveTo>
                                <a:lnTo>
                                  <a:pt x="21574" y="21141"/>
                                </a:lnTo>
                                <a:lnTo>
                                  <a:pt x="21574" y="21026"/>
                                </a:lnTo>
                                <a:lnTo>
                                  <a:pt x="21599" y="21026"/>
                                </a:lnTo>
                                <a:lnTo>
                                  <a:pt x="21599" y="21141"/>
                                </a:lnTo>
                                <a:close/>
                                <a:close/>
                                <a:moveTo>
                                  <a:pt x="21599" y="20940"/>
                                </a:moveTo>
                                <a:lnTo>
                                  <a:pt x="21574" y="20940"/>
                                </a:lnTo>
                                <a:lnTo>
                                  <a:pt x="21574" y="20825"/>
                                </a:lnTo>
                                <a:lnTo>
                                  <a:pt x="21599" y="20825"/>
                                </a:lnTo>
                                <a:lnTo>
                                  <a:pt x="21599" y="20940"/>
                                </a:lnTo>
                                <a:close/>
                                <a:close/>
                                <a:moveTo>
                                  <a:pt x="21599" y="20739"/>
                                </a:moveTo>
                                <a:lnTo>
                                  <a:pt x="21574" y="20739"/>
                                </a:lnTo>
                                <a:lnTo>
                                  <a:pt x="21574" y="20624"/>
                                </a:lnTo>
                                <a:lnTo>
                                  <a:pt x="21599" y="20624"/>
                                </a:lnTo>
                                <a:lnTo>
                                  <a:pt x="21599" y="20739"/>
                                </a:lnTo>
                                <a:close/>
                                <a:close/>
                                <a:moveTo>
                                  <a:pt x="21599" y="20538"/>
                                </a:moveTo>
                                <a:lnTo>
                                  <a:pt x="21574" y="20538"/>
                                </a:lnTo>
                                <a:lnTo>
                                  <a:pt x="21574" y="20423"/>
                                </a:lnTo>
                                <a:lnTo>
                                  <a:pt x="21599" y="20423"/>
                                </a:lnTo>
                                <a:lnTo>
                                  <a:pt x="21599" y="20538"/>
                                </a:lnTo>
                                <a:close/>
                                <a:close/>
                                <a:moveTo>
                                  <a:pt x="21599" y="20337"/>
                                </a:moveTo>
                                <a:lnTo>
                                  <a:pt x="21574" y="20337"/>
                                </a:lnTo>
                                <a:lnTo>
                                  <a:pt x="21574" y="20223"/>
                                </a:lnTo>
                                <a:lnTo>
                                  <a:pt x="21599" y="20223"/>
                                </a:lnTo>
                                <a:lnTo>
                                  <a:pt x="21599" y="20337"/>
                                </a:lnTo>
                                <a:close/>
                                <a:close/>
                                <a:moveTo>
                                  <a:pt x="21599" y="20137"/>
                                </a:moveTo>
                                <a:lnTo>
                                  <a:pt x="21574" y="20137"/>
                                </a:lnTo>
                                <a:lnTo>
                                  <a:pt x="21574" y="20022"/>
                                </a:lnTo>
                                <a:lnTo>
                                  <a:pt x="21599" y="20022"/>
                                </a:lnTo>
                                <a:lnTo>
                                  <a:pt x="21599" y="20137"/>
                                </a:lnTo>
                                <a:close/>
                                <a:close/>
                                <a:moveTo>
                                  <a:pt x="21599" y="19936"/>
                                </a:moveTo>
                                <a:lnTo>
                                  <a:pt x="21574" y="19936"/>
                                </a:lnTo>
                                <a:lnTo>
                                  <a:pt x="21574" y="19821"/>
                                </a:lnTo>
                                <a:lnTo>
                                  <a:pt x="21599" y="19821"/>
                                </a:lnTo>
                                <a:lnTo>
                                  <a:pt x="21599" y="19936"/>
                                </a:lnTo>
                                <a:close/>
                                <a:close/>
                                <a:moveTo>
                                  <a:pt x="21599" y="19735"/>
                                </a:moveTo>
                                <a:lnTo>
                                  <a:pt x="21574" y="19735"/>
                                </a:lnTo>
                                <a:lnTo>
                                  <a:pt x="21574" y="19620"/>
                                </a:lnTo>
                                <a:lnTo>
                                  <a:pt x="21599" y="19620"/>
                                </a:lnTo>
                                <a:lnTo>
                                  <a:pt x="21599" y="19735"/>
                                </a:lnTo>
                                <a:close/>
                                <a:close/>
                                <a:moveTo>
                                  <a:pt x="21599" y="19534"/>
                                </a:moveTo>
                                <a:lnTo>
                                  <a:pt x="21574" y="19534"/>
                                </a:lnTo>
                                <a:lnTo>
                                  <a:pt x="21574" y="19419"/>
                                </a:lnTo>
                                <a:lnTo>
                                  <a:pt x="21599" y="19419"/>
                                </a:lnTo>
                                <a:lnTo>
                                  <a:pt x="21599" y="19534"/>
                                </a:lnTo>
                                <a:close/>
                                <a:close/>
                                <a:moveTo>
                                  <a:pt x="21599" y="19333"/>
                                </a:moveTo>
                                <a:lnTo>
                                  <a:pt x="21574" y="19333"/>
                                </a:lnTo>
                                <a:lnTo>
                                  <a:pt x="21574" y="19219"/>
                                </a:lnTo>
                                <a:lnTo>
                                  <a:pt x="21599" y="19219"/>
                                </a:lnTo>
                                <a:lnTo>
                                  <a:pt x="21599" y="19333"/>
                                </a:lnTo>
                                <a:close/>
                                <a:close/>
                                <a:moveTo>
                                  <a:pt x="21599" y="19133"/>
                                </a:moveTo>
                                <a:lnTo>
                                  <a:pt x="21574" y="19133"/>
                                </a:lnTo>
                                <a:lnTo>
                                  <a:pt x="21574" y="19018"/>
                                </a:lnTo>
                                <a:lnTo>
                                  <a:pt x="21599" y="19018"/>
                                </a:lnTo>
                                <a:lnTo>
                                  <a:pt x="21599" y="19133"/>
                                </a:lnTo>
                                <a:close/>
                                <a:close/>
                                <a:moveTo>
                                  <a:pt x="21599" y="18932"/>
                                </a:moveTo>
                                <a:lnTo>
                                  <a:pt x="21574" y="18932"/>
                                </a:lnTo>
                                <a:lnTo>
                                  <a:pt x="21574" y="18817"/>
                                </a:lnTo>
                                <a:lnTo>
                                  <a:pt x="21599" y="18817"/>
                                </a:lnTo>
                                <a:lnTo>
                                  <a:pt x="21599" y="18932"/>
                                </a:lnTo>
                                <a:close/>
                                <a:close/>
                                <a:moveTo>
                                  <a:pt x="21599" y="18731"/>
                                </a:moveTo>
                                <a:lnTo>
                                  <a:pt x="21574" y="18731"/>
                                </a:lnTo>
                                <a:lnTo>
                                  <a:pt x="21574" y="18616"/>
                                </a:lnTo>
                                <a:lnTo>
                                  <a:pt x="21599" y="18616"/>
                                </a:lnTo>
                                <a:lnTo>
                                  <a:pt x="21599" y="18731"/>
                                </a:lnTo>
                                <a:close/>
                                <a:close/>
                                <a:moveTo>
                                  <a:pt x="21599" y="18530"/>
                                </a:moveTo>
                                <a:lnTo>
                                  <a:pt x="21574" y="18530"/>
                                </a:lnTo>
                                <a:lnTo>
                                  <a:pt x="21574" y="18416"/>
                                </a:lnTo>
                                <a:lnTo>
                                  <a:pt x="21599" y="18416"/>
                                </a:lnTo>
                                <a:lnTo>
                                  <a:pt x="21599" y="18530"/>
                                </a:lnTo>
                                <a:close/>
                                <a:close/>
                                <a:moveTo>
                                  <a:pt x="21599" y="18329"/>
                                </a:moveTo>
                                <a:lnTo>
                                  <a:pt x="21574" y="18329"/>
                                </a:lnTo>
                                <a:lnTo>
                                  <a:pt x="21574" y="18215"/>
                                </a:lnTo>
                                <a:lnTo>
                                  <a:pt x="21599" y="18215"/>
                                </a:lnTo>
                                <a:lnTo>
                                  <a:pt x="21599" y="18329"/>
                                </a:lnTo>
                                <a:close/>
                                <a:close/>
                                <a:moveTo>
                                  <a:pt x="21599" y="18129"/>
                                </a:moveTo>
                                <a:lnTo>
                                  <a:pt x="21574" y="18129"/>
                                </a:lnTo>
                                <a:lnTo>
                                  <a:pt x="21574" y="18014"/>
                                </a:lnTo>
                                <a:lnTo>
                                  <a:pt x="21599" y="18014"/>
                                </a:lnTo>
                                <a:lnTo>
                                  <a:pt x="21599" y="18129"/>
                                </a:lnTo>
                                <a:close/>
                                <a:close/>
                                <a:moveTo>
                                  <a:pt x="21599" y="17928"/>
                                </a:moveTo>
                                <a:lnTo>
                                  <a:pt x="21574" y="17928"/>
                                </a:lnTo>
                                <a:lnTo>
                                  <a:pt x="21574" y="17813"/>
                                </a:lnTo>
                                <a:lnTo>
                                  <a:pt x="21599" y="17813"/>
                                </a:lnTo>
                                <a:lnTo>
                                  <a:pt x="21599" y="17928"/>
                                </a:lnTo>
                                <a:close/>
                                <a:close/>
                                <a:moveTo>
                                  <a:pt x="21599" y="17727"/>
                                </a:moveTo>
                                <a:lnTo>
                                  <a:pt x="21574" y="17727"/>
                                </a:lnTo>
                                <a:lnTo>
                                  <a:pt x="21574" y="17612"/>
                                </a:lnTo>
                                <a:lnTo>
                                  <a:pt x="21599" y="17612"/>
                                </a:lnTo>
                                <a:lnTo>
                                  <a:pt x="21599" y="17727"/>
                                </a:lnTo>
                                <a:close/>
                                <a:close/>
                                <a:moveTo>
                                  <a:pt x="21599" y="17526"/>
                                </a:moveTo>
                                <a:lnTo>
                                  <a:pt x="21574" y="17526"/>
                                </a:lnTo>
                                <a:lnTo>
                                  <a:pt x="21574" y="17412"/>
                                </a:lnTo>
                                <a:lnTo>
                                  <a:pt x="21599" y="17412"/>
                                </a:lnTo>
                                <a:lnTo>
                                  <a:pt x="21599" y="17526"/>
                                </a:lnTo>
                                <a:close/>
                                <a:close/>
                                <a:moveTo>
                                  <a:pt x="21599" y="17325"/>
                                </a:moveTo>
                                <a:lnTo>
                                  <a:pt x="21574" y="17325"/>
                                </a:lnTo>
                                <a:lnTo>
                                  <a:pt x="21574" y="17211"/>
                                </a:lnTo>
                                <a:lnTo>
                                  <a:pt x="21599" y="17211"/>
                                </a:lnTo>
                                <a:lnTo>
                                  <a:pt x="21599" y="17325"/>
                                </a:lnTo>
                                <a:close/>
                                <a:close/>
                                <a:moveTo>
                                  <a:pt x="21599" y="17125"/>
                                </a:moveTo>
                                <a:lnTo>
                                  <a:pt x="21574" y="17125"/>
                                </a:lnTo>
                                <a:lnTo>
                                  <a:pt x="21574" y="17010"/>
                                </a:lnTo>
                                <a:lnTo>
                                  <a:pt x="21599" y="17010"/>
                                </a:lnTo>
                                <a:lnTo>
                                  <a:pt x="21599" y="17125"/>
                                </a:lnTo>
                                <a:close/>
                                <a:close/>
                                <a:moveTo>
                                  <a:pt x="21599" y="16924"/>
                                </a:moveTo>
                                <a:lnTo>
                                  <a:pt x="21574" y="16924"/>
                                </a:lnTo>
                                <a:lnTo>
                                  <a:pt x="21574" y="16809"/>
                                </a:lnTo>
                                <a:lnTo>
                                  <a:pt x="21599" y="16809"/>
                                </a:lnTo>
                                <a:lnTo>
                                  <a:pt x="21599" y="16924"/>
                                </a:lnTo>
                                <a:close/>
                                <a:close/>
                                <a:moveTo>
                                  <a:pt x="21599" y="16723"/>
                                </a:moveTo>
                                <a:lnTo>
                                  <a:pt x="21574" y="16723"/>
                                </a:lnTo>
                                <a:lnTo>
                                  <a:pt x="21574" y="16608"/>
                                </a:lnTo>
                                <a:lnTo>
                                  <a:pt x="21599" y="16608"/>
                                </a:lnTo>
                                <a:lnTo>
                                  <a:pt x="21599" y="16723"/>
                                </a:lnTo>
                                <a:close/>
                                <a:close/>
                                <a:moveTo>
                                  <a:pt x="21599" y="16522"/>
                                </a:moveTo>
                                <a:lnTo>
                                  <a:pt x="21574" y="16522"/>
                                </a:lnTo>
                                <a:lnTo>
                                  <a:pt x="21574" y="16408"/>
                                </a:lnTo>
                                <a:lnTo>
                                  <a:pt x="21599" y="16408"/>
                                </a:lnTo>
                                <a:lnTo>
                                  <a:pt x="21599" y="16522"/>
                                </a:lnTo>
                                <a:close/>
                                <a:close/>
                                <a:moveTo>
                                  <a:pt x="21599" y="16322"/>
                                </a:moveTo>
                                <a:lnTo>
                                  <a:pt x="21574" y="16322"/>
                                </a:lnTo>
                                <a:lnTo>
                                  <a:pt x="21574" y="16207"/>
                                </a:lnTo>
                                <a:lnTo>
                                  <a:pt x="21599" y="16207"/>
                                </a:lnTo>
                                <a:lnTo>
                                  <a:pt x="21599" y="16322"/>
                                </a:lnTo>
                                <a:close/>
                                <a:close/>
                                <a:moveTo>
                                  <a:pt x="21599" y="16121"/>
                                </a:moveTo>
                                <a:lnTo>
                                  <a:pt x="21574" y="16121"/>
                                </a:lnTo>
                                <a:lnTo>
                                  <a:pt x="21574" y="16006"/>
                                </a:lnTo>
                                <a:lnTo>
                                  <a:pt x="21599" y="16006"/>
                                </a:lnTo>
                                <a:lnTo>
                                  <a:pt x="21599" y="16121"/>
                                </a:lnTo>
                                <a:close/>
                                <a:close/>
                                <a:moveTo>
                                  <a:pt x="21599" y="15920"/>
                                </a:moveTo>
                                <a:lnTo>
                                  <a:pt x="21574" y="15920"/>
                                </a:lnTo>
                                <a:lnTo>
                                  <a:pt x="21574" y="15805"/>
                                </a:lnTo>
                                <a:lnTo>
                                  <a:pt x="21599" y="15805"/>
                                </a:lnTo>
                                <a:lnTo>
                                  <a:pt x="21599" y="15920"/>
                                </a:lnTo>
                                <a:close/>
                                <a:close/>
                                <a:moveTo>
                                  <a:pt x="21599" y="15719"/>
                                </a:moveTo>
                                <a:lnTo>
                                  <a:pt x="21574" y="15719"/>
                                </a:lnTo>
                                <a:lnTo>
                                  <a:pt x="21574" y="15604"/>
                                </a:lnTo>
                                <a:lnTo>
                                  <a:pt x="21599" y="15604"/>
                                </a:lnTo>
                                <a:lnTo>
                                  <a:pt x="21599" y="15719"/>
                                </a:lnTo>
                                <a:close/>
                                <a:close/>
                                <a:moveTo>
                                  <a:pt x="21599" y="15518"/>
                                </a:moveTo>
                                <a:lnTo>
                                  <a:pt x="21574" y="15518"/>
                                </a:lnTo>
                                <a:lnTo>
                                  <a:pt x="21574" y="15404"/>
                                </a:lnTo>
                                <a:lnTo>
                                  <a:pt x="21599" y="15404"/>
                                </a:lnTo>
                                <a:lnTo>
                                  <a:pt x="21599" y="15518"/>
                                </a:lnTo>
                                <a:close/>
                                <a:close/>
                                <a:moveTo>
                                  <a:pt x="21599" y="15318"/>
                                </a:moveTo>
                                <a:lnTo>
                                  <a:pt x="21574" y="15318"/>
                                </a:lnTo>
                                <a:lnTo>
                                  <a:pt x="21574" y="15203"/>
                                </a:lnTo>
                                <a:lnTo>
                                  <a:pt x="21599" y="15203"/>
                                </a:lnTo>
                                <a:lnTo>
                                  <a:pt x="21599" y="15318"/>
                                </a:lnTo>
                                <a:close/>
                                <a:close/>
                                <a:moveTo>
                                  <a:pt x="21599" y="15117"/>
                                </a:moveTo>
                                <a:lnTo>
                                  <a:pt x="21574" y="15117"/>
                                </a:lnTo>
                                <a:lnTo>
                                  <a:pt x="21574" y="15002"/>
                                </a:lnTo>
                                <a:lnTo>
                                  <a:pt x="21599" y="15002"/>
                                </a:lnTo>
                                <a:lnTo>
                                  <a:pt x="21599" y="15117"/>
                                </a:lnTo>
                                <a:close/>
                                <a:close/>
                                <a:moveTo>
                                  <a:pt x="21599" y="14916"/>
                                </a:moveTo>
                                <a:lnTo>
                                  <a:pt x="21574" y="14916"/>
                                </a:lnTo>
                                <a:lnTo>
                                  <a:pt x="21574" y="14801"/>
                                </a:lnTo>
                                <a:lnTo>
                                  <a:pt x="21599" y="14801"/>
                                </a:lnTo>
                                <a:lnTo>
                                  <a:pt x="21599" y="14916"/>
                                </a:lnTo>
                                <a:close/>
                                <a:close/>
                                <a:moveTo>
                                  <a:pt x="21599" y="14715"/>
                                </a:moveTo>
                                <a:lnTo>
                                  <a:pt x="21574" y="14715"/>
                                </a:lnTo>
                                <a:lnTo>
                                  <a:pt x="21574" y="14600"/>
                                </a:lnTo>
                                <a:lnTo>
                                  <a:pt x="21599" y="14600"/>
                                </a:lnTo>
                                <a:lnTo>
                                  <a:pt x="21599" y="14715"/>
                                </a:lnTo>
                                <a:close/>
                                <a:close/>
                                <a:moveTo>
                                  <a:pt x="21599" y="14514"/>
                                </a:moveTo>
                                <a:lnTo>
                                  <a:pt x="21574" y="14514"/>
                                </a:lnTo>
                                <a:lnTo>
                                  <a:pt x="21574" y="14400"/>
                                </a:lnTo>
                                <a:lnTo>
                                  <a:pt x="21599" y="14400"/>
                                </a:lnTo>
                                <a:lnTo>
                                  <a:pt x="21599" y="14514"/>
                                </a:lnTo>
                                <a:close/>
                                <a:close/>
                                <a:moveTo>
                                  <a:pt x="21599" y="14314"/>
                                </a:moveTo>
                                <a:lnTo>
                                  <a:pt x="21574" y="14314"/>
                                </a:lnTo>
                                <a:lnTo>
                                  <a:pt x="21574" y="14199"/>
                                </a:lnTo>
                                <a:lnTo>
                                  <a:pt x="21599" y="14199"/>
                                </a:lnTo>
                                <a:lnTo>
                                  <a:pt x="21599" y="14314"/>
                                </a:lnTo>
                                <a:close/>
                                <a:close/>
                                <a:moveTo>
                                  <a:pt x="21599" y="14113"/>
                                </a:moveTo>
                                <a:lnTo>
                                  <a:pt x="21574" y="14113"/>
                                </a:lnTo>
                                <a:lnTo>
                                  <a:pt x="21574" y="13998"/>
                                </a:lnTo>
                                <a:lnTo>
                                  <a:pt x="21599" y="13998"/>
                                </a:lnTo>
                                <a:lnTo>
                                  <a:pt x="21599" y="14113"/>
                                </a:lnTo>
                                <a:close/>
                                <a:close/>
                                <a:moveTo>
                                  <a:pt x="21599" y="13912"/>
                                </a:moveTo>
                                <a:lnTo>
                                  <a:pt x="21574" y="13912"/>
                                </a:lnTo>
                                <a:lnTo>
                                  <a:pt x="21574" y="13797"/>
                                </a:lnTo>
                                <a:lnTo>
                                  <a:pt x="21599" y="13797"/>
                                </a:lnTo>
                                <a:lnTo>
                                  <a:pt x="21599" y="13912"/>
                                </a:lnTo>
                                <a:close/>
                                <a:close/>
                                <a:moveTo>
                                  <a:pt x="21599" y="13711"/>
                                </a:moveTo>
                                <a:lnTo>
                                  <a:pt x="21574" y="13711"/>
                                </a:lnTo>
                                <a:lnTo>
                                  <a:pt x="21574" y="13596"/>
                                </a:lnTo>
                                <a:lnTo>
                                  <a:pt x="21599" y="13596"/>
                                </a:lnTo>
                                <a:lnTo>
                                  <a:pt x="21599" y="13711"/>
                                </a:lnTo>
                                <a:close/>
                                <a:close/>
                                <a:moveTo>
                                  <a:pt x="21599" y="13510"/>
                                </a:moveTo>
                                <a:lnTo>
                                  <a:pt x="21574" y="13510"/>
                                </a:lnTo>
                                <a:lnTo>
                                  <a:pt x="21574" y="13396"/>
                                </a:lnTo>
                                <a:lnTo>
                                  <a:pt x="21599" y="13396"/>
                                </a:lnTo>
                                <a:lnTo>
                                  <a:pt x="21599" y="13510"/>
                                </a:lnTo>
                                <a:close/>
                                <a:close/>
                                <a:moveTo>
                                  <a:pt x="21599" y="13310"/>
                                </a:moveTo>
                                <a:lnTo>
                                  <a:pt x="21574" y="13310"/>
                                </a:lnTo>
                                <a:lnTo>
                                  <a:pt x="21574" y="13195"/>
                                </a:lnTo>
                                <a:lnTo>
                                  <a:pt x="21599" y="13195"/>
                                </a:lnTo>
                                <a:lnTo>
                                  <a:pt x="21599" y="13310"/>
                                </a:lnTo>
                                <a:close/>
                                <a:close/>
                                <a:moveTo>
                                  <a:pt x="21599" y="13109"/>
                                </a:moveTo>
                                <a:lnTo>
                                  <a:pt x="21574" y="13109"/>
                                </a:lnTo>
                                <a:lnTo>
                                  <a:pt x="21574" y="12994"/>
                                </a:lnTo>
                                <a:lnTo>
                                  <a:pt x="21599" y="12994"/>
                                </a:lnTo>
                                <a:lnTo>
                                  <a:pt x="21599" y="13109"/>
                                </a:lnTo>
                                <a:close/>
                                <a:close/>
                                <a:moveTo>
                                  <a:pt x="21599" y="12908"/>
                                </a:moveTo>
                                <a:lnTo>
                                  <a:pt x="21574" y="12908"/>
                                </a:lnTo>
                                <a:lnTo>
                                  <a:pt x="21574" y="12793"/>
                                </a:lnTo>
                                <a:lnTo>
                                  <a:pt x="21599" y="12793"/>
                                </a:lnTo>
                                <a:lnTo>
                                  <a:pt x="21599" y="12908"/>
                                </a:lnTo>
                                <a:close/>
                                <a:close/>
                                <a:moveTo>
                                  <a:pt x="21599" y="12707"/>
                                </a:moveTo>
                                <a:lnTo>
                                  <a:pt x="21574" y="12707"/>
                                </a:lnTo>
                                <a:lnTo>
                                  <a:pt x="21574" y="12592"/>
                                </a:lnTo>
                                <a:lnTo>
                                  <a:pt x="21599" y="12592"/>
                                </a:lnTo>
                                <a:lnTo>
                                  <a:pt x="21599" y="12707"/>
                                </a:lnTo>
                                <a:close/>
                                <a:close/>
                                <a:moveTo>
                                  <a:pt x="21599" y="12506"/>
                                </a:moveTo>
                                <a:lnTo>
                                  <a:pt x="21574" y="12506"/>
                                </a:lnTo>
                                <a:lnTo>
                                  <a:pt x="21574" y="12392"/>
                                </a:lnTo>
                                <a:lnTo>
                                  <a:pt x="21599" y="12392"/>
                                </a:lnTo>
                                <a:lnTo>
                                  <a:pt x="21599" y="12506"/>
                                </a:lnTo>
                                <a:close/>
                                <a:close/>
                                <a:moveTo>
                                  <a:pt x="21599" y="12306"/>
                                </a:moveTo>
                                <a:lnTo>
                                  <a:pt x="21574" y="12306"/>
                                </a:lnTo>
                                <a:lnTo>
                                  <a:pt x="21574" y="12191"/>
                                </a:lnTo>
                                <a:lnTo>
                                  <a:pt x="21599" y="12191"/>
                                </a:lnTo>
                                <a:lnTo>
                                  <a:pt x="21599" y="12306"/>
                                </a:lnTo>
                                <a:close/>
                                <a:close/>
                                <a:moveTo>
                                  <a:pt x="21599" y="12105"/>
                                </a:moveTo>
                                <a:lnTo>
                                  <a:pt x="21574" y="12105"/>
                                </a:lnTo>
                                <a:lnTo>
                                  <a:pt x="21574" y="11990"/>
                                </a:lnTo>
                                <a:lnTo>
                                  <a:pt x="21599" y="11990"/>
                                </a:lnTo>
                                <a:lnTo>
                                  <a:pt x="21599" y="12105"/>
                                </a:lnTo>
                                <a:close/>
                                <a:close/>
                                <a:moveTo>
                                  <a:pt x="21599" y="11904"/>
                                </a:moveTo>
                                <a:lnTo>
                                  <a:pt x="21574" y="11904"/>
                                </a:lnTo>
                                <a:lnTo>
                                  <a:pt x="21574" y="11789"/>
                                </a:lnTo>
                                <a:lnTo>
                                  <a:pt x="21599" y="11789"/>
                                </a:lnTo>
                                <a:lnTo>
                                  <a:pt x="21599" y="11904"/>
                                </a:lnTo>
                                <a:close/>
                                <a:close/>
                                <a:moveTo>
                                  <a:pt x="21599" y="11703"/>
                                </a:moveTo>
                                <a:lnTo>
                                  <a:pt x="21574" y="11703"/>
                                </a:lnTo>
                                <a:lnTo>
                                  <a:pt x="21574" y="11588"/>
                                </a:lnTo>
                                <a:lnTo>
                                  <a:pt x="21599" y="11588"/>
                                </a:lnTo>
                                <a:lnTo>
                                  <a:pt x="21599" y="11703"/>
                                </a:lnTo>
                                <a:close/>
                                <a:close/>
                                <a:moveTo>
                                  <a:pt x="21599" y="11502"/>
                                </a:moveTo>
                                <a:lnTo>
                                  <a:pt x="21574" y="11502"/>
                                </a:lnTo>
                                <a:lnTo>
                                  <a:pt x="21574" y="11387"/>
                                </a:lnTo>
                                <a:lnTo>
                                  <a:pt x="21599" y="11387"/>
                                </a:lnTo>
                                <a:lnTo>
                                  <a:pt x="21599" y="11502"/>
                                </a:lnTo>
                                <a:close/>
                                <a:close/>
                                <a:moveTo>
                                  <a:pt x="21599" y="11301"/>
                                </a:moveTo>
                                <a:lnTo>
                                  <a:pt x="21574" y="11301"/>
                                </a:lnTo>
                                <a:lnTo>
                                  <a:pt x="21574" y="11187"/>
                                </a:lnTo>
                                <a:lnTo>
                                  <a:pt x="21599" y="11187"/>
                                </a:lnTo>
                                <a:lnTo>
                                  <a:pt x="21599" y="11301"/>
                                </a:lnTo>
                                <a:close/>
                                <a:close/>
                                <a:moveTo>
                                  <a:pt x="21599" y="11101"/>
                                </a:moveTo>
                                <a:lnTo>
                                  <a:pt x="21574" y="11101"/>
                                </a:lnTo>
                                <a:lnTo>
                                  <a:pt x="21574" y="10986"/>
                                </a:lnTo>
                                <a:lnTo>
                                  <a:pt x="21599" y="10986"/>
                                </a:lnTo>
                                <a:lnTo>
                                  <a:pt x="21599" y="11101"/>
                                </a:lnTo>
                                <a:close/>
                                <a:close/>
                                <a:moveTo>
                                  <a:pt x="21599" y="10900"/>
                                </a:moveTo>
                                <a:lnTo>
                                  <a:pt x="21574" y="10900"/>
                                </a:lnTo>
                                <a:lnTo>
                                  <a:pt x="21574" y="10785"/>
                                </a:lnTo>
                                <a:lnTo>
                                  <a:pt x="21599" y="10785"/>
                                </a:lnTo>
                                <a:lnTo>
                                  <a:pt x="21599" y="10900"/>
                                </a:lnTo>
                                <a:close/>
                                <a:close/>
                                <a:moveTo>
                                  <a:pt x="21599" y="10699"/>
                                </a:moveTo>
                                <a:lnTo>
                                  <a:pt x="21574" y="10699"/>
                                </a:lnTo>
                                <a:lnTo>
                                  <a:pt x="21574" y="10584"/>
                                </a:lnTo>
                                <a:lnTo>
                                  <a:pt x="21599" y="10584"/>
                                </a:lnTo>
                                <a:lnTo>
                                  <a:pt x="21599" y="10699"/>
                                </a:lnTo>
                                <a:close/>
                                <a:close/>
                                <a:moveTo>
                                  <a:pt x="21599" y="10498"/>
                                </a:moveTo>
                                <a:lnTo>
                                  <a:pt x="21574" y="10498"/>
                                </a:lnTo>
                                <a:lnTo>
                                  <a:pt x="21574" y="10383"/>
                                </a:lnTo>
                                <a:lnTo>
                                  <a:pt x="21599" y="10383"/>
                                </a:lnTo>
                                <a:lnTo>
                                  <a:pt x="21599" y="10498"/>
                                </a:lnTo>
                                <a:close/>
                                <a:close/>
                                <a:moveTo>
                                  <a:pt x="21599" y="10297"/>
                                </a:moveTo>
                                <a:lnTo>
                                  <a:pt x="21574" y="10297"/>
                                </a:lnTo>
                                <a:lnTo>
                                  <a:pt x="21574" y="10183"/>
                                </a:lnTo>
                                <a:lnTo>
                                  <a:pt x="21599" y="10183"/>
                                </a:lnTo>
                                <a:lnTo>
                                  <a:pt x="21599" y="10297"/>
                                </a:lnTo>
                                <a:close/>
                                <a:close/>
                                <a:moveTo>
                                  <a:pt x="21599" y="10097"/>
                                </a:moveTo>
                                <a:lnTo>
                                  <a:pt x="21574" y="10097"/>
                                </a:lnTo>
                                <a:lnTo>
                                  <a:pt x="21574" y="9982"/>
                                </a:lnTo>
                                <a:lnTo>
                                  <a:pt x="21599" y="9982"/>
                                </a:lnTo>
                                <a:lnTo>
                                  <a:pt x="21599" y="10097"/>
                                </a:lnTo>
                                <a:close/>
                                <a:close/>
                                <a:moveTo>
                                  <a:pt x="21599" y="9896"/>
                                </a:moveTo>
                                <a:lnTo>
                                  <a:pt x="21574" y="9896"/>
                                </a:lnTo>
                                <a:lnTo>
                                  <a:pt x="21574" y="9781"/>
                                </a:lnTo>
                                <a:lnTo>
                                  <a:pt x="21599" y="9781"/>
                                </a:lnTo>
                                <a:lnTo>
                                  <a:pt x="21599" y="9896"/>
                                </a:lnTo>
                                <a:close/>
                                <a:close/>
                                <a:moveTo>
                                  <a:pt x="21599" y="9695"/>
                                </a:moveTo>
                                <a:lnTo>
                                  <a:pt x="21574" y="9695"/>
                                </a:lnTo>
                                <a:lnTo>
                                  <a:pt x="21574" y="9580"/>
                                </a:lnTo>
                                <a:lnTo>
                                  <a:pt x="21599" y="9580"/>
                                </a:lnTo>
                                <a:lnTo>
                                  <a:pt x="21599" y="9695"/>
                                </a:lnTo>
                                <a:close/>
                                <a:close/>
                                <a:moveTo>
                                  <a:pt x="21599" y="9494"/>
                                </a:moveTo>
                                <a:lnTo>
                                  <a:pt x="21574" y="9494"/>
                                </a:lnTo>
                                <a:lnTo>
                                  <a:pt x="21574" y="9379"/>
                                </a:lnTo>
                                <a:lnTo>
                                  <a:pt x="21599" y="9379"/>
                                </a:lnTo>
                                <a:lnTo>
                                  <a:pt x="21599" y="9494"/>
                                </a:lnTo>
                                <a:close/>
                                <a:close/>
                                <a:moveTo>
                                  <a:pt x="21599" y="9293"/>
                                </a:moveTo>
                                <a:lnTo>
                                  <a:pt x="21574" y="9293"/>
                                </a:lnTo>
                                <a:lnTo>
                                  <a:pt x="21574" y="9179"/>
                                </a:lnTo>
                                <a:lnTo>
                                  <a:pt x="21599" y="9179"/>
                                </a:lnTo>
                                <a:lnTo>
                                  <a:pt x="21599" y="9293"/>
                                </a:lnTo>
                                <a:close/>
                                <a:close/>
                                <a:moveTo>
                                  <a:pt x="21599" y="9093"/>
                                </a:moveTo>
                                <a:lnTo>
                                  <a:pt x="21574" y="9093"/>
                                </a:lnTo>
                                <a:lnTo>
                                  <a:pt x="21574" y="8978"/>
                                </a:lnTo>
                                <a:lnTo>
                                  <a:pt x="21599" y="8978"/>
                                </a:lnTo>
                                <a:lnTo>
                                  <a:pt x="21599" y="9093"/>
                                </a:lnTo>
                                <a:close/>
                                <a:close/>
                                <a:moveTo>
                                  <a:pt x="21599" y="8892"/>
                                </a:moveTo>
                                <a:lnTo>
                                  <a:pt x="21574" y="8892"/>
                                </a:lnTo>
                                <a:lnTo>
                                  <a:pt x="21574" y="8777"/>
                                </a:lnTo>
                                <a:lnTo>
                                  <a:pt x="21599" y="8777"/>
                                </a:lnTo>
                                <a:lnTo>
                                  <a:pt x="21599" y="8892"/>
                                </a:lnTo>
                                <a:close/>
                                <a:close/>
                                <a:moveTo>
                                  <a:pt x="21599" y="8691"/>
                                </a:moveTo>
                                <a:lnTo>
                                  <a:pt x="21574" y="8691"/>
                                </a:lnTo>
                                <a:lnTo>
                                  <a:pt x="21574" y="8576"/>
                                </a:lnTo>
                                <a:lnTo>
                                  <a:pt x="21599" y="8576"/>
                                </a:lnTo>
                                <a:lnTo>
                                  <a:pt x="21599" y="8691"/>
                                </a:lnTo>
                                <a:close/>
                                <a:close/>
                                <a:moveTo>
                                  <a:pt x="21599" y="8490"/>
                                </a:moveTo>
                                <a:lnTo>
                                  <a:pt x="21574" y="8490"/>
                                </a:lnTo>
                                <a:lnTo>
                                  <a:pt x="21574" y="8375"/>
                                </a:lnTo>
                                <a:lnTo>
                                  <a:pt x="21599" y="8375"/>
                                </a:lnTo>
                                <a:lnTo>
                                  <a:pt x="21599" y="8490"/>
                                </a:lnTo>
                                <a:close/>
                                <a:close/>
                                <a:moveTo>
                                  <a:pt x="21599" y="8289"/>
                                </a:moveTo>
                                <a:lnTo>
                                  <a:pt x="21574" y="8289"/>
                                </a:lnTo>
                                <a:lnTo>
                                  <a:pt x="21574" y="8175"/>
                                </a:lnTo>
                                <a:lnTo>
                                  <a:pt x="21599" y="8175"/>
                                </a:lnTo>
                                <a:lnTo>
                                  <a:pt x="21599" y="8289"/>
                                </a:lnTo>
                                <a:close/>
                                <a:close/>
                                <a:moveTo>
                                  <a:pt x="21599" y="8089"/>
                                </a:moveTo>
                                <a:lnTo>
                                  <a:pt x="21574" y="8089"/>
                                </a:lnTo>
                                <a:lnTo>
                                  <a:pt x="21574" y="7974"/>
                                </a:lnTo>
                                <a:lnTo>
                                  <a:pt x="21599" y="7974"/>
                                </a:lnTo>
                                <a:lnTo>
                                  <a:pt x="21599" y="8089"/>
                                </a:lnTo>
                                <a:close/>
                                <a:close/>
                                <a:moveTo>
                                  <a:pt x="21599" y="7888"/>
                                </a:moveTo>
                                <a:lnTo>
                                  <a:pt x="21574" y="7888"/>
                                </a:lnTo>
                                <a:lnTo>
                                  <a:pt x="21574" y="7773"/>
                                </a:lnTo>
                                <a:lnTo>
                                  <a:pt x="21599" y="7773"/>
                                </a:lnTo>
                                <a:lnTo>
                                  <a:pt x="21599" y="7888"/>
                                </a:lnTo>
                                <a:close/>
                                <a:close/>
                                <a:moveTo>
                                  <a:pt x="21599" y="7687"/>
                                </a:moveTo>
                                <a:lnTo>
                                  <a:pt x="21574" y="7687"/>
                                </a:lnTo>
                                <a:lnTo>
                                  <a:pt x="21574" y="7572"/>
                                </a:lnTo>
                                <a:lnTo>
                                  <a:pt x="21599" y="7572"/>
                                </a:lnTo>
                                <a:lnTo>
                                  <a:pt x="21599" y="7687"/>
                                </a:lnTo>
                                <a:close/>
                                <a:close/>
                                <a:moveTo>
                                  <a:pt x="21599" y="7486"/>
                                </a:moveTo>
                                <a:lnTo>
                                  <a:pt x="21574" y="7486"/>
                                </a:lnTo>
                                <a:lnTo>
                                  <a:pt x="21574" y="7371"/>
                                </a:lnTo>
                                <a:lnTo>
                                  <a:pt x="21599" y="7371"/>
                                </a:lnTo>
                                <a:lnTo>
                                  <a:pt x="21599" y="7486"/>
                                </a:lnTo>
                                <a:close/>
                                <a:close/>
                                <a:moveTo>
                                  <a:pt x="21599" y="7285"/>
                                </a:moveTo>
                                <a:lnTo>
                                  <a:pt x="21574" y="7285"/>
                                </a:lnTo>
                                <a:lnTo>
                                  <a:pt x="21574" y="7171"/>
                                </a:lnTo>
                                <a:lnTo>
                                  <a:pt x="21599" y="7171"/>
                                </a:lnTo>
                                <a:lnTo>
                                  <a:pt x="21599" y="7285"/>
                                </a:lnTo>
                                <a:close/>
                                <a:close/>
                                <a:moveTo>
                                  <a:pt x="21599" y="7085"/>
                                </a:moveTo>
                                <a:lnTo>
                                  <a:pt x="21574" y="7085"/>
                                </a:lnTo>
                                <a:lnTo>
                                  <a:pt x="21574" y="6970"/>
                                </a:lnTo>
                                <a:lnTo>
                                  <a:pt x="21599" y="6970"/>
                                </a:lnTo>
                                <a:lnTo>
                                  <a:pt x="21599" y="7085"/>
                                </a:lnTo>
                                <a:close/>
                                <a:close/>
                                <a:moveTo>
                                  <a:pt x="21599" y="6884"/>
                                </a:moveTo>
                                <a:lnTo>
                                  <a:pt x="21574" y="6884"/>
                                </a:lnTo>
                                <a:lnTo>
                                  <a:pt x="21574" y="6769"/>
                                </a:lnTo>
                                <a:lnTo>
                                  <a:pt x="21599" y="6769"/>
                                </a:lnTo>
                                <a:lnTo>
                                  <a:pt x="21599" y="6884"/>
                                </a:lnTo>
                                <a:close/>
                                <a:close/>
                                <a:moveTo>
                                  <a:pt x="21599" y="6683"/>
                                </a:moveTo>
                                <a:lnTo>
                                  <a:pt x="21574" y="6683"/>
                                </a:lnTo>
                                <a:lnTo>
                                  <a:pt x="21574" y="6568"/>
                                </a:lnTo>
                                <a:lnTo>
                                  <a:pt x="21599" y="6568"/>
                                </a:lnTo>
                                <a:lnTo>
                                  <a:pt x="21599" y="6683"/>
                                </a:lnTo>
                                <a:close/>
                                <a:close/>
                                <a:moveTo>
                                  <a:pt x="21599" y="6482"/>
                                </a:moveTo>
                                <a:lnTo>
                                  <a:pt x="21574" y="6482"/>
                                </a:lnTo>
                                <a:lnTo>
                                  <a:pt x="21574" y="6368"/>
                                </a:lnTo>
                                <a:lnTo>
                                  <a:pt x="21599" y="6368"/>
                                </a:lnTo>
                                <a:lnTo>
                                  <a:pt x="21599" y="6482"/>
                                </a:lnTo>
                                <a:close/>
                                <a:close/>
                                <a:moveTo>
                                  <a:pt x="21599" y="6281"/>
                                </a:moveTo>
                                <a:lnTo>
                                  <a:pt x="21574" y="6281"/>
                                </a:lnTo>
                                <a:lnTo>
                                  <a:pt x="21574" y="6167"/>
                                </a:lnTo>
                                <a:lnTo>
                                  <a:pt x="21599" y="6167"/>
                                </a:lnTo>
                                <a:lnTo>
                                  <a:pt x="21599" y="6281"/>
                                </a:lnTo>
                                <a:close/>
                                <a:close/>
                                <a:moveTo>
                                  <a:pt x="21599" y="6081"/>
                                </a:moveTo>
                                <a:lnTo>
                                  <a:pt x="21574" y="6081"/>
                                </a:lnTo>
                                <a:lnTo>
                                  <a:pt x="21574" y="5966"/>
                                </a:lnTo>
                                <a:lnTo>
                                  <a:pt x="21599" y="5966"/>
                                </a:lnTo>
                                <a:lnTo>
                                  <a:pt x="21599" y="6081"/>
                                </a:lnTo>
                                <a:close/>
                                <a:close/>
                                <a:moveTo>
                                  <a:pt x="21599" y="5880"/>
                                </a:moveTo>
                                <a:lnTo>
                                  <a:pt x="21574" y="5880"/>
                                </a:lnTo>
                                <a:lnTo>
                                  <a:pt x="21574" y="5765"/>
                                </a:lnTo>
                                <a:lnTo>
                                  <a:pt x="21599" y="5765"/>
                                </a:lnTo>
                                <a:lnTo>
                                  <a:pt x="21599" y="5880"/>
                                </a:lnTo>
                                <a:close/>
                                <a:close/>
                                <a:moveTo>
                                  <a:pt x="21599" y="5679"/>
                                </a:moveTo>
                                <a:lnTo>
                                  <a:pt x="21574" y="5679"/>
                                </a:lnTo>
                                <a:lnTo>
                                  <a:pt x="21574" y="5564"/>
                                </a:lnTo>
                                <a:lnTo>
                                  <a:pt x="21599" y="5564"/>
                                </a:lnTo>
                                <a:lnTo>
                                  <a:pt x="21599" y="5679"/>
                                </a:lnTo>
                                <a:close/>
                                <a:close/>
                                <a:moveTo>
                                  <a:pt x="21599" y="5478"/>
                                </a:moveTo>
                                <a:lnTo>
                                  <a:pt x="21574" y="5478"/>
                                </a:lnTo>
                                <a:lnTo>
                                  <a:pt x="21574" y="5364"/>
                                </a:lnTo>
                                <a:lnTo>
                                  <a:pt x="21599" y="5364"/>
                                </a:lnTo>
                                <a:lnTo>
                                  <a:pt x="21599" y="5478"/>
                                </a:lnTo>
                                <a:close/>
                                <a:close/>
                                <a:moveTo>
                                  <a:pt x="21599" y="5278"/>
                                </a:moveTo>
                                <a:lnTo>
                                  <a:pt x="21574" y="5278"/>
                                </a:lnTo>
                                <a:lnTo>
                                  <a:pt x="21574" y="5163"/>
                                </a:lnTo>
                                <a:lnTo>
                                  <a:pt x="21599" y="5163"/>
                                </a:lnTo>
                                <a:lnTo>
                                  <a:pt x="21599" y="5278"/>
                                </a:lnTo>
                                <a:close/>
                                <a:close/>
                                <a:moveTo>
                                  <a:pt x="21599" y="5077"/>
                                </a:moveTo>
                                <a:lnTo>
                                  <a:pt x="21574" y="5077"/>
                                </a:lnTo>
                                <a:lnTo>
                                  <a:pt x="21574" y="4962"/>
                                </a:lnTo>
                                <a:lnTo>
                                  <a:pt x="21599" y="4962"/>
                                </a:lnTo>
                                <a:lnTo>
                                  <a:pt x="21599" y="5077"/>
                                </a:lnTo>
                                <a:close/>
                                <a:close/>
                                <a:moveTo>
                                  <a:pt x="21599" y="4876"/>
                                </a:moveTo>
                                <a:lnTo>
                                  <a:pt x="21574" y="4876"/>
                                </a:lnTo>
                                <a:lnTo>
                                  <a:pt x="21574" y="4761"/>
                                </a:lnTo>
                                <a:lnTo>
                                  <a:pt x="21599" y="4761"/>
                                </a:lnTo>
                                <a:lnTo>
                                  <a:pt x="21599" y="4876"/>
                                </a:lnTo>
                                <a:close/>
                                <a:close/>
                                <a:moveTo>
                                  <a:pt x="21599" y="4675"/>
                                </a:moveTo>
                                <a:lnTo>
                                  <a:pt x="21574" y="4675"/>
                                </a:lnTo>
                                <a:lnTo>
                                  <a:pt x="21574" y="4560"/>
                                </a:lnTo>
                                <a:lnTo>
                                  <a:pt x="21599" y="4560"/>
                                </a:lnTo>
                                <a:lnTo>
                                  <a:pt x="21599" y="4675"/>
                                </a:lnTo>
                                <a:close/>
                                <a:close/>
                                <a:moveTo>
                                  <a:pt x="21599" y="4474"/>
                                </a:moveTo>
                                <a:lnTo>
                                  <a:pt x="21574" y="4474"/>
                                </a:lnTo>
                                <a:lnTo>
                                  <a:pt x="21574" y="4360"/>
                                </a:lnTo>
                                <a:lnTo>
                                  <a:pt x="21599" y="4360"/>
                                </a:lnTo>
                                <a:lnTo>
                                  <a:pt x="21599" y="4474"/>
                                </a:lnTo>
                                <a:close/>
                                <a:close/>
                                <a:moveTo>
                                  <a:pt x="21599" y="4274"/>
                                </a:moveTo>
                                <a:lnTo>
                                  <a:pt x="21574" y="4274"/>
                                </a:lnTo>
                                <a:lnTo>
                                  <a:pt x="21574" y="4159"/>
                                </a:lnTo>
                                <a:lnTo>
                                  <a:pt x="21599" y="4159"/>
                                </a:lnTo>
                                <a:lnTo>
                                  <a:pt x="21599" y="4274"/>
                                </a:lnTo>
                                <a:close/>
                                <a:close/>
                                <a:moveTo>
                                  <a:pt x="21599" y="4073"/>
                                </a:moveTo>
                                <a:lnTo>
                                  <a:pt x="21574" y="4073"/>
                                </a:lnTo>
                                <a:lnTo>
                                  <a:pt x="21574" y="3958"/>
                                </a:lnTo>
                                <a:lnTo>
                                  <a:pt x="21599" y="3958"/>
                                </a:lnTo>
                                <a:lnTo>
                                  <a:pt x="21599" y="4073"/>
                                </a:lnTo>
                                <a:close/>
                                <a:close/>
                                <a:moveTo>
                                  <a:pt x="21599" y="3872"/>
                                </a:moveTo>
                                <a:lnTo>
                                  <a:pt x="21574" y="3872"/>
                                </a:lnTo>
                                <a:lnTo>
                                  <a:pt x="21574" y="3757"/>
                                </a:lnTo>
                                <a:lnTo>
                                  <a:pt x="21599" y="3757"/>
                                </a:lnTo>
                                <a:lnTo>
                                  <a:pt x="21599" y="3872"/>
                                </a:lnTo>
                                <a:close/>
                                <a:close/>
                                <a:moveTo>
                                  <a:pt x="21599" y="3671"/>
                                </a:moveTo>
                                <a:lnTo>
                                  <a:pt x="21574" y="3671"/>
                                </a:lnTo>
                                <a:lnTo>
                                  <a:pt x="21574" y="3556"/>
                                </a:lnTo>
                                <a:lnTo>
                                  <a:pt x="21599" y="3556"/>
                                </a:lnTo>
                                <a:lnTo>
                                  <a:pt x="21599" y="3671"/>
                                </a:lnTo>
                                <a:close/>
                                <a:close/>
                                <a:moveTo>
                                  <a:pt x="21599" y="3470"/>
                                </a:moveTo>
                                <a:lnTo>
                                  <a:pt x="21574" y="3470"/>
                                </a:lnTo>
                                <a:lnTo>
                                  <a:pt x="21574" y="3356"/>
                                </a:lnTo>
                                <a:lnTo>
                                  <a:pt x="21599" y="3356"/>
                                </a:lnTo>
                                <a:lnTo>
                                  <a:pt x="21599" y="3470"/>
                                </a:lnTo>
                                <a:close/>
                                <a:close/>
                                <a:moveTo>
                                  <a:pt x="21599" y="3270"/>
                                </a:moveTo>
                                <a:lnTo>
                                  <a:pt x="21574" y="3270"/>
                                </a:lnTo>
                                <a:lnTo>
                                  <a:pt x="21574" y="3155"/>
                                </a:lnTo>
                                <a:lnTo>
                                  <a:pt x="21599" y="3155"/>
                                </a:lnTo>
                                <a:lnTo>
                                  <a:pt x="21599" y="3270"/>
                                </a:lnTo>
                                <a:close/>
                                <a:close/>
                                <a:moveTo>
                                  <a:pt x="21599" y="3069"/>
                                </a:moveTo>
                                <a:lnTo>
                                  <a:pt x="21574" y="3069"/>
                                </a:lnTo>
                                <a:lnTo>
                                  <a:pt x="21574" y="2954"/>
                                </a:lnTo>
                                <a:lnTo>
                                  <a:pt x="21599" y="2954"/>
                                </a:lnTo>
                                <a:lnTo>
                                  <a:pt x="21599" y="3069"/>
                                </a:lnTo>
                                <a:close/>
                                <a:close/>
                                <a:moveTo>
                                  <a:pt x="21599" y="2868"/>
                                </a:moveTo>
                                <a:lnTo>
                                  <a:pt x="21574" y="2868"/>
                                </a:lnTo>
                                <a:lnTo>
                                  <a:pt x="21574" y="2753"/>
                                </a:lnTo>
                                <a:lnTo>
                                  <a:pt x="21599" y="2753"/>
                                </a:lnTo>
                                <a:lnTo>
                                  <a:pt x="21599" y="2868"/>
                                </a:lnTo>
                                <a:close/>
                                <a:close/>
                                <a:moveTo>
                                  <a:pt x="21599" y="2667"/>
                                </a:moveTo>
                                <a:lnTo>
                                  <a:pt x="21574" y="2667"/>
                                </a:lnTo>
                                <a:lnTo>
                                  <a:pt x="21574" y="2552"/>
                                </a:lnTo>
                                <a:lnTo>
                                  <a:pt x="21599" y="2552"/>
                                </a:lnTo>
                                <a:lnTo>
                                  <a:pt x="21599" y="2667"/>
                                </a:lnTo>
                                <a:close/>
                                <a:close/>
                                <a:moveTo>
                                  <a:pt x="21599" y="2466"/>
                                </a:moveTo>
                                <a:lnTo>
                                  <a:pt x="21574" y="2466"/>
                                </a:lnTo>
                                <a:lnTo>
                                  <a:pt x="21574" y="2352"/>
                                </a:lnTo>
                                <a:lnTo>
                                  <a:pt x="21599" y="2352"/>
                                </a:lnTo>
                                <a:lnTo>
                                  <a:pt x="21599" y="2466"/>
                                </a:lnTo>
                                <a:close/>
                                <a:close/>
                                <a:moveTo>
                                  <a:pt x="21599" y="2266"/>
                                </a:moveTo>
                                <a:lnTo>
                                  <a:pt x="21574" y="2266"/>
                                </a:lnTo>
                                <a:lnTo>
                                  <a:pt x="21574" y="2151"/>
                                </a:lnTo>
                                <a:lnTo>
                                  <a:pt x="21599" y="2151"/>
                                </a:lnTo>
                                <a:lnTo>
                                  <a:pt x="21599" y="2266"/>
                                </a:lnTo>
                                <a:close/>
                                <a:close/>
                                <a:moveTo>
                                  <a:pt x="21599" y="2065"/>
                                </a:moveTo>
                                <a:lnTo>
                                  <a:pt x="21574" y="2065"/>
                                </a:lnTo>
                                <a:lnTo>
                                  <a:pt x="21574" y="1950"/>
                                </a:lnTo>
                                <a:lnTo>
                                  <a:pt x="21599" y="1950"/>
                                </a:lnTo>
                                <a:lnTo>
                                  <a:pt x="21599" y="2065"/>
                                </a:lnTo>
                                <a:close/>
                                <a:close/>
                                <a:moveTo>
                                  <a:pt x="21599" y="1864"/>
                                </a:moveTo>
                                <a:lnTo>
                                  <a:pt x="21574" y="1864"/>
                                </a:lnTo>
                                <a:lnTo>
                                  <a:pt x="21574" y="1749"/>
                                </a:lnTo>
                                <a:lnTo>
                                  <a:pt x="21599" y="1749"/>
                                </a:lnTo>
                                <a:lnTo>
                                  <a:pt x="21599" y="1864"/>
                                </a:lnTo>
                                <a:close/>
                                <a:close/>
                                <a:moveTo>
                                  <a:pt x="21599" y="1663"/>
                                </a:moveTo>
                                <a:lnTo>
                                  <a:pt x="21574" y="1663"/>
                                </a:lnTo>
                                <a:lnTo>
                                  <a:pt x="21574" y="1548"/>
                                </a:lnTo>
                                <a:lnTo>
                                  <a:pt x="21599" y="1548"/>
                                </a:lnTo>
                                <a:lnTo>
                                  <a:pt x="21599" y="1663"/>
                                </a:lnTo>
                                <a:close/>
                                <a:close/>
                                <a:moveTo>
                                  <a:pt x="21599" y="1462"/>
                                </a:moveTo>
                                <a:lnTo>
                                  <a:pt x="21574" y="1462"/>
                                </a:lnTo>
                                <a:lnTo>
                                  <a:pt x="21574" y="1348"/>
                                </a:lnTo>
                                <a:lnTo>
                                  <a:pt x="21599" y="1348"/>
                                </a:lnTo>
                                <a:lnTo>
                                  <a:pt x="21599" y="1462"/>
                                </a:lnTo>
                                <a:close/>
                                <a:close/>
                                <a:moveTo>
                                  <a:pt x="21599" y="1262"/>
                                </a:moveTo>
                                <a:lnTo>
                                  <a:pt x="21574" y="1262"/>
                                </a:lnTo>
                                <a:lnTo>
                                  <a:pt x="21574" y="1147"/>
                                </a:lnTo>
                                <a:lnTo>
                                  <a:pt x="21599" y="1147"/>
                                </a:lnTo>
                                <a:lnTo>
                                  <a:pt x="21599" y="1262"/>
                                </a:lnTo>
                                <a:close/>
                                <a:close/>
                                <a:moveTo>
                                  <a:pt x="21599" y="1061"/>
                                </a:moveTo>
                                <a:lnTo>
                                  <a:pt x="21574" y="1061"/>
                                </a:lnTo>
                                <a:lnTo>
                                  <a:pt x="21574" y="946"/>
                                </a:lnTo>
                                <a:lnTo>
                                  <a:pt x="21599" y="946"/>
                                </a:lnTo>
                                <a:lnTo>
                                  <a:pt x="21599" y="1061"/>
                                </a:lnTo>
                                <a:close/>
                                <a:close/>
                                <a:moveTo>
                                  <a:pt x="21599" y="860"/>
                                </a:moveTo>
                                <a:lnTo>
                                  <a:pt x="21574" y="860"/>
                                </a:lnTo>
                                <a:lnTo>
                                  <a:pt x="21574" y="745"/>
                                </a:lnTo>
                                <a:lnTo>
                                  <a:pt x="21599" y="745"/>
                                </a:lnTo>
                                <a:lnTo>
                                  <a:pt x="21599" y="860"/>
                                </a:lnTo>
                                <a:close/>
                                <a:close/>
                                <a:moveTo>
                                  <a:pt x="21599" y="659"/>
                                </a:moveTo>
                                <a:lnTo>
                                  <a:pt x="21574" y="659"/>
                                </a:lnTo>
                                <a:lnTo>
                                  <a:pt x="21574" y="545"/>
                                </a:lnTo>
                                <a:lnTo>
                                  <a:pt x="21599" y="545"/>
                                </a:lnTo>
                                <a:lnTo>
                                  <a:pt x="21599" y="659"/>
                                </a:lnTo>
                                <a:close/>
                                <a:close/>
                                <a:moveTo>
                                  <a:pt x="21599" y="458"/>
                                </a:moveTo>
                                <a:lnTo>
                                  <a:pt x="21574" y="458"/>
                                </a:lnTo>
                                <a:lnTo>
                                  <a:pt x="21574" y="344"/>
                                </a:lnTo>
                                <a:lnTo>
                                  <a:pt x="21599" y="344"/>
                                </a:lnTo>
                                <a:lnTo>
                                  <a:pt x="21599" y="458"/>
                                </a:lnTo>
                                <a:close/>
                                <a:close/>
                                <a:moveTo>
                                  <a:pt x="21599" y="258"/>
                                </a:moveTo>
                                <a:lnTo>
                                  <a:pt x="21574" y="258"/>
                                </a:lnTo>
                                <a:lnTo>
                                  <a:pt x="21574" y="143"/>
                                </a:lnTo>
                                <a:lnTo>
                                  <a:pt x="21599" y="143"/>
                                </a:lnTo>
                                <a:lnTo>
                                  <a:pt x="21599" y="258"/>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35" name=" 535"/>
                        <wps:cNvSpPr/>
                        <wps:spPr>
                          <a:xfrm rot="0">
                            <a:off x="916940" y="0"/>
                            <a:ext cx="3294379" cy="4439284"/>
                          </a:xfrm>
                          <a:custGeom>
                            <a:gdLst>
                              <a:gd name="T1" fmla="*/ 0 w 21600"/>
                              <a:gd name="T2" fmla="*/ 0 h 21600"/>
                              <a:gd name="T3" fmla="*/ 21600 w 21600"/>
                              <a:gd name="T4" fmla="*/ 21600 h 21600"/>
                            </a:gdLst>
                            <a:rect l="T1" t="T2" r="T3" b="T4"/>
                            <a:pathLst>
                              <a:path w="21600" h="21600">
                                <a:moveTo>
                                  <a:pt x="7294" y="0"/>
                                </a:moveTo>
                                <a:lnTo>
                                  <a:pt x="0" y="0"/>
                                </a:lnTo>
                                <a:lnTo>
                                  <a:pt x="0" y="1572"/>
                                </a:lnTo>
                                <a:lnTo>
                                  <a:pt x="7294" y="1572"/>
                                </a:lnTo>
                                <a:lnTo>
                                  <a:pt x="7294" y="1551"/>
                                </a:lnTo>
                                <a:lnTo>
                                  <a:pt x="7294" y="1526"/>
                                </a:lnTo>
                                <a:lnTo>
                                  <a:pt x="7294" y="46"/>
                                </a:lnTo>
                                <a:lnTo>
                                  <a:pt x="7294" y="24"/>
                                </a:lnTo>
                                <a:lnTo>
                                  <a:pt x="7294" y="0"/>
                                </a:lnTo>
                                <a:close/>
                                <a:moveTo>
                                  <a:pt x="21599" y="20188"/>
                                </a:moveTo>
                                <a:lnTo>
                                  <a:pt x="18868" y="20188"/>
                                </a:lnTo>
                                <a:lnTo>
                                  <a:pt x="18868" y="20234"/>
                                </a:lnTo>
                                <a:lnTo>
                                  <a:pt x="18868" y="21553"/>
                                </a:lnTo>
                                <a:lnTo>
                                  <a:pt x="12644" y="21553"/>
                                </a:lnTo>
                                <a:lnTo>
                                  <a:pt x="12644" y="20234"/>
                                </a:lnTo>
                                <a:lnTo>
                                  <a:pt x="18868" y="20234"/>
                                </a:lnTo>
                                <a:lnTo>
                                  <a:pt x="18868" y="20188"/>
                                </a:lnTo>
                                <a:lnTo>
                                  <a:pt x="12581" y="20188"/>
                                </a:lnTo>
                                <a:lnTo>
                                  <a:pt x="12581" y="21599"/>
                                </a:lnTo>
                                <a:lnTo>
                                  <a:pt x="21599" y="21599"/>
                                </a:lnTo>
                                <a:lnTo>
                                  <a:pt x="21599" y="21578"/>
                                </a:lnTo>
                                <a:lnTo>
                                  <a:pt x="21599" y="21553"/>
                                </a:lnTo>
                                <a:lnTo>
                                  <a:pt x="21599" y="20234"/>
                                </a:lnTo>
                                <a:lnTo>
                                  <a:pt x="21599" y="20212"/>
                                </a:lnTo>
                                <a:lnTo>
                                  <a:pt x="21599" y="20188"/>
                                </a:lnTo>
                              </a:path>
                            </a:pathLst>
                          </a:custGeom>
                          <a:solidFill>
                            <a:srgbClr val="FFFFFF"/>
                          </a:solidFill>
                          <a:ln w="9525" cmpd="sng" cap="flat">
                            <a:noFill/>
                            <a:prstDash val="solid"/>
                            <a:miter/>
                          </a:ln>
                        </wps:spPr>
                        <wps:bodyPr vert="horz" wrap="square" lIns="91440" tIns="45720" rIns="91440" bIns="45720" anchor="t" anchorCtr="0" upright="1">
                          <a:noAutofit/>
                        </wps:bodyPr>
                      </wps:wsp>
                      <wps:wsp>
                        <wps:cNvPr id="536" name=" 536"/>
                        <wps:cNvSpPr/>
                        <wps:spPr>
                          <a:xfrm rot="0">
                            <a:off x="961390" y="233680"/>
                            <a:ext cx="2371725" cy="537209"/>
                          </a:xfrm>
                          <a:custGeom>
                            <a:gdLst>
                              <a:gd name="T1" fmla="*/ 0 w 21600"/>
                              <a:gd name="T2" fmla="*/ 0 h 21600"/>
                              <a:gd name="T3" fmla="*/ 21600 w 21600"/>
                              <a:gd name="T4" fmla="*/ 21600 h 21600"/>
                            </a:gdLst>
                            <a:rect l="T1" t="T2" r="T3" b="T4"/>
                            <a:pathLst>
                              <a:path w="21600" h="21600">
                                <a:moveTo>
                                  <a:pt x="3458" y="19838"/>
                                </a:moveTo>
                                <a:lnTo>
                                  <a:pt x="2821" y="18535"/>
                                </a:lnTo>
                                <a:lnTo>
                                  <a:pt x="2827" y="19838"/>
                                </a:lnTo>
                                <a:lnTo>
                                  <a:pt x="3001" y="19838"/>
                                </a:lnTo>
                                <a:lnTo>
                                  <a:pt x="3458" y="19838"/>
                                </a:lnTo>
                                <a:close/>
                                <a:moveTo>
                                  <a:pt x="3521" y="19964"/>
                                </a:moveTo>
                                <a:lnTo>
                                  <a:pt x="3469" y="19864"/>
                                </a:lnTo>
                                <a:lnTo>
                                  <a:pt x="3001" y="19864"/>
                                </a:lnTo>
                                <a:lnTo>
                                  <a:pt x="2827" y="19864"/>
                                </a:lnTo>
                                <a:lnTo>
                                  <a:pt x="0" y="20220"/>
                                </a:lnTo>
                                <a:lnTo>
                                  <a:pt x="0" y="20603"/>
                                </a:lnTo>
                                <a:lnTo>
                                  <a:pt x="2827" y="20247"/>
                                </a:lnTo>
                                <a:lnTo>
                                  <a:pt x="2839" y="21599"/>
                                </a:lnTo>
                                <a:lnTo>
                                  <a:pt x="3521" y="19964"/>
                                </a:lnTo>
                                <a:close/>
                                <a:moveTo>
                                  <a:pt x="21599" y="1531"/>
                                </a:moveTo>
                                <a:lnTo>
                                  <a:pt x="21512" y="1351"/>
                                </a:lnTo>
                                <a:lnTo>
                                  <a:pt x="20905" y="0"/>
                                </a:lnTo>
                                <a:lnTo>
                                  <a:pt x="20905" y="1351"/>
                                </a:lnTo>
                                <a:lnTo>
                                  <a:pt x="17222" y="1351"/>
                                </a:lnTo>
                                <a:lnTo>
                                  <a:pt x="17222" y="19788"/>
                                </a:lnTo>
                                <a:lnTo>
                                  <a:pt x="12942" y="19788"/>
                                </a:lnTo>
                                <a:lnTo>
                                  <a:pt x="12942" y="20171"/>
                                </a:lnTo>
                                <a:lnTo>
                                  <a:pt x="17309" y="20171"/>
                                </a:lnTo>
                                <a:lnTo>
                                  <a:pt x="17309" y="19964"/>
                                </a:lnTo>
                                <a:lnTo>
                                  <a:pt x="17309" y="19788"/>
                                </a:lnTo>
                                <a:lnTo>
                                  <a:pt x="17309" y="1734"/>
                                </a:lnTo>
                                <a:lnTo>
                                  <a:pt x="20905" y="1734"/>
                                </a:lnTo>
                                <a:lnTo>
                                  <a:pt x="20905" y="3063"/>
                                </a:lnTo>
                                <a:lnTo>
                                  <a:pt x="21512" y="1734"/>
                                </a:lnTo>
                                <a:lnTo>
                                  <a:pt x="21599" y="1531"/>
                                </a:lnTo>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37" name="矩形 537"/>
                        <wps:cNvSpPr/>
                        <wps:spPr>
                          <a:xfrm rot="0">
                            <a:off x="3333750" y="5079"/>
                            <a:ext cx="1240789" cy="533399"/>
                          </a:xfrm>
                          <a:prstGeom prst="rect"/>
                          <a:solidFill>
                            <a:srgbClr val="FFFFFF"/>
                          </a:solidFill>
                          <a:ln w="9525" cmpd="sng" cap="flat">
                            <a:noFill/>
                            <a:prstDash val="solid"/>
                            <a:miter/>
                          </a:ln>
                        </wps:spPr>
                        <wps:bodyPr vert="horz" wrap="square" lIns="91440" tIns="45720" rIns="91440" bIns="45720" anchor="t" anchorCtr="0" upright="1">
                          <a:noAutofit/>
                        </wps:bodyPr>
                      </wps:wsp>
                      <wps:wsp>
                        <wps:cNvPr id="538" name=" 538"/>
                        <wps:cNvSpPr/>
                        <wps:spPr>
                          <a:xfrm rot="0">
                            <a:off x="3328669" y="0"/>
                            <a:ext cx="2056764" cy="542924"/>
                          </a:xfrm>
                          <a:custGeom>
                            <a:gdLst>
                              <a:gd name="T1" fmla="*/ 0 w 21600"/>
                              <a:gd name="T2" fmla="*/ 0 h 21600"/>
                              <a:gd name="T3" fmla="*/ 21600 w 21600"/>
                              <a:gd name="T4" fmla="*/ 21600 h 21600"/>
                            </a:gdLst>
                            <a:rect l="T1" t="T2" r="T3" b="T4"/>
                            <a:pathLst>
                              <a:path w="21600" h="21600">
                                <a:moveTo>
                                  <a:pt x="21593" y="10811"/>
                                </a:moveTo>
                                <a:lnTo>
                                  <a:pt x="20800" y="9295"/>
                                </a:lnTo>
                                <a:lnTo>
                                  <a:pt x="20793" y="10636"/>
                                </a:lnTo>
                                <a:lnTo>
                                  <a:pt x="13123" y="10610"/>
                                </a:lnTo>
                                <a:lnTo>
                                  <a:pt x="13123" y="378"/>
                                </a:lnTo>
                                <a:lnTo>
                                  <a:pt x="13123" y="200"/>
                                </a:lnTo>
                                <a:lnTo>
                                  <a:pt x="13123" y="0"/>
                                </a:lnTo>
                                <a:lnTo>
                                  <a:pt x="13023" y="0"/>
                                </a:lnTo>
                                <a:lnTo>
                                  <a:pt x="13023" y="378"/>
                                </a:lnTo>
                                <a:lnTo>
                                  <a:pt x="13023" y="21220"/>
                                </a:lnTo>
                                <a:lnTo>
                                  <a:pt x="100" y="21220"/>
                                </a:lnTo>
                                <a:lnTo>
                                  <a:pt x="100" y="378"/>
                                </a:lnTo>
                                <a:lnTo>
                                  <a:pt x="13023" y="378"/>
                                </a:lnTo>
                                <a:lnTo>
                                  <a:pt x="13023" y="0"/>
                                </a:lnTo>
                                <a:lnTo>
                                  <a:pt x="0" y="0"/>
                                </a:lnTo>
                                <a:lnTo>
                                  <a:pt x="0" y="21599"/>
                                </a:lnTo>
                                <a:lnTo>
                                  <a:pt x="13123" y="21599"/>
                                </a:lnTo>
                                <a:lnTo>
                                  <a:pt x="13123" y="21421"/>
                                </a:lnTo>
                                <a:lnTo>
                                  <a:pt x="13123" y="21220"/>
                                </a:lnTo>
                                <a:lnTo>
                                  <a:pt x="13123" y="10989"/>
                                </a:lnTo>
                                <a:lnTo>
                                  <a:pt x="20793" y="11015"/>
                                </a:lnTo>
                                <a:lnTo>
                                  <a:pt x="20793" y="12326"/>
                                </a:lnTo>
                                <a:lnTo>
                                  <a:pt x="21500" y="11015"/>
                                </a:lnTo>
                                <a:lnTo>
                                  <a:pt x="21593" y="10811"/>
                                </a:lnTo>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39" name="矩形 539"/>
                        <wps:cNvSpPr/>
                        <wps:spPr>
                          <a:xfrm rot="0">
                            <a:off x="5385435" y="5079"/>
                            <a:ext cx="905509" cy="533399"/>
                          </a:xfrm>
                          <a:prstGeom prst="rect"/>
                          <a:solidFill>
                            <a:srgbClr val="FFFFFF"/>
                          </a:solidFill>
                          <a:ln w="9525" cmpd="sng" cap="flat">
                            <a:noFill/>
                            <a:prstDash val="solid"/>
                            <a:miter/>
                          </a:ln>
                        </wps:spPr>
                        <wps:bodyPr vert="horz" wrap="square" lIns="91440" tIns="45720" rIns="91440" bIns="45720" anchor="t" anchorCtr="0" upright="1">
                          <a:noAutofit/>
                        </wps:bodyPr>
                      </wps:wsp>
                      <wps:wsp>
                        <wps:cNvPr id="540" name=" 540"/>
                        <wps:cNvSpPr/>
                        <wps:spPr>
                          <a:xfrm rot="0">
                            <a:off x="2382520" y="0"/>
                            <a:ext cx="3913504" cy="3338194"/>
                          </a:xfrm>
                          <a:custGeom>
                            <a:gdLst>
                              <a:gd name="T1" fmla="*/ 0 w 21600"/>
                              <a:gd name="T2" fmla="*/ 0 h 21600"/>
                              <a:gd name="T3" fmla="*/ 21600 w 21600"/>
                              <a:gd name="T4" fmla="*/ 21600 h 21600"/>
                            </a:gdLst>
                            <a:rect l="T1" t="T2" r="T3" b="T4"/>
                            <a:pathLst>
                              <a:path w="21600" h="21600">
                                <a:moveTo>
                                  <a:pt x="5253" y="7654"/>
                                </a:moveTo>
                                <a:lnTo>
                                  <a:pt x="5200" y="7626"/>
                                </a:lnTo>
                                <a:lnTo>
                                  <a:pt x="4832" y="7408"/>
                                </a:lnTo>
                                <a:lnTo>
                                  <a:pt x="4832" y="7626"/>
                                </a:lnTo>
                                <a:lnTo>
                                  <a:pt x="2649" y="7626"/>
                                </a:lnTo>
                                <a:lnTo>
                                  <a:pt x="2649" y="4757"/>
                                </a:lnTo>
                                <a:lnTo>
                                  <a:pt x="2649" y="4725"/>
                                </a:lnTo>
                                <a:lnTo>
                                  <a:pt x="2649" y="4696"/>
                                </a:lnTo>
                                <a:lnTo>
                                  <a:pt x="0" y="4696"/>
                                </a:lnTo>
                                <a:lnTo>
                                  <a:pt x="0" y="4757"/>
                                </a:lnTo>
                                <a:lnTo>
                                  <a:pt x="2597" y="4757"/>
                                </a:lnTo>
                                <a:lnTo>
                                  <a:pt x="2597" y="7687"/>
                                </a:lnTo>
                                <a:lnTo>
                                  <a:pt x="4832" y="7687"/>
                                </a:lnTo>
                                <a:lnTo>
                                  <a:pt x="4832" y="7901"/>
                                </a:lnTo>
                                <a:lnTo>
                                  <a:pt x="5200" y="7687"/>
                                </a:lnTo>
                                <a:lnTo>
                                  <a:pt x="5253" y="7654"/>
                                </a:lnTo>
                                <a:close/>
                                <a:moveTo>
                                  <a:pt x="8930" y="14750"/>
                                </a:moveTo>
                                <a:lnTo>
                                  <a:pt x="8744" y="14754"/>
                                </a:lnTo>
                                <a:lnTo>
                                  <a:pt x="8702" y="9277"/>
                                </a:lnTo>
                                <a:lnTo>
                                  <a:pt x="8650" y="9277"/>
                                </a:lnTo>
                                <a:lnTo>
                                  <a:pt x="8692" y="14754"/>
                                </a:lnTo>
                                <a:lnTo>
                                  <a:pt x="8509" y="14754"/>
                                </a:lnTo>
                                <a:lnTo>
                                  <a:pt x="8723" y="15247"/>
                                </a:lnTo>
                                <a:lnTo>
                                  <a:pt x="8877" y="14877"/>
                                </a:lnTo>
                                <a:lnTo>
                                  <a:pt x="8930" y="14750"/>
                                </a:lnTo>
                                <a:close/>
                                <a:moveTo>
                                  <a:pt x="8937" y="21103"/>
                                </a:moveTo>
                                <a:lnTo>
                                  <a:pt x="8755" y="21106"/>
                                </a:lnTo>
                                <a:lnTo>
                                  <a:pt x="8751" y="18308"/>
                                </a:lnTo>
                                <a:lnTo>
                                  <a:pt x="8698" y="18308"/>
                                </a:lnTo>
                                <a:lnTo>
                                  <a:pt x="8702" y="21106"/>
                                </a:lnTo>
                                <a:lnTo>
                                  <a:pt x="8516" y="21106"/>
                                </a:lnTo>
                                <a:lnTo>
                                  <a:pt x="8726" y="21599"/>
                                </a:lnTo>
                                <a:lnTo>
                                  <a:pt x="8884" y="21230"/>
                                </a:lnTo>
                                <a:lnTo>
                                  <a:pt x="8937" y="21103"/>
                                </a:lnTo>
                                <a:close/>
                                <a:moveTo>
                                  <a:pt x="21596" y="0"/>
                                </a:moveTo>
                                <a:lnTo>
                                  <a:pt x="21544" y="0"/>
                                </a:lnTo>
                                <a:lnTo>
                                  <a:pt x="21544" y="61"/>
                                </a:lnTo>
                                <a:lnTo>
                                  <a:pt x="21544" y="3451"/>
                                </a:lnTo>
                                <a:lnTo>
                                  <a:pt x="16598" y="3451"/>
                                </a:lnTo>
                                <a:lnTo>
                                  <a:pt x="16598" y="61"/>
                                </a:lnTo>
                                <a:lnTo>
                                  <a:pt x="21544" y="61"/>
                                </a:lnTo>
                                <a:lnTo>
                                  <a:pt x="21544" y="0"/>
                                </a:lnTo>
                                <a:lnTo>
                                  <a:pt x="16546" y="0"/>
                                </a:lnTo>
                                <a:lnTo>
                                  <a:pt x="16546" y="3512"/>
                                </a:lnTo>
                                <a:lnTo>
                                  <a:pt x="21596" y="3512"/>
                                </a:lnTo>
                                <a:lnTo>
                                  <a:pt x="21596" y="3484"/>
                                </a:lnTo>
                                <a:lnTo>
                                  <a:pt x="21596" y="3451"/>
                                </a:lnTo>
                                <a:lnTo>
                                  <a:pt x="21596" y="61"/>
                                </a:lnTo>
                                <a:lnTo>
                                  <a:pt x="21596" y="32"/>
                                </a:lnTo>
                                <a:lnTo>
                                  <a:pt x="21596" y="0"/>
                                </a:lnTo>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41" name="直线 541"/>
                        <wps:cNvSpPr/>
                        <wps:spPr>
                          <a:xfrm rot="0">
                            <a:off x="2705100" y="3340100"/>
                            <a:ext cx="2390774" cy="62"/>
                          </a:xfrm>
                          <a:prstGeom prst="line"/>
                          <a:noFill/>
                          <a:ln w="10160" cmpd="sng" cap="flat">
                            <a:solidFill>
                              <a:srgbClr val="000000"/>
                            </a:solidFill>
                            <a:prstDash val="solid"/>
                            <a:miter/>
                          </a:ln>
                        </wps:spPr>
                        <wps:bodyPr vert="horz" wrap="square" lIns="91440" tIns="45720" rIns="91440" bIns="45720" anchor="t" anchorCtr="0" upright="1">
                          <a:noAutofit/>
                        </wps:bodyPr>
                      </wps:wsp>
                      <wps:wsp>
                        <wps:cNvPr id="542" name=" 542"/>
                        <wps:cNvSpPr/>
                        <wps:spPr>
                          <a:xfrm rot="0">
                            <a:off x="2667635" y="3338195"/>
                            <a:ext cx="2467609" cy="401954"/>
                          </a:xfrm>
                          <a:custGeom>
                            <a:gdLst>
                              <a:gd name="T1" fmla="*/ 0 w 21600"/>
                              <a:gd name="T2" fmla="*/ 0 h 21600"/>
                              <a:gd name="T3" fmla="*/ 21600 w 21600"/>
                              <a:gd name="T4" fmla="*/ 21600 h 21600"/>
                            </a:gdLst>
                            <a:rect l="T1" t="T2" r="T3" b="T4"/>
                            <a:pathLst>
                              <a:path w="21600" h="21600">
                                <a:moveTo>
                                  <a:pt x="666" y="17504"/>
                                </a:moveTo>
                                <a:lnTo>
                                  <a:pt x="377" y="17469"/>
                                </a:lnTo>
                                <a:lnTo>
                                  <a:pt x="383" y="0"/>
                                </a:lnTo>
                                <a:lnTo>
                                  <a:pt x="300" y="0"/>
                                </a:lnTo>
                                <a:lnTo>
                                  <a:pt x="294" y="17469"/>
                                </a:lnTo>
                                <a:lnTo>
                                  <a:pt x="0" y="17469"/>
                                </a:lnTo>
                                <a:lnTo>
                                  <a:pt x="333" y="21563"/>
                                </a:lnTo>
                                <a:lnTo>
                                  <a:pt x="583" y="18492"/>
                                </a:lnTo>
                                <a:lnTo>
                                  <a:pt x="666" y="17504"/>
                                </a:lnTo>
                                <a:close/>
                                <a:moveTo>
                                  <a:pt x="21599" y="17469"/>
                                </a:moveTo>
                                <a:lnTo>
                                  <a:pt x="21310" y="17504"/>
                                </a:lnTo>
                                <a:lnTo>
                                  <a:pt x="21305" y="752"/>
                                </a:lnTo>
                                <a:lnTo>
                                  <a:pt x="21222" y="752"/>
                                </a:lnTo>
                                <a:lnTo>
                                  <a:pt x="21227" y="17504"/>
                                </a:lnTo>
                                <a:lnTo>
                                  <a:pt x="20932" y="17504"/>
                                </a:lnTo>
                                <a:lnTo>
                                  <a:pt x="21266" y="21599"/>
                                </a:lnTo>
                                <a:lnTo>
                                  <a:pt x="21516" y="18528"/>
                                </a:lnTo>
                                <a:lnTo>
                                  <a:pt x="21599" y="17469"/>
                                </a:lnTo>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43" name="矩形 543"/>
                        <wps:cNvSpPr/>
                        <wps:spPr>
                          <a:xfrm rot="0">
                            <a:off x="1616710" y="3740150"/>
                            <a:ext cx="2178050" cy="962024"/>
                          </a:xfrm>
                          <a:prstGeom prst="rect"/>
                          <a:solidFill>
                            <a:srgbClr val="FFFFFF"/>
                          </a:solidFill>
                          <a:ln w="9525" cmpd="sng" cap="flat">
                            <a:noFill/>
                            <a:prstDash val="solid"/>
                            <a:miter/>
                          </a:ln>
                        </wps:spPr>
                        <wps:bodyPr vert="horz" wrap="square" lIns="91440" tIns="45720" rIns="91440" bIns="45720" anchor="t" anchorCtr="0" upright="1">
                          <a:noAutofit/>
                        </wps:bodyPr>
                      </wps:wsp>
                      <wps:wsp>
                        <wps:cNvPr id="544" name=" 544"/>
                        <wps:cNvSpPr/>
                        <wps:spPr>
                          <a:xfrm rot="0">
                            <a:off x="1611630" y="3735069"/>
                            <a:ext cx="2188209" cy="971549"/>
                          </a:xfrm>
                          <a:custGeom>
                            <a:gdLst>
                              <a:gd name="T1" fmla="*/ 0 w 21600"/>
                              <a:gd name="T2" fmla="*/ 0 h 21600"/>
                              <a:gd name="T3" fmla="*/ 21600 w 21600"/>
                              <a:gd name="T4" fmla="*/ 21600 h 21600"/>
                            </a:gdLst>
                            <a:rect l="T1" t="T2" r="T3" b="T4"/>
                            <a:pathLst>
                              <a:path w="21600" h="21600">
                                <a:moveTo>
                                  <a:pt x="21600" y="21599"/>
                                </a:moveTo>
                                <a:lnTo>
                                  <a:pt x="0" y="21599"/>
                                </a:lnTo>
                                <a:lnTo>
                                  <a:pt x="0" y="0"/>
                                </a:lnTo>
                                <a:lnTo>
                                  <a:pt x="21600" y="0"/>
                                </a:lnTo>
                                <a:lnTo>
                                  <a:pt x="21600" y="99"/>
                                </a:lnTo>
                                <a:lnTo>
                                  <a:pt x="94" y="99"/>
                                </a:lnTo>
                                <a:lnTo>
                                  <a:pt x="49" y="211"/>
                                </a:lnTo>
                                <a:lnTo>
                                  <a:pt x="94" y="211"/>
                                </a:lnTo>
                                <a:lnTo>
                                  <a:pt x="94" y="21387"/>
                                </a:lnTo>
                                <a:lnTo>
                                  <a:pt x="49" y="21387"/>
                                </a:lnTo>
                                <a:lnTo>
                                  <a:pt x="94" y="21487"/>
                                </a:lnTo>
                                <a:lnTo>
                                  <a:pt x="21600" y="21487"/>
                                </a:lnTo>
                                <a:lnTo>
                                  <a:pt x="21600" y="21599"/>
                                </a:lnTo>
                                <a:close/>
                                <a:close/>
                                <a:moveTo>
                                  <a:pt x="94" y="211"/>
                                </a:moveTo>
                                <a:lnTo>
                                  <a:pt x="49" y="211"/>
                                </a:lnTo>
                                <a:lnTo>
                                  <a:pt x="94" y="99"/>
                                </a:lnTo>
                                <a:lnTo>
                                  <a:pt x="94" y="211"/>
                                </a:lnTo>
                                <a:close/>
                                <a:close/>
                                <a:moveTo>
                                  <a:pt x="21506" y="211"/>
                                </a:moveTo>
                                <a:lnTo>
                                  <a:pt x="94" y="211"/>
                                </a:lnTo>
                                <a:lnTo>
                                  <a:pt x="94" y="99"/>
                                </a:lnTo>
                                <a:lnTo>
                                  <a:pt x="21506" y="99"/>
                                </a:lnTo>
                                <a:lnTo>
                                  <a:pt x="21506" y="211"/>
                                </a:lnTo>
                                <a:close/>
                                <a:close/>
                                <a:moveTo>
                                  <a:pt x="21506" y="21487"/>
                                </a:moveTo>
                                <a:lnTo>
                                  <a:pt x="21506" y="99"/>
                                </a:lnTo>
                                <a:lnTo>
                                  <a:pt x="21556" y="211"/>
                                </a:lnTo>
                                <a:lnTo>
                                  <a:pt x="21600" y="211"/>
                                </a:lnTo>
                                <a:lnTo>
                                  <a:pt x="21600" y="21387"/>
                                </a:lnTo>
                                <a:lnTo>
                                  <a:pt x="21556" y="21387"/>
                                </a:lnTo>
                                <a:lnTo>
                                  <a:pt x="21506" y="21487"/>
                                </a:lnTo>
                                <a:close/>
                                <a:close/>
                                <a:moveTo>
                                  <a:pt x="21600" y="211"/>
                                </a:moveTo>
                                <a:lnTo>
                                  <a:pt x="21556" y="211"/>
                                </a:lnTo>
                                <a:lnTo>
                                  <a:pt x="21506" y="99"/>
                                </a:lnTo>
                                <a:lnTo>
                                  <a:pt x="21600" y="99"/>
                                </a:lnTo>
                                <a:lnTo>
                                  <a:pt x="21600" y="211"/>
                                </a:lnTo>
                                <a:close/>
                                <a:close/>
                                <a:moveTo>
                                  <a:pt x="94" y="21487"/>
                                </a:moveTo>
                                <a:lnTo>
                                  <a:pt x="49" y="21387"/>
                                </a:lnTo>
                                <a:lnTo>
                                  <a:pt x="94" y="21387"/>
                                </a:lnTo>
                                <a:lnTo>
                                  <a:pt x="94" y="21487"/>
                                </a:lnTo>
                                <a:close/>
                                <a:close/>
                                <a:moveTo>
                                  <a:pt x="21506" y="21487"/>
                                </a:moveTo>
                                <a:lnTo>
                                  <a:pt x="94" y="21487"/>
                                </a:lnTo>
                                <a:lnTo>
                                  <a:pt x="94" y="21387"/>
                                </a:lnTo>
                                <a:lnTo>
                                  <a:pt x="21506" y="21387"/>
                                </a:lnTo>
                                <a:lnTo>
                                  <a:pt x="21506" y="21487"/>
                                </a:lnTo>
                                <a:close/>
                                <a:close/>
                                <a:moveTo>
                                  <a:pt x="21600" y="21487"/>
                                </a:moveTo>
                                <a:lnTo>
                                  <a:pt x="21506" y="21487"/>
                                </a:lnTo>
                                <a:lnTo>
                                  <a:pt x="21556" y="21387"/>
                                </a:lnTo>
                                <a:lnTo>
                                  <a:pt x="21600" y="21387"/>
                                </a:lnTo>
                                <a:lnTo>
                                  <a:pt x="21600" y="21487"/>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45" name="矩形 545"/>
                        <wps:cNvSpPr/>
                        <wps:spPr>
                          <a:xfrm rot="0">
                            <a:off x="4483100" y="3740150"/>
                            <a:ext cx="1445259" cy="897889"/>
                          </a:xfrm>
                          <a:prstGeom prst="rect"/>
                          <a:solidFill>
                            <a:srgbClr val="FFFFFF"/>
                          </a:solidFill>
                          <a:ln w="9525" cmpd="sng" cap="flat">
                            <a:noFill/>
                            <a:prstDash val="solid"/>
                            <a:miter/>
                          </a:ln>
                        </wps:spPr>
                        <wps:bodyPr vert="horz" wrap="square" lIns="91440" tIns="45720" rIns="91440" bIns="45720" anchor="t" anchorCtr="0" upright="1">
                          <a:noAutofit/>
                        </wps:bodyPr>
                      </wps:wsp>
                      <wps:wsp>
                        <wps:cNvPr id="546" name=" 546"/>
                        <wps:cNvSpPr/>
                        <wps:spPr>
                          <a:xfrm rot="0">
                            <a:off x="4477385" y="3735069"/>
                            <a:ext cx="1454784" cy="906779"/>
                          </a:xfrm>
                          <a:custGeom>
                            <a:gdLst>
                              <a:gd name="T1" fmla="*/ 0 w 21600"/>
                              <a:gd name="T2" fmla="*/ 0 h 21600"/>
                              <a:gd name="T3" fmla="*/ 21600 w 21600"/>
                              <a:gd name="T4" fmla="*/ 21600 h 21600"/>
                            </a:gdLst>
                            <a:rect l="T1" t="T2" r="T3" b="T4"/>
                            <a:pathLst>
                              <a:path w="21600" h="21600">
                                <a:moveTo>
                                  <a:pt x="21600" y="21599"/>
                                </a:moveTo>
                                <a:lnTo>
                                  <a:pt x="0" y="21599"/>
                                </a:lnTo>
                                <a:lnTo>
                                  <a:pt x="0" y="0"/>
                                </a:lnTo>
                                <a:lnTo>
                                  <a:pt x="21600" y="0"/>
                                </a:lnTo>
                                <a:lnTo>
                                  <a:pt x="21600" y="106"/>
                                </a:lnTo>
                                <a:lnTo>
                                  <a:pt x="141" y="106"/>
                                </a:lnTo>
                                <a:lnTo>
                                  <a:pt x="66" y="226"/>
                                </a:lnTo>
                                <a:lnTo>
                                  <a:pt x="141" y="226"/>
                                </a:lnTo>
                                <a:lnTo>
                                  <a:pt x="141" y="21372"/>
                                </a:lnTo>
                                <a:lnTo>
                                  <a:pt x="66" y="21372"/>
                                </a:lnTo>
                                <a:lnTo>
                                  <a:pt x="141" y="21479"/>
                                </a:lnTo>
                                <a:lnTo>
                                  <a:pt x="21600" y="21479"/>
                                </a:lnTo>
                                <a:lnTo>
                                  <a:pt x="21600" y="21599"/>
                                </a:lnTo>
                                <a:close/>
                                <a:close/>
                                <a:moveTo>
                                  <a:pt x="141" y="226"/>
                                </a:moveTo>
                                <a:lnTo>
                                  <a:pt x="66" y="226"/>
                                </a:lnTo>
                                <a:lnTo>
                                  <a:pt x="141" y="106"/>
                                </a:lnTo>
                                <a:lnTo>
                                  <a:pt x="141" y="226"/>
                                </a:lnTo>
                                <a:close/>
                                <a:close/>
                                <a:moveTo>
                                  <a:pt x="21459" y="226"/>
                                </a:moveTo>
                                <a:lnTo>
                                  <a:pt x="141" y="226"/>
                                </a:lnTo>
                                <a:lnTo>
                                  <a:pt x="141" y="106"/>
                                </a:lnTo>
                                <a:lnTo>
                                  <a:pt x="21459" y="106"/>
                                </a:lnTo>
                                <a:lnTo>
                                  <a:pt x="21459" y="226"/>
                                </a:lnTo>
                                <a:close/>
                                <a:close/>
                                <a:moveTo>
                                  <a:pt x="21459" y="21479"/>
                                </a:moveTo>
                                <a:lnTo>
                                  <a:pt x="21459" y="106"/>
                                </a:lnTo>
                                <a:lnTo>
                                  <a:pt x="21524" y="226"/>
                                </a:lnTo>
                                <a:lnTo>
                                  <a:pt x="21600" y="226"/>
                                </a:lnTo>
                                <a:lnTo>
                                  <a:pt x="21600" y="21372"/>
                                </a:lnTo>
                                <a:lnTo>
                                  <a:pt x="21524" y="21372"/>
                                </a:lnTo>
                                <a:lnTo>
                                  <a:pt x="21459" y="21479"/>
                                </a:lnTo>
                                <a:close/>
                                <a:close/>
                                <a:moveTo>
                                  <a:pt x="21600" y="226"/>
                                </a:moveTo>
                                <a:lnTo>
                                  <a:pt x="21524" y="226"/>
                                </a:lnTo>
                                <a:lnTo>
                                  <a:pt x="21459" y="106"/>
                                </a:lnTo>
                                <a:lnTo>
                                  <a:pt x="21600" y="106"/>
                                </a:lnTo>
                                <a:lnTo>
                                  <a:pt x="21600" y="226"/>
                                </a:lnTo>
                                <a:close/>
                                <a:close/>
                                <a:moveTo>
                                  <a:pt x="141" y="21479"/>
                                </a:moveTo>
                                <a:lnTo>
                                  <a:pt x="66" y="21372"/>
                                </a:lnTo>
                                <a:lnTo>
                                  <a:pt x="141" y="21372"/>
                                </a:lnTo>
                                <a:lnTo>
                                  <a:pt x="141" y="21479"/>
                                </a:lnTo>
                                <a:close/>
                                <a:close/>
                                <a:moveTo>
                                  <a:pt x="21459" y="21479"/>
                                </a:moveTo>
                                <a:lnTo>
                                  <a:pt x="141" y="21479"/>
                                </a:lnTo>
                                <a:lnTo>
                                  <a:pt x="141" y="21372"/>
                                </a:lnTo>
                                <a:lnTo>
                                  <a:pt x="21459" y="21372"/>
                                </a:lnTo>
                                <a:lnTo>
                                  <a:pt x="21459" y="21479"/>
                                </a:lnTo>
                                <a:close/>
                                <a:close/>
                                <a:moveTo>
                                  <a:pt x="21600" y="21479"/>
                                </a:moveTo>
                                <a:lnTo>
                                  <a:pt x="21459" y="21479"/>
                                </a:lnTo>
                                <a:lnTo>
                                  <a:pt x="21524" y="21372"/>
                                </a:lnTo>
                                <a:lnTo>
                                  <a:pt x="21600" y="21372"/>
                                </a:lnTo>
                                <a:lnTo>
                                  <a:pt x="21600" y="21479"/>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47" name="矩形 547"/>
                        <wps:cNvSpPr/>
                        <wps:spPr>
                          <a:xfrm rot="0">
                            <a:off x="4483100" y="5106035"/>
                            <a:ext cx="1178559" cy="536574"/>
                          </a:xfrm>
                          <a:prstGeom prst="rect"/>
                          <a:solidFill>
                            <a:srgbClr val="FFFFFF"/>
                          </a:solidFill>
                          <a:ln w="9525" cmpd="sng" cap="flat">
                            <a:noFill/>
                            <a:prstDash val="solid"/>
                            <a:miter/>
                          </a:ln>
                        </wps:spPr>
                        <wps:bodyPr vert="horz" wrap="square" lIns="91440" tIns="45720" rIns="91440" bIns="45720" anchor="t" anchorCtr="0" upright="1">
                          <a:noAutofit/>
                        </wps:bodyPr>
                      </wps:wsp>
                      <wps:wsp>
                        <wps:cNvPr id="548" name=" 548"/>
                        <wps:cNvSpPr/>
                        <wps:spPr>
                          <a:xfrm rot="0">
                            <a:off x="2701290" y="4702175"/>
                            <a:ext cx="2965450" cy="944879"/>
                          </a:xfrm>
                          <a:custGeom>
                            <a:gdLst>
                              <a:gd name="T1" fmla="*/ 0 w 21600"/>
                              <a:gd name="T2" fmla="*/ 0 h 21600"/>
                              <a:gd name="T3" fmla="*/ 21600 w 21600"/>
                              <a:gd name="T4" fmla="*/ 21600 h 21600"/>
                            </a:gdLst>
                            <a:rect l="T1" t="T2" r="T3" b="T4"/>
                            <a:pathLst>
                              <a:path w="21600" h="21600">
                                <a:moveTo>
                                  <a:pt x="21600" y="9129"/>
                                </a:moveTo>
                                <a:lnTo>
                                  <a:pt x="21530" y="9129"/>
                                </a:lnTo>
                                <a:lnTo>
                                  <a:pt x="21530" y="9347"/>
                                </a:lnTo>
                                <a:lnTo>
                                  <a:pt x="21530" y="21381"/>
                                </a:lnTo>
                                <a:lnTo>
                                  <a:pt x="13011" y="21381"/>
                                </a:lnTo>
                                <a:lnTo>
                                  <a:pt x="13011" y="9347"/>
                                </a:lnTo>
                                <a:lnTo>
                                  <a:pt x="21530" y="9347"/>
                                </a:lnTo>
                                <a:lnTo>
                                  <a:pt x="21530" y="9129"/>
                                </a:lnTo>
                                <a:lnTo>
                                  <a:pt x="12941" y="9129"/>
                                </a:lnTo>
                                <a:lnTo>
                                  <a:pt x="12941" y="15328"/>
                                </a:lnTo>
                                <a:lnTo>
                                  <a:pt x="12904" y="15270"/>
                                </a:lnTo>
                                <a:lnTo>
                                  <a:pt x="12418" y="14501"/>
                                </a:lnTo>
                                <a:lnTo>
                                  <a:pt x="12418" y="15270"/>
                                </a:lnTo>
                                <a:lnTo>
                                  <a:pt x="69" y="15270"/>
                                </a:lnTo>
                                <a:lnTo>
                                  <a:pt x="69" y="0"/>
                                </a:lnTo>
                                <a:lnTo>
                                  <a:pt x="0" y="0"/>
                                </a:lnTo>
                                <a:lnTo>
                                  <a:pt x="0" y="15487"/>
                                </a:lnTo>
                                <a:lnTo>
                                  <a:pt x="12418" y="15487"/>
                                </a:lnTo>
                                <a:lnTo>
                                  <a:pt x="12418" y="16243"/>
                                </a:lnTo>
                                <a:lnTo>
                                  <a:pt x="12904" y="15487"/>
                                </a:lnTo>
                                <a:lnTo>
                                  <a:pt x="12941" y="15431"/>
                                </a:lnTo>
                                <a:lnTo>
                                  <a:pt x="12941" y="21599"/>
                                </a:lnTo>
                                <a:lnTo>
                                  <a:pt x="21600" y="21599"/>
                                </a:lnTo>
                                <a:lnTo>
                                  <a:pt x="21600" y="21497"/>
                                </a:lnTo>
                                <a:lnTo>
                                  <a:pt x="21600" y="21381"/>
                                </a:lnTo>
                                <a:lnTo>
                                  <a:pt x="21600" y="9347"/>
                                </a:lnTo>
                                <a:lnTo>
                                  <a:pt x="21600" y="9247"/>
                                </a:lnTo>
                                <a:lnTo>
                                  <a:pt x="21600" y="9129"/>
                                </a:lnTo>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49" name=" 549"/>
                        <wps:cNvSpPr/>
                        <wps:spPr>
                          <a:xfrm rot="0">
                            <a:off x="3211830" y="2103755"/>
                            <a:ext cx="1503044" cy="664844"/>
                          </a:xfrm>
                          <a:custGeom>
                            <a:gdLst>
                              <a:gd name="T1" fmla="*/ 0 w 21600"/>
                              <a:gd name="T2" fmla="*/ 0 h 21600"/>
                              <a:gd name="T3" fmla="*/ 21600 w 21600"/>
                              <a:gd name="T4" fmla="*/ 21600 h 21600"/>
                            </a:gdLst>
                            <a:rect l="T1" t="T2" r="T3" b="T4"/>
                            <a:pathLst>
                              <a:path w="21600" h="21600">
                                <a:moveTo>
                                  <a:pt x="10795" y="21578"/>
                                </a:moveTo>
                                <a:lnTo>
                                  <a:pt x="0" y="10790"/>
                                </a:lnTo>
                                <a:lnTo>
                                  <a:pt x="10795" y="0"/>
                                </a:lnTo>
                                <a:lnTo>
                                  <a:pt x="21591" y="10790"/>
                                </a:lnTo>
                                <a:lnTo>
                                  <a:pt x="10795" y="21578"/>
                                </a:lnTo>
                                <a:close/>
                              </a:path>
                            </a:pathLst>
                          </a:custGeom>
                          <a:solidFill>
                            <a:srgbClr val="FFFFFF"/>
                          </a:solidFill>
                          <a:ln w="9525" cmpd="sng" cap="flat">
                            <a:noFill/>
                            <a:prstDash val="solid"/>
                            <a:miter/>
                          </a:ln>
                        </wps:spPr>
                        <wps:bodyPr vert="horz" wrap="square" lIns="91440" tIns="45720" rIns="91440" bIns="45720" anchor="t" anchorCtr="0" upright="1">
                          <a:noAutofit/>
                        </wps:bodyPr>
                      </wps:wsp>
                      <wps:wsp>
                        <wps:cNvPr id="550" name=" 550"/>
                        <wps:cNvSpPr/>
                        <wps:spPr>
                          <a:xfrm rot="0">
                            <a:off x="3199765" y="2098675"/>
                            <a:ext cx="1527809" cy="675639"/>
                          </a:xfrm>
                          <a:custGeom>
                            <a:gdLst>
                              <a:gd name="T1" fmla="*/ 0 w 21600"/>
                              <a:gd name="T2" fmla="*/ 0 h 21600"/>
                              <a:gd name="T3" fmla="*/ 21600 w 21600"/>
                              <a:gd name="T4" fmla="*/ 21600 h 21600"/>
                            </a:gdLst>
                            <a:rect l="T1" t="T2" r="T3" b="T4"/>
                            <a:pathLst>
                              <a:path w="21600" h="21600">
                                <a:moveTo>
                                  <a:pt x="10790" y="21598"/>
                                </a:moveTo>
                                <a:lnTo>
                                  <a:pt x="0" y="10800"/>
                                </a:lnTo>
                                <a:lnTo>
                                  <a:pt x="10790" y="0"/>
                                </a:lnTo>
                                <a:lnTo>
                                  <a:pt x="11096" y="304"/>
                                </a:lnTo>
                                <a:lnTo>
                                  <a:pt x="10763" y="304"/>
                                </a:lnTo>
                                <a:lnTo>
                                  <a:pt x="10790" y="344"/>
                                </a:lnTo>
                                <a:lnTo>
                                  <a:pt x="467" y="10657"/>
                                </a:lnTo>
                                <a:lnTo>
                                  <a:pt x="188" y="10657"/>
                                </a:lnTo>
                                <a:lnTo>
                                  <a:pt x="188" y="10940"/>
                                </a:lnTo>
                                <a:lnTo>
                                  <a:pt x="467" y="10940"/>
                                </a:lnTo>
                                <a:lnTo>
                                  <a:pt x="10790" y="21254"/>
                                </a:lnTo>
                                <a:lnTo>
                                  <a:pt x="10763" y="21294"/>
                                </a:lnTo>
                                <a:lnTo>
                                  <a:pt x="11096" y="21294"/>
                                </a:lnTo>
                                <a:lnTo>
                                  <a:pt x="10790" y="21598"/>
                                </a:lnTo>
                                <a:close/>
                                <a:close/>
                                <a:moveTo>
                                  <a:pt x="10790" y="344"/>
                                </a:moveTo>
                                <a:lnTo>
                                  <a:pt x="10763" y="304"/>
                                </a:lnTo>
                                <a:lnTo>
                                  <a:pt x="10817" y="304"/>
                                </a:lnTo>
                                <a:lnTo>
                                  <a:pt x="10790" y="344"/>
                                </a:lnTo>
                                <a:close/>
                                <a:close/>
                                <a:moveTo>
                                  <a:pt x="21258" y="10800"/>
                                </a:moveTo>
                                <a:lnTo>
                                  <a:pt x="10790" y="344"/>
                                </a:lnTo>
                                <a:lnTo>
                                  <a:pt x="10817" y="304"/>
                                </a:lnTo>
                                <a:lnTo>
                                  <a:pt x="11096" y="304"/>
                                </a:lnTo>
                                <a:lnTo>
                                  <a:pt x="21447" y="10657"/>
                                </a:lnTo>
                                <a:lnTo>
                                  <a:pt x="21393" y="10657"/>
                                </a:lnTo>
                                <a:lnTo>
                                  <a:pt x="21258" y="10800"/>
                                </a:lnTo>
                                <a:close/>
                                <a:close/>
                                <a:moveTo>
                                  <a:pt x="188" y="10940"/>
                                </a:moveTo>
                                <a:lnTo>
                                  <a:pt x="188" y="10657"/>
                                </a:lnTo>
                                <a:lnTo>
                                  <a:pt x="332" y="10800"/>
                                </a:lnTo>
                                <a:lnTo>
                                  <a:pt x="188" y="10940"/>
                                </a:lnTo>
                                <a:close/>
                                <a:close/>
                                <a:moveTo>
                                  <a:pt x="332" y="10800"/>
                                </a:moveTo>
                                <a:lnTo>
                                  <a:pt x="188" y="10657"/>
                                </a:lnTo>
                                <a:lnTo>
                                  <a:pt x="467" y="10657"/>
                                </a:lnTo>
                                <a:lnTo>
                                  <a:pt x="332" y="10800"/>
                                </a:lnTo>
                                <a:close/>
                                <a:close/>
                                <a:moveTo>
                                  <a:pt x="21393" y="10940"/>
                                </a:moveTo>
                                <a:lnTo>
                                  <a:pt x="21258" y="10800"/>
                                </a:lnTo>
                                <a:lnTo>
                                  <a:pt x="21393" y="10657"/>
                                </a:lnTo>
                                <a:lnTo>
                                  <a:pt x="21393" y="10940"/>
                                </a:lnTo>
                                <a:close/>
                                <a:close/>
                                <a:moveTo>
                                  <a:pt x="21447" y="10940"/>
                                </a:moveTo>
                                <a:lnTo>
                                  <a:pt x="21393" y="10940"/>
                                </a:lnTo>
                                <a:lnTo>
                                  <a:pt x="21393" y="10657"/>
                                </a:lnTo>
                                <a:lnTo>
                                  <a:pt x="21447" y="10657"/>
                                </a:lnTo>
                                <a:lnTo>
                                  <a:pt x="21591" y="10800"/>
                                </a:lnTo>
                                <a:lnTo>
                                  <a:pt x="21447" y="10940"/>
                                </a:lnTo>
                                <a:close/>
                                <a:close/>
                                <a:moveTo>
                                  <a:pt x="467" y="10940"/>
                                </a:moveTo>
                                <a:lnTo>
                                  <a:pt x="188" y="10940"/>
                                </a:lnTo>
                                <a:lnTo>
                                  <a:pt x="332" y="10800"/>
                                </a:lnTo>
                                <a:lnTo>
                                  <a:pt x="467" y="10940"/>
                                </a:lnTo>
                                <a:close/>
                                <a:close/>
                                <a:moveTo>
                                  <a:pt x="11096" y="21294"/>
                                </a:moveTo>
                                <a:lnTo>
                                  <a:pt x="10817" y="21294"/>
                                </a:lnTo>
                                <a:lnTo>
                                  <a:pt x="10790" y="21254"/>
                                </a:lnTo>
                                <a:lnTo>
                                  <a:pt x="21258" y="10800"/>
                                </a:lnTo>
                                <a:lnTo>
                                  <a:pt x="21393" y="10940"/>
                                </a:lnTo>
                                <a:lnTo>
                                  <a:pt x="21447" y="10940"/>
                                </a:lnTo>
                                <a:lnTo>
                                  <a:pt x="11096" y="21294"/>
                                </a:lnTo>
                                <a:close/>
                                <a:close/>
                                <a:moveTo>
                                  <a:pt x="10817" y="21294"/>
                                </a:moveTo>
                                <a:lnTo>
                                  <a:pt x="10763" y="21294"/>
                                </a:lnTo>
                                <a:lnTo>
                                  <a:pt x="10790" y="21254"/>
                                </a:lnTo>
                                <a:lnTo>
                                  <a:pt x="10817" y="21294"/>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51" name=" 551"/>
                        <wps:cNvSpPr/>
                        <wps:spPr>
                          <a:xfrm rot="0">
                            <a:off x="1348105" y="210820"/>
                            <a:ext cx="1035049" cy="1039494"/>
                          </a:xfrm>
                          <a:custGeom>
                            <a:gdLst>
                              <a:gd name="T1" fmla="*/ 0 w 21600"/>
                              <a:gd name="T2" fmla="*/ 0 h 21600"/>
                              <a:gd name="T3" fmla="*/ 21600 w 21600"/>
                              <a:gd name="T4" fmla="*/ 21600 h 21600"/>
                            </a:gdLst>
                            <a:rect l="T1" t="T2" r="T3" b="T4"/>
                            <a:pathLst>
                              <a:path w="21600" h="21600">
                                <a:moveTo>
                                  <a:pt x="10813" y="21599"/>
                                </a:moveTo>
                                <a:lnTo>
                                  <a:pt x="0" y="10806"/>
                                </a:lnTo>
                                <a:lnTo>
                                  <a:pt x="10813" y="0"/>
                                </a:lnTo>
                                <a:lnTo>
                                  <a:pt x="21586" y="10806"/>
                                </a:lnTo>
                                <a:lnTo>
                                  <a:pt x="10813" y="21599"/>
                                </a:lnTo>
                                <a:close/>
                              </a:path>
                            </a:pathLst>
                          </a:custGeom>
                          <a:solidFill>
                            <a:srgbClr val="FFFFFF"/>
                          </a:solidFill>
                          <a:ln w="9525" cmpd="sng" cap="flat">
                            <a:noFill/>
                            <a:prstDash val="solid"/>
                            <a:miter/>
                          </a:ln>
                        </wps:spPr>
                        <wps:bodyPr vert="horz" wrap="square" lIns="91440" tIns="45720" rIns="91440" bIns="45720" anchor="t" anchorCtr="0" upright="1">
                          <a:noAutofit/>
                        </wps:bodyPr>
                      </wps:wsp>
                      <wps:wsp>
                        <wps:cNvPr id="552" name=" 552"/>
                        <wps:cNvSpPr/>
                        <wps:spPr>
                          <a:xfrm rot="0">
                            <a:off x="1341755" y="204470"/>
                            <a:ext cx="1047749" cy="1052829"/>
                          </a:xfrm>
                          <a:custGeom>
                            <a:gdLst>
                              <a:gd name="T1" fmla="*/ 0 w 21600"/>
                              <a:gd name="T2" fmla="*/ 0 h 21600"/>
                              <a:gd name="T3" fmla="*/ 21600 w 21600"/>
                              <a:gd name="T4" fmla="*/ 21600 h 21600"/>
                            </a:gdLst>
                            <a:rect l="T1" t="T2" r="T3" b="T4"/>
                            <a:pathLst>
                              <a:path w="21600" h="21600">
                                <a:moveTo>
                                  <a:pt x="10799" y="21599"/>
                                </a:moveTo>
                                <a:lnTo>
                                  <a:pt x="0" y="10800"/>
                                </a:lnTo>
                                <a:lnTo>
                                  <a:pt x="10799" y="0"/>
                                </a:lnTo>
                                <a:lnTo>
                                  <a:pt x="10996" y="209"/>
                                </a:lnTo>
                                <a:lnTo>
                                  <a:pt x="10721" y="209"/>
                                </a:lnTo>
                                <a:lnTo>
                                  <a:pt x="10799" y="287"/>
                                </a:lnTo>
                                <a:lnTo>
                                  <a:pt x="339" y="10734"/>
                                </a:lnTo>
                                <a:lnTo>
                                  <a:pt x="210" y="10734"/>
                                </a:lnTo>
                                <a:lnTo>
                                  <a:pt x="210" y="10864"/>
                                </a:lnTo>
                                <a:lnTo>
                                  <a:pt x="339" y="10864"/>
                                </a:lnTo>
                                <a:lnTo>
                                  <a:pt x="10799" y="21313"/>
                                </a:lnTo>
                                <a:lnTo>
                                  <a:pt x="10721" y="21391"/>
                                </a:lnTo>
                                <a:lnTo>
                                  <a:pt x="10996" y="21391"/>
                                </a:lnTo>
                                <a:lnTo>
                                  <a:pt x="10799" y="21599"/>
                                </a:lnTo>
                                <a:close/>
                                <a:close/>
                                <a:moveTo>
                                  <a:pt x="10799" y="287"/>
                                </a:moveTo>
                                <a:lnTo>
                                  <a:pt x="10721" y="209"/>
                                </a:lnTo>
                                <a:lnTo>
                                  <a:pt x="10864" y="209"/>
                                </a:lnTo>
                                <a:lnTo>
                                  <a:pt x="10799" y="287"/>
                                </a:lnTo>
                                <a:close/>
                                <a:close/>
                                <a:moveTo>
                                  <a:pt x="21311" y="10800"/>
                                </a:moveTo>
                                <a:lnTo>
                                  <a:pt x="10799" y="287"/>
                                </a:lnTo>
                                <a:lnTo>
                                  <a:pt x="10864" y="209"/>
                                </a:lnTo>
                                <a:lnTo>
                                  <a:pt x="10996" y="209"/>
                                </a:lnTo>
                                <a:lnTo>
                                  <a:pt x="21521" y="10734"/>
                                </a:lnTo>
                                <a:lnTo>
                                  <a:pt x="21377" y="10734"/>
                                </a:lnTo>
                                <a:lnTo>
                                  <a:pt x="21311" y="10800"/>
                                </a:lnTo>
                                <a:close/>
                                <a:close/>
                                <a:moveTo>
                                  <a:pt x="210" y="10864"/>
                                </a:moveTo>
                                <a:lnTo>
                                  <a:pt x="210" y="10734"/>
                                </a:lnTo>
                                <a:lnTo>
                                  <a:pt x="274" y="10800"/>
                                </a:lnTo>
                                <a:lnTo>
                                  <a:pt x="210" y="10864"/>
                                </a:lnTo>
                                <a:close/>
                                <a:close/>
                                <a:moveTo>
                                  <a:pt x="274" y="10800"/>
                                </a:moveTo>
                                <a:lnTo>
                                  <a:pt x="210" y="10734"/>
                                </a:lnTo>
                                <a:lnTo>
                                  <a:pt x="339" y="10734"/>
                                </a:lnTo>
                                <a:lnTo>
                                  <a:pt x="274" y="10800"/>
                                </a:lnTo>
                                <a:close/>
                                <a:close/>
                                <a:moveTo>
                                  <a:pt x="21377" y="10864"/>
                                </a:moveTo>
                                <a:lnTo>
                                  <a:pt x="21311" y="10800"/>
                                </a:lnTo>
                                <a:lnTo>
                                  <a:pt x="21377" y="10734"/>
                                </a:lnTo>
                                <a:lnTo>
                                  <a:pt x="21377" y="10864"/>
                                </a:lnTo>
                                <a:close/>
                                <a:close/>
                                <a:moveTo>
                                  <a:pt x="21521" y="10864"/>
                                </a:moveTo>
                                <a:lnTo>
                                  <a:pt x="21377" y="10864"/>
                                </a:lnTo>
                                <a:lnTo>
                                  <a:pt x="21377" y="10734"/>
                                </a:lnTo>
                                <a:lnTo>
                                  <a:pt x="21521" y="10734"/>
                                </a:lnTo>
                                <a:lnTo>
                                  <a:pt x="21585" y="10800"/>
                                </a:lnTo>
                                <a:lnTo>
                                  <a:pt x="21521" y="10864"/>
                                </a:lnTo>
                                <a:close/>
                                <a:close/>
                                <a:moveTo>
                                  <a:pt x="339" y="10864"/>
                                </a:moveTo>
                                <a:lnTo>
                                  <a:pt x="210" y="10864"/>
                                </a:lnTo>
                                <a:lnTo>
                                  <a:pt x="274" y="10800"/>
                                </a:lnTo>
                                <a:lnTo>
                                  <a:pt x="339" y="10864"/>
                                </a:lnTo>
                                <a:close/>
                                <a:close/>
                                <a:moveTo>
                                  <a:pt x="10996" y="21391"/>
                                </a:moveTo>
                                <a:lnTo>
                                  <a:pt x="10864" y="21391"/>
                                </a:lnTo>
                                <a:lnTo>
                                  <a:pt x="10799" y="21313"/>
                                </a:lnTo>
                                <a:lnTo>
                                  <a:pt x="21311" y="10800"/>
                                </a:lnTo>
                                <a:lnTo>
                                  <a:pt x="21377" y="10864"/>
                                </a:lnTo>
                                <a:lnTo>
                                  <a:pt x="21521" y="10864"/>
                                </a:lnTo>
                                <a:lnTo>
                                  <a:pt x="10996" y="21391"/>
                                </a:lnTo>
                                <a:close/>
                                <a:close/>
                                <a:moveTo>
                                  <a:pt x="10864" y="21391"/>
                                </a:moveTo>
                                <a:lnTo>
                                  <a:pt x="10721" y="21391"/>
                                </a:lnTo>
                                <a:lnTo>
                                  <a:pt x="10799" y="21313"/>
                                </a:lnTo>
                                <a:lnTo>
                                  <a:pt x="10864" y="21391"/>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53" name=" 553"/>
                        <wps:cNvSpPr/>
                        <wps:spPr>
                          <a:xfrm rot="0">
                            <a:off x="5715" y="140335"/>
                            <a:ext cx="955674" cy="1109979"/>
                          </a:xfrm>
                          <a:custGeom>
                            <a:gdLst>
                              <a:gd name="T1" fmla="*/ 0 w 21600"/>
                              <a:gd name="T2" fmla="*/ 0 h 21600"/>
                              <a:gd name="T3" fmla="*/ 21600 w 21600"/>
                              <a:gd name="T4" fmla="*/ 21600 h 21600"/>
                            </a:gdLst>
                            <a:rect l="T1" t="T2" r="T3" b="T4"/>
                            <a:pathLst>
                              <a:path w="21600" h="21600">
                                <a:moveTo>
                                  <a:pt x="18012" y="21587"/>
                                </a:moveTo>
                                <a:lnTo>
                                  <a:pt x="3588" y="21587"/>
                                </a:lnTo>
                                <a:lnTo>
                                  <a:pt x="2454" y="21426"/>
                                </a:lnTo>
                                <a:lnTo>
                                  <a:pt x="1463" y="20981"/>
                                </a:lnTo>
                                <a:lnTo>
                                  <a:pt x="688" y="20314"/>
                                </a:lnTo>
                                <a:lnTo>
                                  <a:pt x="172" y="19461"/>
                                </a:lnTo>
                                <a:lnTo>
                                  <a:pt x="0" y="18474"/>
                                </a:lnTo>
                                <a:lnTo>
                                  <a:pt x="0" y="3076"/>
                                </a:lnTo>
                                <a:lnTo>
                                  <a:pt x="172" y="2113"/>
                                </a:lnTo>
                                <a:lnTo>
                                  <a:pt x="688" y="1260"/>
                                </a:lnTo>
                                <a:lnTo>
                                  <a:pt x="1463" y="593"/>
                                </a:lnTo>
                                <a:lnTo>
                                  <a:pt x="2454" y="148"/>
                                </a:lnTo>
                                <a:lnTo>
                                  <a:pt x="3588" y="0"/>
                                </a:lnTo>
                                <a:lnTo>
                                  <a:pt x="18012" y="0"/>
                                </a:lnTo>
                                <a:lnTo>
                                  <a:pt x="19159" y="148"/>
                                </a:lnTo>
                                <a:lnTo>
                                  <a:pt x="20135" y="593"/>
                                </a:lnTo>
                                <a:lnTo>
                                  <a:pt x="20910" y="1260"/>
                                </a:lnTo>
                                <a:lnTo>
                                  <a:pt x="21426" y="2113"/>
                                </a:lnTo>
                                <a:lnTo>
                                  <a:pt x="21598" y="3076"/>
                                </a:lnTo>
                                <a:lnTo>
                                  <a:pt x="21598" y="18474"/>
                                </a:lnTo>
                                <a:lnTo>
                                  <a:pt x="21426" y="19461"/>
                                </a:lnTo>
                                <a:lnTo>
                                  <a:pt x="20910" y="20314"/>
                                </a:lnTo>
                                <a:lnTo>
                                  <a:pt x="20135" y="20981"/>
                                </a:lnTo>
                                <a:lnTo>
                                  <a:pt x="19159" y="21426"/>
                                </a:lnTo>
                                <a:lnTo>
                                  <a:pt x="18012" y="21587"/>
                                </a:lnTo>
                                <a:close/>
                              </a:path>
                            </a:pathLst>
                          </a:custGeom>
                          <a:solidFill>
                            <a:srgbClr val="FFFFFF"/>
                          </a:solidFill>
                          <a:ln w="9525" cmpd="sng" cap="flat">
                            <a:noFill/>
                            <a:prstDash val="solid"/>
                            <a:miter/>
                          </a:ln>
                        </wps:spPr>
                        <wps:bodyPr vert="horz" wrap="square" lIns="91440" tIns="45720" rIns="91440" bIns="45720" anchor="t" anchorCtr="0" upright="1">
                          <a:noAutofit/>
                        </wps:bodyPr>
                      </wps:wsp>
                      <wps:wsp>
                        <wps:cNvPr id="554" name=" 554"/>
                        <wps:cNvSpPr/>
                        <wps:spPr>
                          <a:xfrm rot="0">
                            <a:off x="0" y="135255"/>
                            <a:ext cx="966469" cy="1117599"/>
                          </a:xfrm>
                          <a:custGeom>
                            <a:gdLst>
                              <a:gd name="T1" fmla="*/ 0 w 21600"/>
                              <a:gd name="T2" fmla="*/ 0 h 21600"/>
                              <a:gd name="T3" fmla="*/ 21600 w 21600"/>
                              <a:gd name="T4" fmla="*/ 21600 h 21600"/>
                            </a:gdLst>
                            <a:rect l="T1" t="T2" r="T3" b="T4"/>
                            <a:pathLst>
                              <a:path w="21600" h="21600">
                                <a:moveTo>
                                  <a:pt x="18292" y="21600"/>
                                </a:moveTo>
                                <a:lnTo>
                                  <a:pt x="3293" y="21600"/>
                                </a:lnTo>
                                <a:lnTo>
                                  <a:pt x="2922" y="21551"/>
                                </a:lnTo>
                                <a:lnTo>
                                  <a:pt x="2752" y="21501"/>
                                </a:lnTo>
                                <a:lnTo>
                                  <a:pt x="2569" y="21477"/>
                                </a:lnTo>
                                <a:lnTo>
                                  <a:pt x="2399" y="21427"/>
                                </a:lnTo>
                                <a:lnTo>
                                  <a:pt x="2228" y="21354"/>
                                </a:lnTo>
                                <a:lnTo>
                                  <a:pt x="2071" y="21306"/>
                                </a:lnTo>
                                <a:lnTo>
                                  <a:pt x="1915" y="21232"/>
                                </a:lnTo>
                                <a:lnTo>
                                  <a:pt x="1760" y="21159"/>
                                </a:lnTo>
                                <a:lnTo>
                                  <a:pt x="1617" y="21059"/>
                                </a:lnTo>
                                <a:lnTo>
                                  <a:pt x="1462" y="20986"/>
                                </a:lnTo>
                                <a:lnTo>
                                  <a:pt x="1334" y="20888"/>
                                </a:lnTo>
                                <a:lnTo>
                                  <a:pt x="1192" y="20790"/>
                                </a:lnTo>
                                <a:lnTo>
                                  <a:pt x="1064" y="20691"/>
                                </a:lnTo>
                                <a:lnTo>
                                  <a:pt x="951" y="20568"/>
                                </a:lnTo>
                                <a:lnTo>
                                  <a:pt x="836" y="20446"/>
                                </a:lnTo>
                                <a:lnTo>
                                  <a:pt x="723" y="20347"/>
                                </a:lnTo>
                                <a:lnTo>
                                  <a:pt x="623" y="20225"/>
                                </a:lnTo>
                                <a:lnTo>
                                  <a:pt x="525" y="20078"/>
                                </a:lnTo>
                                <a:lnTo>
                                  <a:pt x="440" y="19955"/>
                                </a:lnTo>
                                <a:lnTo>
                                  <a:pt x="355" y="19807"/>
                                </a:lnTo>
                                <a:lnTo>
                                  <a:pt x="283" y="19684"/>
                                </a:lnTo>
                                <a:lnTo>
                                  <a:pt x="212" y="19537"/>
                                </a:lnTo>
                                <a:lnTo>
                                  <a:pt x="155" y="19390"/>
                                </a:lnTo>
                                <a:lnTo>
                                  <a:pt x="112" y="19242"/>
                                </a:lnTo>
                                <a:lnTo>
                                  <a:pt x="70" y="19071"/>
                                </a:lnTo>
                                <a:lnTo>
                                  <a:pt x="27" y="18924"/>
                                </a:lnTo>
                                <a:lnTo>
                                  <a:pt x="14" y="18753"/>
                                </a:lnTo>
                                <a:lnTo>
                                  <a:pt x="0" y="18605"/>
                                </a:lnTo>
                                <a:lnTo>
                                  <a:pt x="0" y="18432"/>
                                </a:lnTo>
                                <a:lnTo>
                                  <a:pt x="0" y="3166"/>
                                </a:lnTo>
                                <a:lnTo>
                                  <a:pt x="0" y="2995"/>
                                </a:lnTo>
                                <a:lnTo>
                                  <a:pt x="14" y="2847"/>
                                </a:lnTo>
                                <a:lnTo>
                                  <a:pt x="27" y="2674"/>
                                </a:lnTo>
                                <a:lnTo>
                                  <a:pt x="70" y="2527"/>
                                </a:lnTo>
                                <a:lnTo>
                                  <a:pt x="112" y="2356"/>
                                </a:lnTo>
                                <a:lnTo>
                                  <a:pt x="155" y="2209"/>
                                </a:lnTo>
                                <a:lnTo>
                                  <a:pt x="212" y="2061"/>
                                </a:lnTo>
                                <a:lnTo>
                                  <a:pt x="283" y="1914"/>
                                </a:lnTo>
                                <a:lnTo>
                                  <a:pt x="355" y="1791"/>
                                </a:lnTo>
                                <a:lnTo>
                                  <a:pt x="440" y="1643"/>
                                </a:lnTo>
                                <a:lnTo>
                                  <a:pt x="525" y="1522"/>
                                </a:lnTo>
                                <a:lnTo>
                                  <a:pt x="623" y="1375"/>
                                </a:lnTo>
                                <a:lnTo>
                                  <a:pt x="723" y="1251"/>
                                </a:lnTo>
                                <a:lnTo>
                                  <a:pt x="836" y="1154"/>
                                </a:lnTo>
                                <a:lnTo>
                                  <a:pt x="951" y="1030"/>
                                </a:lnTo>
                                <a:lnTo>
                                  <a:pt x="1064" y="907"/>
                                </a:lnTo>
                                <a:lnTo>
                                  <a:pt x="1192" y="809"/>
                                </a:lnTo>
                                <a:lnTo>
                                  <a:pt x="1334" y="712"/>
                                </a:lnTo>
                                <a:lnTo>
                                  <a:pt x="1462" y="613"/>
                                </a:lnTo>
                                <a:lnTo>
                                  <a:pt x="1617" y="539"/>
                                </a:lnTo>
                                <a:lnTo>
                                  <a:pt x="1760" y="441"/>
                                </a:lnTo>
                                <a:lnTo>
                                  <a:pt x="1915" y="368"/>
                                </a:lnTo>
                                <a:lnTo>
                                  <a:pt x="2071" y="294"/>
                                </a:lnTo>
                                <a:lnTo>
                                  <a:pt x="2228" y="244"/>
                                </a:lnTo>
                                <a:lnTo>
                                  <a:pt x="2399" y="171"/>
                                </a:lnTo>
                                <a:lnTo>
                                  <a:pt x="2569" y="123"/>
                                </a:lnTo>
                                <a:lnTo>
                                  <a:pt x="2752" y="97"/>
                                </a:lnTo>
                                <a:lnTo>
                                  <a:pt x="2922" y="49"/>
                                </a:lnTo>
                                <a:lnTo>
                                  <a:pt x="3293" y="0"/>
                                </a:lnTo>
                                <a:lnTo>
                                  <a:pt x="18292" y="0"/>
                                </a:lnTo>
                                <a:lnTo>
                                  <a:pt x="18662" y="49"/>
                                </a:lnTo>
                                <a:lnTo>
                                  <a:pt x="18833" y="97"/>
                                </a:lnTo>
                                <a:lnTo>
                                  <a:pt x="19016" y="123"/>
                                </a:lnTo>
                                <a:lnTo>
                                  <a:pt x="19186" y="171"/>
                                </a:lnTo>
                                <a:lnTo>
                                  <a:pt x="3491" y="171"/>
                                </a:lnTo>
                                <a:lnTo>
                                  <a:pt x="3305" y="196"/>
                                </a:lnTo>
                                <a:lnTo>
                                  <a:pt x="3135" y="196"/>
                                </a:lnTo>
                                <a:lnTo>
                                  <a:pt x="2965" y="220"/>
                                </a:lnTo>
                                <a:lnTo>
                                  <a:pt x="2965" y="220"/>
                                </a:lnTo>
                                <a:lnTo>
                                  <a:pt x="2795" y="270"/>
                                </a:lnTo>
                                <a:lnTo>
                                  <a:pt x="2795" y="270"/>
                                </a:lnTo>
                                <a:lnTo>
                                  <a:pt x="2639" y="294"/>
                                </a:lnTo>
                                <a:lnTo>
                                  <a:pt x="2639" y="294"/>
                                </a:lnTo>
                                <a:lnTo>
                                  <a:pt x="2469" y="344"/>
                                </a:lnTo>
                                <a:lnTo>
                                  <a:pt x="2484" y="344"/>
                                </a:lnTo>
                                <a:lnTo>
                                  <a:pt x="2313" y="417"/>
                                </a:lnTo>
                                <a:lnTo>
                                  <a:pt x="2313" y="417"/>
                                </a:lnTo>
                                <a:lnTo>
                                  <a:pt x="2156" y="465"/>
                                </a:lnTo>
                                <a:lnTo>
                                  <a:pt x="2171" y="465"/>
                                </a:lnTo>
                                <a:lnTo>
                                  <a:pt x="2015" y="539"/>
                                </a:lnTo>
                                <a:lnTo>
                                  <a:pt x="2015" y="539"/>
                                </a:lnTo>
                                <a:lnTo>
                                  <a:pt x="1873" y="613"/>
                                </a:lnTo>
                                <a:lnTo>
                                  <a:pt x="1873" y="613"/>
                                </a:lnTo>
                                <a:lnTo>
                                  <a:pt x="1730" y="686"/>
                                </a:lnTo>
                                <a:lnTo>
                                  <a:pt x="1730" y="686"/>
                                </a:lnTo>
                                <a:lnTo>
                                  <a:pt x="1590" y="760"/>
                                </a:lnTo>
                                <a:lnTo>
                                  <a:pt x="1602" y="760"/>
                                </a:lnTo>
                                <a:lnTo>
                                  <a:pt x="1462" y="859"/>
                                </a:lnTo>
                                <a:lnTo>
                                  <a:pt x="1462" y="859"/>
                                </a:lnTo>
                                <a:lnTo>
                                  <a:pt x="1334" y="957"/>
                                </a:lnTo>
                                <a:lnTo>
                                  <a:pt x="1334" y="957"/>
                                </a:lnTo>
                                <a:lnTo>
                                  <a:pt x="1219" y="1054"/>
                                </a:lnTo>
                                <a:lnTo>
                                  <a:pt x="1219" y="1054"/>
                                </a:lnTo>
                                <a:lnTo>
                                  <a:pt x="1106" y="1154"/>
                                </a:lnTo>
                                <a:lnTo>
                                  <a:pt x="1106" y="1154"/>
                                </a:lnTo>
                                <a:lnTo>
                                  <a:pt x="994" y="1251"/>
                                </a:lnTo>
                                <a:lnTo>
                                  <a:pt x="994" y="1251"/>
                                </a:lnTo>
                                <a:lnTo>
                                  <a:pt x="894" y="1375"/>
                                </a:lnTo>
                                <a:lnTo>
                                  <a:pt x="894" y="1375"/>
                                </a:lnTo>
                                <a:lnTo>
                                  <a:pt x="794" y="1496"/>
                                </a:lnTo>
                                <a:lnTo>
                                  <a:pt x="794" y="1496"/>
                                </a:lnTo>
                                <a:lnTo>
                                  <a:pt x="708" y="1619"/>
                                </a:lnTo>
                                <a:lnTo>
                                  <a:pt x="708" y="1619"/>
                                </a:lnTo>
                                <a:lnTo>
                                  <a:pt x="623" y="1743"/>
                                </a:lnTo>
                                <a:lnTo>
                                  <a:pt x="623" y="1743"/>
                                </a:lnTo>
                                <a:lnTo>
                                  <a:pt x="538" y="1864"/>
                                </a:lnTo>
                                <a:lnTo>
                                  <a:pt x="553" y="1864"/>
                                </a:lnTo>
                                <a:lnTo>
                                  <a:pt x="483" y="1988"/>
                                </a:lnTo>
                                <a:lnTo>
                                  <a:pt x="483" y="1988"/>
                                </a:lnTo>
                                <a:lnTo>
                                  <a:pt x="410" y="2135"/>
                                </a:lnTo>
                                <a:lnTo>
                                  <a:pt x="410" y="2135"/>
                                </a:lnTo>
                                <a:lnTo>
                                  <a:pt x="368" y="2258"/>
                                </a:lnTo>
                                <a:lnTo>
                                  <a:pt x="368" y="2258"/>
                                </a:lnTo>
                                <a:lnTo>
                                  <a:pt x="312" y="2406"/>
                                </a:lnTo>
                                <a:lnTo>
                                  <a:pt x="312" y="2406"/>
                                </a:lnTo>
                                <a:lnTo>
                                  <a:pt x="270" y="2553"/>
                                </a:lnTo>
                                <a:lnTo>
                                  <a:pt x="270" y="2553"/>
                                </a:lnTo>
                                <a:lnTo>
                                  <a:pt x="240" y="2700"/>
                                </a:lnTo>
                                <a:lnTo>
                                  <a:pt x="240" y="2700"/>
                                </a:lnTo>
                                <a:lnTo>
                                  <a:pt x="227" y="2847"/>
                                </a:lnTo>
                                <a:lnTo>
                                  <a:pt x="227" y="2847"/>
                                </a:lnTo>
                                <a:lnTo>
                                  <a:pt x="212" y="2995"/>
                                </a:lnTo>
                                <a:lnTo>
                                  <a:pt x="212" y="2995"/>
                                </a:lnTo>
                                <a:lnTo>
                                  <a:pt x="212" y="3166"/>
                                </a:lnTo>
                                <a:lnTo>
                                  <a:pt x="212" y="18432"/>
                                </a:lnTo>
                                <a:lnTo>
                                  <a:pt x="212" y="18580"/>
                                </a:lnTo>
                                <a:lnTo>
                                  <a:pt x="212" y="18605"/>
                                </a:lnTo>
                                <a:lnTo>
                                  <a:pt x="227" y="18753"/>
                                </a:lnTo>
                                <a:lnTo>
                                  <a:pt x="227" y="18753"/>
                                </a:lnTo>
                                <a:lnTo>
                                  <a:pt x="240" y="18900"/>
                                </a:lnTo>
                                <a:lnTo>
                                  <a:pt x="240" y="18900"/>
                                </a:lnTo>
                                <a:lnTo>
                                  <a:pt x="270" y="19047"/>
                                </a:lnTo>
                                <a:lnTo>
                                  <a:pt x="270" y="19047"/>
                                </a:lnTo>
                                <a:lnTo>
                                  <a:pt x="312" y="19194"/>
                                </a:lnTo>
                                <a:lnTo>
                                  <a:pt x="312" y="19194"/>
                                </a:lnTo>
                                <a:lnTo>
                                  <a:pt x="368" y="19342"/>
                                </a:lnTo>
                                <a:lnTo>
                                  <a:pt x="368" y="19342"/>
                                </a:lnTo>
                                <a:lnTo>
                                  <a:pt x="410" y="19463"/>
                                </a:lnTo>
                                <a:lnTo>
                                  <a:pt x="410" y="19463"/>
                                </a:lnTo>
                                <a:lnTo>
                                  <a:pt x="483" y="19610"/>
                                </a:lnTo>
                                <a:lnTo>
                                  <a:pt x="483" y="19610"/>
                                </a:lnTo>
                                <a:lnTo>
                                  <a:pt x="553" y="19734"/>
                                </a:lnTo>
                                <a:lnTo>
                                  <a:pt x="538" y="19734"/>
                                </a:lnTo>
                                <a:lnTo>
                                  <a:pt x="623" y="19857"/>
                                </a:lnTo>
                                <a:lnTo>
                                  <a:pt x="623" y="19857"/>
                                </a:lnTo>
                                <a:lnTo>
                                  <a:pt x="708" y="19979"/>
                                </a:lnTo>
                                <a:lnTo>
                                  <a:pt x="708" y="19979"/>
                                </a:lnTo>
                                <a:lnTo>
                                  <a:pt x="794" y="20102"/>
                                </a:lnTo>
                                <a:lnTo>
                                  <a:pt x="794" y="20102"/>
                                </a:lnTo>
                                <a:lnTo>
                                  <a:pt x="894" y="20225"/>
                                </a:lnTo>
                                <a:lnTo>
                                  <a:pt x="894" y="20225"/>
                                </a:lnTo>
                                <a:lnTo>
                                  <a:pt x="994" y="20347"/>
                                </a:lnTo>
                                <a:lnTo>
                                  <a:pt x="994" y="20347"/>
                                </a:lnTo>
                                <a:lnTo>
                                  <a:pt x="1106" y="20446"/>
                                </a:lnTo>
                                <a:lnTo>
                                  <a:pt x="1106" y="20446"/>
                                </a:lnTo>
                                <a:lnTo>
                                  <a:pt x="1219" y="20544"/>
                                </a:lnTo>
                                <a:lnTo>
                                  <a:pt x="1219" y="20544"/>
                                </a:lnTo>
                                <a:lnTo>
                                  <a:pt x="1334" y="20641"/>
                                </a:lnTo>
                                <a:lnTo>
                                  <a:pt x="1334" y="20641"/>
                                </a:lnTo>
                                <a:lnTo>
                                  <a:pt x="1462" y="20741"/>
                                </a:lnTo>
                                <a:lnTo>
                                  <a:pt x="1462" y="20741"/>
                                </a:lnTo>
                                <a:lnTo>
                                  <a:pt x="1602" y="20838"/>
                                </a:lnTo>
                                <a:lnTo>
                                  <a:pt x="1590" y="20838"/>
                                </a:lnTo>
                                <a:lnTo>
                                  <a:pt x="1730" y="20912"/>
                                </a:lnTo>
                                <a:lnTo>
                                  <a:pt x="1730" y="20912"/>
                                </a:lnTo>
                                <a:lnTo>
                                  <a:pt x="1873" y="20986"/>
                                </a:lnTo>
                                <a:lnTo>
                                  <a:pt x="1873" y="20986"/>
                                </a:lnTo>
                                <a:lnTo>
                                  <a:pt x="2015" y="21059"/>
                                </a:lnTo>
                                <a:lnTo>
                                  <a:pt x="2015" y="21059"/>
                                </a:lnTo>
                                <a:lnTo>
                                  <a:pt x="2171" y="21133"/>
                                </a:lnTo>
                                <a:lnTo>
                                  <a:pt x="2156" y="21133"/>
                                </a:lnTo>
                                <a:lnTo>
                                  <a:pt x="2313" y="21183"/>
                                </a:lnTo>
                                <a:lnTo>
                                  <a:pt x="2313" y="21183"/>
                                </a:lnTo>
                                <a:lnTo>
                                  <a:pt x="2484" y="21256"/>
                                </a:lnTo>
                                <a:lnTo>
                                  <a:pt x="2469" y="21256"/>
                                </a:lnTo>
                                <a:lnTo>
                                  <a:pt x="2639" y="21306"/>
                                </a:lnTo>
                                <a:lnTo>
                                  <a:pt x="2709" y="21306"/>
                                </a:lnTo>
                                <a:lnTo>
                                  <a:pt x="2795" y="21330"/>
                                </a:lnTo>
                                <a:lnTo>
                                  <a:pt x="2795" y="21330"/>
                                </a:lnTo>
                                <a:lnTo>
                                  <a:pt x="2965" y="21380"/>
                                </a:lnTo>
                                <a:lnTo>
                                  <a:pt x="2965" y="21380"/>
                                </a:lnTo>
                                <a:lnTo>
                                  <a:pt x="3135" y="21403"/>
                                </a:lnTo>
                                <a:lnTo>
                                  <a:pt x="3305" y="21403"/>
                                </a:lnTo>
                                <a:lnTo>
                                  <a:pt x="3491" y="21427"/>
                                </a:lnTo>
                                <a:lnTo>
                                  <a:pt x="19186" y="21427"/>
                                </a:lnTo>
                                <a:lnTo>
                                  <a:pt x="19016" y="21477"/>
                                </a:lnTo>
                                <a:lnTo>
                                  <a:pt x="18833" y="21501"/>
                                </a:lnTo>
                                <a:lnTo>
                                  <a:pt x="18662" y="21551"/>
                                </a:lnTo>
                                <a:lnTo>
                                  <a:pt x="18292" y="21600"/>
                                </a:lnTo>
                                <a:close/>
                                <a:close/>
                                <a:moveTo>
                                  <a:pt x="21229" y="2282"/>
                                </a:moveTo>
                                <a:lnTo>
                                  <a:pt x="21174" y="2135"/>
                                </a:lnTo>
                                <a:lnTo>
                                  <a:pt x="21174" y="2135"/>
                                </a:lnTo>
                                <a:lnTo>
                                  <a:pt x="21102" y="1988"/>
                                </a:lnTo>
                                <a:lnTo>
                                  <a:pt x="21102" y="1988"/>
                                </a:lnTo>
                                <a:lnTo>
                                  <a:pt x="21032" y="1864"/>
                                </a:lnTo>
                                <a:lnTo>
                                  <a:pt x="21046" y="1864"/>
                                </a:lnTo>
                                <a:lnTo>
                                  <a:pt x="20961" y="1743"/>
                                </a:lnTo>
                                <a:lnTo>
                                  <a:pt x="20961" y="1743"/>
                                </a:lnTo>
                                <a:lnTo>
                                  <a:pt x="20876" y="1619"/>
                                </a:lnTo>
                                <a:lnTo>
                                  <a:pt x="20876" y="1619"/>
                                </a:lnTo>
                                <a:lnTo>
                                  <a:pt x="20791" y="1496"/>
                                </a:lnTo>
                                <a:lnTo>
                                  <a:pt x="20791" y="1496"/>
                                </a:lnTo>
                                <a:lnTo>
                                  <a:pt x="20691" y="1375"/>
                                </a:lnTo>
                                <a:lnTo>
                                  <a:pt x="20691" y="1375"/>
                                </a:lnTo>
                                <a:lnTo>
                                  <a:pt x="20591" y="1251"/>
                                </a:lnTo>
                                <a:lnTo>
                                  <a:pt x="20591" y="1251"/>
                                </a:lnTo>
                                <a:lnTo>
                                  <a:pt x="20478" y="1154"/>
                                </a:lnTo>
                                <a:lnTo>
                                  <a:pt x="20478" y="1154"/>
                                </a:lnTo>
                                <a:lnTo>
                                  <a:pt x="20365" y="1054"/>
                                </a:lnTo>
                                <a:lnTo>
                                  <a:pt x="20365" y="1054"/>
                                </a:lnTo>
                                <a:lnTo>
                                  <a:pt x="20250" y="957"/>
                                </a:lnTo>
                                <a:lnTo>
                                  <a:pt x="20250" y="957"/>
                                </a:lnTo>
                                <a:lnTo>
                                  <a:pt x="20123" y="859"/>
                                </a:lnTo>
                                <a:lnTo>
                                  <a:pt x="20123" y="859"/>
                                </a:lnTo>
                                <a:lnTo>
                                  <a:pt x="19982" y="760"/>
                                </a:lnTo>
                                <a:lnTo>
                                  <a:pt x="19995" y="760"/>
                                </a:lnTo>
                                <a:lnTo>
                                  <a:pt x="19854" y="686"/>
                                </a:lnTo>
                                <a:lnTo>
                                  <a:pt x="19854" y="686"/>
                                </a:lnTo>
                                <a:lnTo>
                                  <a:pt x="19712" y="613"/>
                                </a:lnTo>
                                <a:lnTo>
                                  <a:pt x="19712" y="613"/>
                                </a:lnTo>
                                <a:lnTo>
                                  <a:pt x="19569" y="539"/>
                                </a:lnTo>
                                <a:lnTo>
                                  <a:pt x="19569" y="539"/>
                                </a:lnTo>
                                <a:lnTo>
                                  <a:pt x="19414" y="465"/>
                                </a:lnTo>
                                <a:lnTo>
                                  <a:pt x="19429" y="465"/>
                                </a:lnTo>
                                <a:lnTo>
                                  <a:pt x="19271" y="417"/>
                                </a:lnTo>
                                <a:lnTo>
                                  <a:pt x="19271" y="417"/>
                                </a:lnTo>
                                <a:lnTo>
                                  <a:pt x="19101" y="344"/>
                                </a:lnTo>
                                <a:lnTo>
                                  <a:pt x="19116" y="344"/>
                                </a:lnTo>
                                <a:lnTo>
                                  <a:pt x="18945" y="294"/>
                                </a:lnTo>
                                <a:lnTo>
                                  <a:pt x="18945" y="294"/>
                                </a:lnTo>
                                <a:lnTo>
                                  <a:pt x="18790" y="270"/>
                                </a:lnTo>
                                <a:lnTo>
                                  <a:pt x="18790" y="270"/>
                                </a:lnTo>
                                <a:lnTo>
                                  <a:pt x="18620" y="220"/>
                                </a:lnTo>
                                <a:lnTo>
                                  <a:pt x="18620" y="220"/>
                                </a:lnTo>
                                <a:lnTo>
                                  <a:pt x="18449" y="196"/>
                                </a:lnTo>
                                <a:lnTo>
                                  <a:pt x="18279" y="196"/>
                                </a:lnTo>
                                <a:lnTo>
                                  <a:pt x="18094" y="171"/>
                                </a:lnTo>
                                <a:lnTo>
                                  <a:pt x="19186" y="171"/>
                                </a:lnTo>
                                <a:lnTo>
                                  <a:pt x="19356" y="244"/>
                                </a:lnTo>
                                <a:lnTo>
                                  <a:pt x="19514" y="294"/>
                                </a:lnTo>
                                <a:lnTo>
                                  <a:pt x="19669" y="368"/>
                                </a:lnTo>
                                <a:lnTo>
                                  <a:pt x="19825" y="441"/>
                                </a:lnTo>
                                <a:lnTo>
                                  <a:pt x="19967" y="539"/>
                                </a:lnTo>
                                <a:lnTo>
                                  <a:pt x="20123" y="613"/>
                                </a:lnTo>
                                <a:lnTo>
                                  <a:pt x="20250" y="712"/>
                                </a:lnTo>
                                <a:lnTo>
                                  <a:pt x="20393" y="809"/>
                                </a:lnTo>
                                <a:lnTo>
                                  <a:pt x="20521" y="907"/>
                                </a:lnTo>
                                <a:lnTo>
                                  <a:pt x="20633" y="1030"/>
                                </a:lnTo>
                                <a:lnTo>
                                  <a:pt x="20748" y="1154"/>
                                </a:lnTo>
                                <a:lnTo>
                                  <a:pt x="20861" y="1251"/>
                                </a:lnTo>
                                <a:lnTo>
                                  <a:pt x="20961" y="1375"/>
                                </a:lnTo>
                                <a:lnTo>
                                  <a:pt x="21059" y="1522"/>
                                </a:lnTo>
                                <a:lnTo>
                                  <a:pt x="21144" y="1643"/>
                                </a:lnTo>
                                <a:lnTo>
                                  <a:pt x="21229" y="1791"/>
                                </a:lnTo>
                                <a:lnTo>
                                  <a:pt x="21302" y="1914"/>
                                </a:lnTo>
                                <a:lnTo>
                                  <a:pt x="21372" y="2061"/>
                                </a:lnTo>
                                <a:lnTo>
                                  <a:pt x="21430" y="2209"/>
                                </a:lnTo>
                                <a:lnTo>
                                  <a:pt x="21442" y="2258"/>
                                </a:lnTo>
                                <a:lnTo>
                                  <a:pt x="21229" y="2258"/>
                                </a:lnTo>
                                <a:lnTo>
                                  <a:pt x="21229" y="2282"/>
                                </a:lnTo>
                                <a:close/>
                                <a:close/>
                                <a:moveTo>
                                  <a:pt x="355" y="2282"/>
                                </a:moveTo>
                                <a:lnTo>
                                  <a:pt x="368" y="2258"/>
                                </a:lnTo>
                                <a:lnTo>
                                  <a:pt x="368" y="2258"/>
                                </a:lnTo>
                                <a:lnTo>
                                  <a:pt x="355" y="2282"/>
                                </a:lnTo>
                                <a:close/>
                                <a:close/>
                                <a:moveTo>
                                  <a:pt x="21585" y="18605"/>
                                </a:moveTo>
                                <a:lnTo>
                                  <a:pt x="21372" y="18605"/>
                                </a:lnTo>
                                <a:lnTo>
                                  <a:pt x="21387" y="18432"/>
                                </a:lnTo>
                                <a:lnTo>
                                  <a:pt x="21387" y="3166"/>
                                </a:lnTo>
                                <a:lnTo>
                                  <a:pt x="21372" y="2995"/>
                                </a:lnTo>
                                <a:lnTo>
                                  <a:pt x="21372" y="2995"/>
                                </a:lnTo>
                                <a:lnTo>
                                  <a:pt x="21357" y="2847"/>
                                </a:lnTo>
                                <a:lnTo>
                                  <a:pt x="21357" y="2847"/>
                                </a:lnTo>
                                <a:lnTo>
                                  <a:pt x="21344" y="2700"/>
                                </a:lnTo>
                                <a:lnTo>
                                  <a:pt x="21344" y="2700"/>
                                </a:lnTo>
                                <a:lnTo>
                                  <a:pt x="21315" y="2553"/>
                                </a:lnTo>
                                <a:lnTo>
                                  <a:pt x="21315" y="2553"/>
                                </a:lnTo>
                                <a:lnTo>
                                  <a:pt x="21272" y="2406"/>
                                </a:lnTo>
                                <a:lnTo>
                                  <a:pt x="21272" y="2406"/>
                                </a:lnTo>
                                <a:lnTo>
                                  <a:pt x="21229" y="2258"/>
                                </a:lnTo>
                                <a:lnTo>
                                  <a:pt x="21442" y="2258"/>
                                </a:lnTo>
                                <a:lnTo>
                                  <a:pt x="21472" y="2356"/>
                                </a:lnTo>
                                <a:lnTo>
                                  <a:pt x="21515" y="2527"/>
                                </a:lnTo>
                                <a:lnTo>
                                  <a:pt x="21557" y="2674"/>
                                </a:lnTo>
                                <a:lnTo>
                                  <a:pt x="21570" y="2847"/>
                                </a:lnTo>
                                <a:lnTo>
                                  <a:pt x="21585" y="2995"/>
                                </a:lnTo>
                                <a:lnTo>
                                  <a:pt x="21600" y="3166"/>
                                </a:lnTo>
                                <a:lnTo>
                                  <a:pt x="21600" y="18432"/>
                                </a:lnTo>
                                <a:lnTo>
                                  <a:pt x="21585" y="18605"/>
                                </a:lnTo>
                                <a:close/>
                                <a:close/>
                                <a:moveTo>
                                  <a:pt x="212" y="3019"/>
                                </a:moveTo>
                                <a:lnTo>
                                  <a:pt x="212" y="2995"/>
                                </a:lnTo>
                                <a:lnTo>
                                  <a:pt x="212" y="2995"/>
                                </a:lnTo>
                                <a:lnTo>
                                  <a:pt x="212" y="3019"/>
                                </a:lnTo>
                                <a:close/>
                                <a:close/>
                                <a:moveTo>
                                  <a:pt x="21372" y="3019"/>
                                </a:moveTo>
                                <a:lnTo>
                                  <a:pt x="21372" y="2995"/>
                                </a:lnTo>
                                <a:lnTo>
                                  <a:pt x="21372" y="2995"/>
                                </a:lnTo>
                                <a:lnTo>
                                  <a:pt x="21372" y="3019"/>
                                </a:lnTo>
                                <a:close/>
                                <a:close/>
                                <a:moveTo>
                                  <a:pt x="212" y="18605"/>
                                </a:moveTo>
                                <a:lnTo>
                                  <a:pt x="212" y="18605"/>
                                </a:lnTo>
                                <a:lnTo>
                                  <a:pt x="212" y="18580"/>
                                </a:lnTo>
                                <a:lnTo>
                                  <a:pt x="212" y="18605"/>
                                </a:lnTo>
                                <a:close/>
                                <a:close/>
                                <a:moveTo>
                                  <a:pt x="21442" y="19342"/>
                                </a:moveTo>
                                <a:lnTo>
                                  <a:pt x="21229" y="19342"/>
                                </a:lnTo>
                                <a:lnTo>
                                  <a:pt x="21272" y="19194"/>
                                </a:lnTo>
                                <a:lnTo>
                                  <a:pt x="21272" y="19194"/>
                                </a:lnTo>
                                <a:lnTo>
                                  <a:pt x="21315" y="19047"/>
                                </a:lnTo>
                                <a:lnTo>
                                  <a:pt x="21315" y="19047"/>
                                </a:lnTo>
                                <a:lnTo>
                                  <a:pt x="21344" y="18900"/>
                                </a:lnTo>
                                <a:lnTo>
                                  <a:pt x="21344" y="18900"/>
                                </a:lnTo>
                                <a:lnTo>
                                  <a:pt x="21357" y="18753"/>
                                </a:lnTo>
                                <a:lnTo>
                                  <a:pt x="21357" y="18753"/>
                                </a:lnTo>
                                <a:lnTo>
                                  <a:pt x="21372" y="18580"/>
                                </a:lnTo>
                                <a:lnTo>
                                  <a:pt x="21372" y="18605"/>
                                </a:lnTo>
                                <a:lnTo>
                                  <a:pt x="21585" y="18605"/>
                                </a:lnTo>
                                <a:lnTo>
                                  <a:pt x="21570" y="18753"/>
                                </a:lnTo>
                                <a:lnTo>
                                  <a:pt x="21557" y="18924"/>
                                </a:lnTo>
                                <a:lnTo>
                                  <a:pt x="21515" y="19071"/>
                                </a:lnTo>
                                <a:lnTo>
                                  <a:pt x="21472" y="19242"/>
                                </a:lnTo>
                                <a:lnTo>
                                  <a:pt x="21442" y="19342"/>
                                </a:lnTo>
                                <a:close/>
                                <a:close/>
                                <a:moveTo>
                                  <a:pt x="368" y="19342"/>
                                </a:moveTo>
                                <a:lnTo>
                                  <a:pt x="368" y="19342"/>
                                </a:lnTo>
                                <a:lnTo>
                                  <a:pt x="355" y="19316"/>
                                </a:lnTo>
                                <a:lnTo>
                                  <a:pt x="368" y="19342"/>
                                </a:lnTo>
                                <a:close/>
                                <a:close/>
                                <a:moveTo>
                                  <a:pt x="19514" y="21306"/>
                                </a:moveTo>
                                <a:lnTo>
                                  <a:pt x="18945" y="21306"/>
                                </a:lnTo>
                                <a:lnTo>
                                  <a:pt x="19116" y="21256"/>
                                </a:lnTo>
                                <a:lnTo>
                                  <a:pt x="19101" y="21256"/>
                                </a:lnTo>
                                <a:lnTo>
                                  <a:pt x="19271" y="21183"/>
                                </a:lnTo>
                                <a:lnTo>
                                  <a:pt x="19271" y="21183"/>
                                </a:lnTo>
                                <a:lnTo>
                                  <a:pt x="19429" y="21133"/>
                                </a:lnTo>
                                <a:lnTo>
                                  <a:pt x="19414" y="21133"/>
                                </a:lnTo>
                                <a:lnTo>
                                  <a:pt x="19569" y="21059"/>
                                </a:lnTo>
                                <a:lnTo>
                                  <a:pt x="19569" y="21059"/>
                                </a:lnTo>
                                <a:lnTo>
                                  <a:pt x="19712" y="20986"/>
                                </a:lnTo>
                                <a:lnTo>
                                  <a:pt x="19712" y="20986"/>
                                </a:lnTo>
                                <a:lnTo>
                                  <a:pt x="19854" y="20912"/>
                                </a:lnTo>
                                <a:lnTo>
                                  <a:pt x="19854" y="20912"/>
                                </a:lnTo>
                                <a:lnTo>
                                  <a:pt x="19995" y="20838"/>
                                </a:lnTo>
                                <a:lnTo>
                                  <a:pt x="19982" y="20838"/>
                                </a:lnTo>
                                <a:lnTo>
                                  <a:pt x="20123" y="20741"/>
                                </a:lnTo>
                                <a:lnTo>
                                  <a:pt x="20123" y="20741"/>
                                </a:lnTo>
                                <a:lnTo>
                                  <a:pt x="20250" y="20641"/>
                                </a:lnTo>
                                <a:lnTo>
                                  <a:pt x="20250" y="20641"/>
                                </a:lnTo>
                                <a:lnTo>
                                  <a:pt x="20365" y="20544"/>
                                </a:lnTo>
                                <a:lnTo>
                                  <a:pt x="20365" y="20544"/>
                                </a:lnTo>
                                <a:lnTo>
                                  <a:pt x="20478" y="20446"/>
                                </a:lnTo>
                                <a:lnTo>
                                  <a:pt x="20478" y="20446"/>
                                </a:lnTo>
                                <a:lnTo>
                                  <a:pt x="20591" y="20347"/>
                                </a:lnTo>
                                <a:lnTo>
                                  <a:pt x="20591" y="20347"/>
                                </a:lnTo>
                                <a:lnTo>
                                  <a:pt x="20691" y="20225"/>
                                </a:lnTo>
                                <a:lnTo>
                                  <a:pt x="20691" y="20225"/>
                                </a:lnTo>
                                <a:lnTo>
                                  <a:pt x="20791" y="20102"/>
                                </a:lnTo>
                                <a:lnTo>
                                  <a:pt x="20791" y="20102"/>
                                </a:lnTo>
                                <a:lnTo>
                                  <a:pt x="20876" y="19979"/>
                                </a:lnTo>
                                <a:lnTo>
                                  <a:pt x="20876" y="19979"/>
                                </a:lnTo>
                                <a:lnTo>
                                  <a:pt x="20961" y="19857"/>
                                </a:lnTo>
                                <a:lnTo>
                                  <a:pt x="20961" y="19857"/>
                                </a:lnTo>
                                <a:lnTo>
                                  <a:pt x="21046" y="19734"/>
                                </a:lnTo>
                                <a:lnTo>
                                  <a:pt x="21032" y="19734"/>
                                </a:lnTo>
                                <a:lnTo>
                                  <a:pt x="21102" y="19610"/>
                                </a:lnTo>
                                <a:lnTo>
                                  <a:pt x="21102" y="19610"/>
                                </a:lnTo>
                                <a:lnTo>
                                  <a:pt x="21174" y="19463"/>
                                </a:lnTo>
                                <a:lnTo>
                                  <a:pt x="21174" y="19463"/>
                                </a:lnTo>
                                <a:lnTo>
                                  <a:pt x="21229" y="19316"/>
                                </a:lnTo>
                                <a:lnTo>
                                  <a:pt x="21229" y="19342"/>
                                </a:lnTo>
                                <a:lnTo>
                                  <a:pt x="21442" y="19342"/>
                                </a:lnTo>
                                <a:lnTo>
                                  <a:pt x="21430" y="19390"/>
                                </a:lnTo>
                                <a:lnTo>
                                  <a:pt x="21372" y="19537"/>
                                </a:lnTo>
                                <a:lnTo>
                                  <a:pt x="21302" y="19684"/>
                                </a:lnTo>
                                <a:lnTo>
                                  <a:pt x="21229" y="19807"/>
                                </a:lnTo>
                                <a:lnTo>
                                  <a:pt x="21144" y="19955"/>
                                </a:lnTo>
                                <a:lnTo>
                                  <a:pt x="21059" y="20078"/>
                                </a:lnTo>
                                <a:lnTo>
                                  <a:pt x="20961" y="20225"/>
                                </a:lnTo>
                                <a:lnTo>
                                  <a:pt x="20861" y="20347"/>
                                </a:lnTo>
                                <a:lnTo>
                                  <a:pt x="20748" y="20446"/>
                                </a:lnTo>
                                <a:lnTo>
                                  <a:pt x="20633" y="20568"/>
                                </a:lnTo>
                                <a:lnTo>
                                  <a:pt x="20521" y="20691"/>
                                </a:lnTo>
                                <a:lnTo>
                                  <a:pt x="20393" y="20790"/>
                                </a:lnTo>
                                <a:lnTo>
                                  <a:pt x="20250" y="20888"/>
                                </a:lnTo>
                                <a:lnTo>
                                  <a:pt x="20123" y="20986"/>
                                </a:lnTo>
                                <a:lnTo>
                                  <a:pt x="19967" y="21059"/>
                                </a:lnTo>
                                <a:lnTo>
                                  <a:pt x="19825" y="21159"/>
                                </a:lnTo>
                                <a:lnTo>
                                  <a:pt x="19669" y="21232"/>
                                </a:lnTo>
                                <a:lnTo>
                                  <a:pt x="19514" y="21306"/>
                                </a:lnTo>
                                <a:close/>
                                <a:close/>
                                <a:moveTo>
                                  <a:pt x="2709" y="21306"/>
                                </a:moveTo>
                                <a:lnTo>
                                  <a:pt x="2639" y="21306"/>
                                </a:lnTo>
                                <a:lnTo>
                                  <a:pt x="2639" y="21280"/>
                                </a:lnTo>
                                <a:lnTo>
                                  <a:pt x="2709" y="21306"/>
                                </a:lnTo>
                                <a:close/>
                                <a:close/>
                                <a:moveTo>
                                  <a:pt x="19186" y="21427"/>
                                </a:moveTo>
                                <a:lnTo>
                                  <a:pt x="18094" y="21427"/>
                                </a:lnTo>
                                <a:lnTo>
                                  <a:pt x="18279" y="21403"/>
                                </a:lnTo>
                                <a:lnTo>
                                  <a:pt x="18449" y="21403"/>
                                </a:lnTo>
                                <a:lnTo>
                                  <a:pt x="18620" y="21380"/>
                                </a:lnTo>
                                <a:lnTo>
                                  <a:pt x="18620" y="21380"/>
                                </a:lnTo>
                                <a:lnTo>
                                  <a:pt x="18790" y="21330"/>
                                </a:lnTo>
                                <a:lnTo>
                                  <a:pt x="18790" y="21330"/>
                                </a:lnTo>
                                <a:lnTo>
                                  <a:pt x="18945" y="21280"/>
                                </a:lnTo>
                                <a:lnTo>
                                  <a:pt x="18945" y="21306"/>
                                </a:lnTo>
                                <a:lnTo>
                                  <a:pt x="19514" y="21306"/>
                                </a:lnTo>
                                <a:lnTo>
                                  <a:pt x="19356" y="21354"/>
                                </a:lnTo>
                                <a:lnTo>
                                  <a:pt x="19186" y="21427"/>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55" name="矩形 555"/>
                        <wps:cNvSpPr/>
                        <wps:spPr>
                          <a:xfrm rot="0">
                            <a:off x="3335654" y="932815"/>
                            <a:ext cx="1239519" cy="500379"/>
                          </a:xfrm>
                          <a:prstGeom prst="rect"/>
                          <a:solidFill>
                            <a:srgbClr val="FFFFFF"/>
                          </a:solidFill>
                          <a:ln w="9525" cmpd="sng" cap="flat">
                            <a:noFill/>
                            <a:prstDash val="solid"/>
                            <a:miter/>
                          </a:ln>
                        </wps:spPr>
                        <wps:bodyPr vert="horz" wrap="square" lIns="91440" tIns="45720" rIns="91440" bIns="45720" anchor="t" anchorCtr="0" upright="1">
                          <a:noAutofit/>
                        </wps:bodyPr>
                      </wps:wsp>
                      <wps:wsp>
                        <wps:cNvPr id="556" name=" 556"/>
                        <wps:cNvSpPr/>
                        <wps:spPr>
                          <a:xfrm rot="0">
                            <a:off x="3329940" y="927735"/>
                            <a:ext cx="1249679" cy="509904"/>
                          </a:xfrm>
                          <a:custGeom>
                            <a:gdLst>
                              <a:gd name="T1" fmla="*/ 0 w 21600"/>
                              <a:gd name="T2" fmla="*/ 0 h 21600"/>
                              <a:gd name="T3" fmla="*/ 21600 w 21600"/>
                              <a:gd name="T4" fmla="*/ 21600 h 21600"/>
                            </a:gdLst>
                            <a:rect l="T1" t="T2" r="T3" b="T4"/>
                            <a:pathLst>
                              <a:path w="21600" h="21600">
                                <a:moveTo>
                                  <a:pt x="21599" y="21598"/>
                                </a:moveTo>
                                <a:lnTo>
                                  <a:pt x="0" y="21598"/>
                                </a:lnTo>
                                <a:lnTo>
                                  <a:pt x="0" y="0"/>
                                </a:lnTo>
                                <a:lnTo>
                                  <a:pt x="21599" y="0"/>
                                </a:lnTo>
                                <a:lnTo>
                                  <a:pt x="21599" y="189"/>
                                </a:lnTo>
                                <a:lnTo>
                                  <a:pt x="164" y="189"/>
                                </a:lnTo>
                                <a:lnTo>
                                  <a:pt x="77" y="403"/>
                                </a:lnTo>
                                <a:lnTo>
                                  <a:pt x="164" y="403"/>
                                </a:lnTo>
                                <a:lnTo>
                                  <a:pt x="164" y="21194"/>
                                </a:lnTo>
                                <a:lnTo>
                                  <a:pt x="77" y="21194"/>
                                </a:lnTo>
                                <a:lnTo>
                                  <a:pt x="164" y="21384"/>
                                </a:lnTo>
                                <a:lnTo>
                                  <a:pt x="21599" y="21384"/>
                                </a:lnTo>
                                <a:lnTo>
                                  <a:pt x="21599" y="21598"/>
                                </a:lnTo>
                                <a:close/>
                                <a:close/>
                                <a:moveTo>
                                  <a:pt x="164" y="403"/>
                                </a:moveTo>
                                <a:lnTo>
                                  <a:pt x="77" y="403"/>
                                </a:lnTo>
                                <a:lnTo>
                                  <a:pt x="164" y="189"/>
                                </a:lnTo>
                                <a:lnTo>
                                  <a:pt x="164" y="403"/>
                                </a:lnTo>
                                <a:close/>
                                <a:close/>
                                <a:moveTo>
                                  <a:pt x="21435" y="403"/>
                                </a:moveTo>
                                <a:lnTo>
                                  <a:pt x="164" y="403"/>
                                </a:lnTo>
                                <a:lnTo>
                                  <a:pt x="164" y="189"/>
                                </a:lnTo>
                                <a:lnTo>
                                  <a:pt x="21435" y="189"/>
                                </a:lnTo>
                                <a:lnTo>
                                  <a:pt x="21435" y="403"/>
                                </a:lnTo>
                                <a:close/>
                                <a:close/>
                                <a:moveTo>
                                  <a:pt x="21435" y="21384"/>
                                </a:moveTo>
                                <a:lnTo>
                                  <a:pt x="21435" y="189"/>
                                </a:lnTo>
                                <a:lnTo>
                                  <a:pt x="21512" y="403"/>
                                </a:lnTo>
                                <a:lnTo>
                                  <a:pt x="21599" y="403"/>
                                </a:lnTo>
                                <a:lnTo>
                                  <a:pt x="21599" y="21194"/>
                                </a:lnTo>
                                <a:lnTo>
                                  <a:pt x="21512" y="21194"/>
                                </a:lnTo>
                                <a:lnTo>
                                  <a:pt x="21435" y="21384"/>
                                </a:lnTo>
                                <a:close/>
                                <a:close/>
                                <a:moveTo>
                                  <a:pt x="21599" y="403"/>
                                </a:moveTo>
                                <a:lnTo>
                                  <a:pt x="21512" y="403"/>
                                </a:lnTo>
                                <a:lnTo>
                                  <a:pt x="21435" y="189"/>
                                </a:lnTo>
                                <a:lnTo>
                                  <a:pt x="21599" y="189"/>
                                </a:lnTo>
                                <a:lnTo>
                                  <a:pt x="21599" y="403"/>
                                </a:lnTo>
                                <a:close/>
                                <a:close/>
                                <a:moveTo>
                                  <a:pt x="164" y="21384"/>
                                </a:moveTo>
                                <a:lnTo>
                                  <a:pt x="77" y="21194"/>
                                </a:lnTo>
                                <a:lnTo>
                                  <a:pt x="164" y="21194"/>
                                </a:lnTo>
                                <a:lnTo>
                                  <a:pt x="164" y="21384"/>
                                </a:lnTo>
                                <a:close/>
                                <a:close/>
                                <a:moveTo>
                                  <a:pt x="21435" y="21384"/>
                                </a:moveTo>
                                <a:lnTo>
                                  <a:pt x="164" y="21384"/>
                                </a:lnTo>
                                <a:lnTo>
                                  <a:pt x="164" y="21194"/>
                                </a:lnTo>
                                <a:lnTo>
                                  <a:pt x="21435" y="21194"/>
                                </a:lnTo>
                                <a:lnTo>
                                  <a:pt x="21435" y="21384"/>
                                </a:lnTo>
                                <a:close/>
                                <a:close/>
                                <a:moveTo>
                                  <a:pt x="21599" y="21384"/>
                                </a:moveTo>
                                <a:lnTo>
                                  <a:pt x="21435" y="21384"/>
                                </a:lnTo>
                                <a:lnTo>
                                  <a:pt x="21512" y="21194"/>
                                </a:lnTo>
                                <a:lnTo>
                                  <a:pt x="21599" y="21194"/>
                                </a:lnTo>
                                <a:lnTo>
                                  <a:pt x="21599" y="21384"/>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57" name=" 557"/>
                        <wps:cNvSpPr/>
                        <wps:spPr>
                          <a:xfrm rot="0">
                            <a:off x="4210050" y="2900045"/>
                            <a:ext cx="1456054" cy="292734"/>
                          </a:xfrm>
                          <a:custGeom>
                            <a:gdLst>
                              <a:gd name="T1" fmla="*/ 0 w 21600"/>
                              <a:gd name="T2" fmla="*/ 0 h 21600"/>
                              <a:gd name="T3" fmla="*/ 21600 w 21600"/>
                              <a:gd name="T4" fmla="*/ 21600 h 21600"/>
                            </a:gdLst>
                            <a:rect l="T1" t="T2" r="T3" b="T4"/>
                            <a:pathLst>
                              <a:path w="21600" h="21600">
                                <a:moveTo>
                                  <a:pt x="21600" y="0"/>
                                </a:moveTo>
                                <a:lnTo>
                                  <a:pt x="0" y="0"/>
                                </a:lnTo>
                                <a:lnTo>
                                  <a:pt x="0" y="21597"/>
                                </a:lnTo>
                                <a:lnTo>
                                  <a:pt x="21600" y="21597"/>
                                </a:lnTo>
                                <a:lnTo>
                                  <a:pt x="21600" y="21274"/>
                                </a:lnTo>
                                <a:lnTo>
                                  <a:pt x="21600" y="20894"/>
                                </a:lnTo>
                                <a:lnTo>
                                  <a:pt x="21600" y="702"/>
                                </a:lnTo>
                                <a:lnTo>
                                  <a:pt x="21600" y="372"/>
                                </a:lnTo>
                                <a:lnTo>
                                  <a:pt x="21600" y="0"/>
                                </a:lnTo>
                              </a:path>
                            </a:pathLst>
                          </a:custGeom>
                          <a:solidFill>
                            <a:srgbClr val="FFFFFF"/>
                          </a:solidFill>
                          <a:ln w="9525" cmpd="sng" cap="flat">
                            <a:noFill/>
                            <a:prstDash val="solid"/>
                            <a:miter/>
                          </a:ln>
                        </wps:spPr>
                        <wps:bodyPr vert="horz" wrap="square" lIns="91440" tIns="45720" rIns="91440" bIns="45720" anchor="t" anchorCtr="0" upright="1">
                          <a:noAutofit/>
                        </wps:bodyPr>
                      </wps:wsp>
                      <wps:wsp>
                        <wps:cNvPr id="558" name="直线 558"/>
                        <wps:cNvSpPr/>
                        <wps:spPr>
                          <a:xfrm rot="0">
                            <a:off x="5661661" y="5421630"/>
                            <a:ext cx="806449" cy="62"/>
                          </a:xfrm>
                          <a:prstGeom prst="line"/>
                          <a:noFill/>
                          <a:ln w="10160" cmpd="sng" cap="flat">
                            <a:solidFill>
                              <a:srgbClr val="000000"/>
                            </a:solidFill>
                            <a:prstDash val="solid"/>
                            <a:miter/>
                          </a:ln>
                        </wps:spPr>
                        <wps:bodyPr vert="horz" wrap="square" lIns="91440" tIns="45720" rIns="91440" bIns="45720" anchor="t" anchorCtr="0" upright="1">
                          <a:noAutofit/>
                        </wps:bodyPr>
                      </wps:wsp>
                      <wps:wsp>
                        <wps:cNvPr id="559" name="直线 559"/>
                        <wps:cNvSpPr/>
                        <wps:spPr>
                          <a:xfrm rot="0">
                            <a:off x="6468745" y="5417820"/>
                            <a:ext cx="1137919" cy="62"/>
                          </a:xfrm>
                          <a:prstGeom prst="line"/>
                          <a:noFill/>
                          <a:ln w="10160" cmpd="sng" cap="flat">
                            <a:solidFill>
                              <a:srgbClr val="000000"/>
                            </a:solidFill>
                            <a:prstDash val="solid"/>
                            <a:miter/>
                          </a:ln>
                        </wps:spPr>
                        <wps:bodyPr vert="horz" wrap="square" lIns="91440" tIns="45720" rIns="91440" bIns="45720" anchor="t" anchorCtr="0" upright="1">
                          <a:noAutofit/>
                        </wps:bodyPr>
                      </wps:wsp>
                      <wps:wsp>
                        <wps:cNvPr id="560" name=" 560"/>
                        <wps:cNvSpPr/>
                        <wps:spPr>
                          <a:xfrm rot="0">
                            <a:off x="6896736" y="2154554"/>
                            <a:ext cx="1360169" cy="1405254"/>
                          </a:xfrm>
                          <a:custGeom>
                            <a:gdLst>
                              <a:gd name="T1" fmla="*/ 0 w 21600"/>
                              <a:gd name="T2" fmla="*/ 0 h 21600"/>
                              <a:gd name="T3" fmla="*/ 21600 w 21600"/>
                              <a:gd name="T4" fmla="*/ 21600 h 21600"/>
                            </a:gdLst>
                            <a:rect l="T1" t="T2" r="T3" b="T4"/>
                            <a:pathLst>
                              <a:path w="21600" h="21600">
                                <a:moveTo>
                                  <a:pt x="21599" y="21600"/>
                                </a:moveTo>
                                <a:lnTo>
                                  <a:pt x="0" y="21600"/>
                                </a:lnTo>
                                <a:lnTo>
                                  <a:pt x="0" y="0"/>
                                </a:lnTo>
                                <a:lnTo>
                                  <a:pt x="21599" y="0"/>
                                </a:lnTo>
                                <a:lnTo>
                                  <a:pt x="21599" y="77"/>
                                </a:lnTo>
                                <a:lnTo>
                                  <a:pt x="151" y="77"/>
                                </a:lnTo>
                                <a:lnTo>
                                  <a:pt x="80" y="146"/>
                                </a:lnTo>
                                <a:lnTo>
                                  <a:pt x="151" y="146"/>
                                </a:lnTo>
                                <a:lnTo>
                                  <a:pt x="151" y="21454"/>
                                </a:lnTo>
                                <a:lnTo>
                                  <a:pt x="80" y="21454"/>
                                </a:lnTo>
                                <a:lnTo>
                                  <a:pt x="151" y="21531"/>
                                </a:lnTo>
                                <a:lnTo>
                                  <a:pt x="21599" y="21531"/>
                                </a:lnTo>
                                <a:lnTo>
                                  <a:pt x="21599" y="21600"/>
                                </a:lnTo>
                                <a:close/>
                                <a:close/>
                                <a:moveTo>
                                  <a:pt x="151" y="146"/>
                                </a:moveTo>
                                <a:lnTo>
                                  <a:pt x="80" y="146"/>
                                </a:lnTo>
                                <a:lnTo>
                                  <a:pt x="151" y="77"/>
                                </a:lnTo>
                                <a:lnTo>
                                  <a:pt x="151" y="146"/>
                                </a:lnTo>
                                <a:close/>
                                <a:close/>
                                <a:moveTo>
                                  <a:pt x="21448" y="146"/>
                                </a:moveTo>
                                <a:lnTo>
                                  <a:pt x="151" y="146"/>
                                </a:lnTo>
                                <a:lnTo>
                                  <a:pt x="151" y="77"/>
                                </a:lnTo>
                                <a:lnTo>
                                  <a:pt x="21448" y="77"/>
                                </a:lnTo>
                                <a:lnTo>
                                  <a:pt x="21448" y="146"/>
                                </a:lnTo>
                                <a:close/>
                                <a:close/>
                                <a:moveTo>
                                  <a:pt x="21448" y="21531"/>
                                </a:moveTo>
                                <a:lnTo>
                                  <a:pt x="21448" y="77"/>
                                </a:lnTo>
                                <a:lnTo>
                                  <a:pt x="21530" y="146"/>
                                </a:lnTo>
                                <a:lnTo>
                                  <a:pt x="21599" y="146"/>
                                </a:lnTo>
                                <a:lnTo>
                                  <a:pt x="21599" y="21454"/>
                                </a:lnTo>
                                <a:lnTo>
                                  <a:pt x="21530" y="21454"/>
                                </a:lnTo>
                                <a:lnTo>
                                  <a:pt x="21448" y="21531"/>
                                </a:lnTo>
                                <a:close/>
                                <a:close/>
                                <a:moveTo>
                                  <a:pt x="21599" y="146"/>
                                </a:moveTo>
                                <a:lnTo>
                                  <a:pt x="21530" y="146"/>
                                </a:lnTo>
                                <a:lnTo>
                                  <a:pt x="21448" y="77"/>
                                </a:lnTo>
                                <a:lnTo>
                                  <a:pt x="21599" y="77"/>
                                </a:lnTo>
                                <a:lnTo>
                                  <a:pt x="21599" y="146"/>
                                </a:lnTo>
                                <a:close/>
                                <a:close/>
                                <a:moveTo>
                                  <a:pt x="151" y="21531"/>
                                </a:moveTo>
                                <a:lnTo>
                                  <a:pt x="80" y="21454"/>
                                </a:lnTo>
                                <a:lnTo>
                                  <a:pt x="151" y="21454"/>
                                </a:lnTo>
                                <a:lnTo>
                                  <a:pt x="151" y="21531"/>
                                </a:lnTo>
                                <a:close/>
                                <a:close/>
                                <a:moveTo>
                                  <a:pt x="21448" y="21531"/>
                                </a:moveTo>
                                <a:lnTo>
                                  <a:pt x="151" y="21531"/>
                                </a:lnTo>
                                <a:lnTo>
                                  <a:pt x="151" y="21454"/>
                                </a:lnTo>
                                <a:lnTo>
                                  <a:pt x="21448" y="21454"/>
                                </a:lnTo>
                                <a:lnTo>
                                  <a:pt x="21448" y="21531"/>
                                </a:lnTo>
                                <a:close/>
                                <a:close/>
                                <a:moveTo>
                                  <a:pt x="21599" y="21531"/>
                                </a:moveTo>
                                <a:lnTo>
                                  <a:pt x="21448" y="21531"/>
                                </a:lnTo>
                                <a:lnTo>
                                  <a:pt x="21530" y="21454"/>
                                </a:lnTo>
                                <a:lnTo>
                                  <a:pt x="21599" y="21454"/>
                                </a:lnTo>
                                <a:lnTo>
                                  <a:pt x="21599" y="21531"/>
                                </a:lnTo>
                                <a:close/>
                              </a:path>
                            </a:pathLst>
                          </a:custGeom>
                          <a:solidFill>
                            <a:srgbClr val="000000"/>
                          </a:solidFill>
                          <a:ln w="9525" cmpd="sng" cap="flat">
                            <a:noFill/>
                            <a:prstDash val="solid"/>
                            <a:miter/>
                          </a:ln>
                        </wps:spPr>
                        <wps:bodyPr vert="horz" wrap="square" lIns="91440" tIns="45720" rIns="91440" bIns="45720" anchor="t" anchorCtr="0" upright="1">
                          <a:noAutofit/>
                        </wps:bodyPr>
                      </wps:wsp>
                      <wps:wsp>
                        <wps:cNvPr id="561" name=" 561"/>
                        <wps:cNvSpPr/>
                        <wps:spPr>
                          <a:xfrm rot="0">
                            <a:off x="6896736" y="725170"/>
                            <a:ext cx="1360169" cy="4714874"/>
                          </a:xfrm>
                          <a:custGeom>
                            <a:gdLst>
                              <a:gd name="T1" fmla="*/ 0 w 21600"/>
                              <a:gd name="T2" fmla="*/ 0 h 21600"/>
                              <a:gd name="T3" fmla="*/ 21600 w 21600"/>
                              <a:gd name="T4" fmla="*/ 21600 h 21600"/>
                            </a:gdLst>
                            <a:rect l="T1" t="T2" r="T3" b="T4"/>
                            <a:pathLst>
                              <a:path w="21600" h="21600">
                                <a:moveTo>
                                  <a:pt x="11878" y="13315"/>
                                </a:moveTo>
                                <a:lnTo>
                                  <a:pt x="11727" y="13227"/>
                                </a:lnTo>
                                <a:lnTo>
                                  <a:pt x="11273" y="12965"/>
                                </a:lnTo>
                                <a:lnTo>
                                  <a:pt x="10668" y="13315"/>
                                </a:lnTo>
                                <a:lnTo>
                                  <a:pt x="11193" y="13315"/>
                                </a:lnTo>
                                <a:lnTo>
                                  <a:pt x="11193" y="21600"/>
                                </a:lnTo>
                                <a:lnTo>
                                  <a:pt x="11344" y="21600"/>
                                </a:lnTo>
                                <a:lnTo>
                                  <a:pt x="11344" y="13315"/>
                                </a:lnTo>
                                <a:lnTo>
                                  <a:pt x="11878" y="13315"/>
                                </a:lnTo>
                                <a:close/>
                                <a:moveTo>
                                  <a:pt x="21599" y="0"/>
                                </a:moveTo>
                                <a:lnTo>
                                  <a:pt x="21448" y="0"/>
                                </a:lnTo>
                                <a:lnTo>
                                  <a:pt x="21448" y="43"/>
                                </a:lnTo>
                                <a:lnTo>
                                  <a:pt x="21448" y="2682"/>
                                </a:lnTo>
                                <a:lnTo>
                                  <a:pt x="151" y="2682"/>
                                </a:lnTo>
                                <a:lnTo>
                                  <a:pt x="151" y="43"/>
                                </a:lnTo>
                                <a:lnTo>
                                  <a:pt x="21448" y="43"/>
                                </a:lnTo>
                                <a:lnTo>
                                  <a:pt x="21448" y="0"/>
                                </a:lnTo>
                                <a:lnTo>
                                  <a:pt x="0" y="0"/>
                                </a:lnTo>
                                <a:lnTo>
                                  <a:pt x="0" y="2725"/>
                                </a:lnTo>
                                <a:lnTo>
                                  <a:pt x="11233" y="2725"/>
                                </a:lnTo>
                                <a:lnTo>
                                  <a:pt x="10668" y="3054"/>
                                </a:lnTo>
                                <a:lnTo>
                                  <a:pt x="11193" y="3054"/>
                                </a:lnTo>
                                <a:lnTo>
                                  <a:pt x="11193" y="6554"/>
                                </a:lnTo>
                                <a:lnTo>
                                  <a:pt x="11344" y="6554"/>
                                </a:lnTo>
                                <a:lnTo>
                                  <a:pt x="11344" y="3054"/>
                                </a:lnTo>
                                <a:lnTo>
                                  <a:pt x="11878" y="3054"/>
                                </a:lnTo>
                                <a:lnTo>
                                  <a:pt x="11727" y="2967"/>
                                </a:lnTo>
                                <a:lnTo>
                                  <a:pt x="11314" y="2725"/>
                                </a:lnTo>
                                <a:lnTo>
                                  <a:pt x="21599" y="2725"/>
                                </a:lnTo>
                                <a:lnTo>
                                  <a:pt x="21599" y="2705"/>
                                </a:lnTo>
                                <a:lnTo>
                                  <a:pt x="21599" y="2682"/>
                                </a:lnTo>
                                <a:lnTo>
                                  <a:pt x="21599" y="43"/>
                                </a:lnTo>
                                <a:lnTo>
                                  <a:pt x="21599" y="23"/>
                                </a:lnTo>
                                <a:lnTo>
                                  <a:pt x="21599" y="0"/>
                                </a:lnTo>
                              </a:path>
                            </a:pathLst>
                          </a:custGeom>
                          <a:solidFill>
                            <a:srgbClr val="000000"/>
                          </a:solidFill>
                          <a:ln w="9525" cmpd="sng" cap="flat">
                            <a:noFill/>
                            <a:prstDash val="solid"/>
                            <a:miter/>
                          </a:ln>
                        </wps:spPr>
                        <wps:bodyPr vert="horz" wrap="square" lIns="91440" tIns="45720" rIns="91440" bIns="45720" anchor="t" anchorCtr="0" upright="1">
                          <a:noAutofit/>
                        </wps:bodyPr>
                      </wps:wsp>
                      <wps:bodyPr vert="horz" wrap="square" lIns="91440" tIns="45720" rIns="91440" bIns="45720" anchor="t" anchorCtr="0" upright="1">
                        <a:noAutofit/>
                      </wps:bodyPr>
                    </wpg:wgp>
                  </a:graphicData>
                </a:graphic>
              </wp:anchor>
            </w:drawing>
          </mc:Choice>
          <mc:Fallback>
            <w:pict>
              <v:group type="#_x0000_t1" id="组合 562" o:spid="_x0000_s562" coordorigin="1316,1895" coordsize="13003,9038" style="position:absolute;margin-left:65.85pt;margin-top:94.75pt;width:650.15pt;height:451.90002pt;z-index:-247;mso-position-horizontal:absolute;mso-position-horizontal-relative:page;mso-position-vertical:absolute;mso-position-vertical-relative:page;mso-wrap-distance-left:8.999863pt;mso-wrap-distance-right:8.999863pt;">
                <v:shape type="#_x0000_t100" id="_s563" o:spid="_x0000_s563" style="position:absolute;left:1318;top:1897;width:10190;height:9036;" fillcolor="#000000" stroked="f">
                  <v:stroke color="#000000"/>
                </v:shape>
                <v:shape type="#_x0000_t100" id="_s564" o:spid="_x0000_s564" style="position:absolute;left:2760;top:1895;width:5187;height:6990;" fillcolor="#FFFFFF" stroked="f">
                  <v:stroke color="#000000"/>
                </v:shape>
                <v:shape type="#_x0000_t100" id="_s565" o:spid="_x0000_s565" style="position:absolute;left:2831;top:2263;width:3734;height:845;" fillcolor="#000000" stroked="f">
                  <v:stroke color="#000000"/>
                </v:shape>
                <v:rect type="#_x0000_t1" id="_s566" o:spid="_x0000_s566" style="position:absolute;left:6567;top:1903;width:1953;height:839;" fillcolor="#FFFFFF" stroked="f">
                  <v:stroke color="#000000"/>
                </v:rect>
                <v:shape type="#_x0000_t100" id="_s567" o:spid="_x0000_s567" style="position:absolute;left:6558;top:1895;width:3238;height:854;" fillcolor="#000000" stroked="f">
                  <v:stroke color="#000000"/>
                </v:shape>
                <v:rect type="#_x0000_t1" id="_s568" o:spid="_x0000_s568" style="position:absolute;left:9798;top:1903;width:1425;height:839;" fillcolor="#FFFFFF" stroked="f">
                  <v:stroke color="#000000"/>
                </v:rect>
                <v:shape type="#_x0000_t100" id="_s569" o:spid="_x0000_s569" style="position:absolute;left:5069;top:1895;width:6162;height:5256;" fillcolor="#000000" stroked="f">
                  <v:stroke color="#000000"/>
                </v:shape>
                <v:line type="#_x0000_t20" id="_s570" o:spid="_x0000_s570" style="position:absolute;visibility:visible;" from="5577.0,7155.0" to="9342.0,7155.0986" filled="f" stroked="t" strokeweight="0.8pt">
                  <v:stroke color="#000000"/>
                </v:line>
                <v:shape type="#_x0000_t100" id="_s571" o:spid="_x0000_s571" style="position:absolute;left:5517;top:7152;width:3885;height:632;" fillcolor="#000000" stroked="f">
                  <v:stroke color="#000000"/>
                </v:shape>
                <v:rect type="#_x0000_t1" id="_s572" o:spid="_x0000_s572" style="position:absolute;left:3863;top:7785;width:3429;height:1514;" fillcolor="#FFFFFF" stroked="f">
                  <v:stroke color="#000000"/>
                </v:rect>
                <v:shape type="#_x0000_t100" id="_s573" o:spid="_x0000_s573" style="position:absolute;left:3854;top:7776;width:3445;height:1529;" fillcolor="#000000" stroked="f">
                  <v:stroke color="#000000"/>
                </v:shape>
                <v:rect type="#_x0000_t1" id="_s574" o:spid="_x0000_s574" style="position:absolute;left:8377;top:7785;width:2275;height:1413;" fillcolor="#FFFFFF" stroked="f">
                  <v:stroke color="#000000"/>
                </v:rect>
                <v:shape type="#_x0000_t100" id="_s575" o:spid="_x0000_s575" style="position:absolute;left:8368;top:7776;width:2290;height:1427;" fillcolor="#000000" stroked="f">
                  <v:stroke color="#000000"/>
                </v:shape>
                <v:rect type="#_x0000_t1" id="_s576" o:spid="_x0000_s576" style="position:absolute;left:8377;top:9936;width:1855;height:844;" fillcolor="#FFFFFF" stroked="f">
                  <v:stroke color="#000000"/>
                </v:rect>
                <v:shape type="#_x0000_t100" id="_s577" o:spid="_x0000_s577" style="position:absolute;left:5570;top:9300;width:4670;height:1487;" fillcolor="#000000" stroked="f">
                  <v:stroke color="#000000"/>
                </v:shape>
                <v:shape type="#_x0000_t100" id="_s578" o:spid="_x0000_s578" style="position:absolute;left:6375;top:5208;width:2366;height:1046;" fillcolor="#FFFFFF" stroked="f">
                  <v:stroke color="#000000"/>
                </v:shape>
                <v:shape type="#_x0000_t100" id="_s579" o:spid="_x0000_s579" style="position:absolute;left:6355;top:5200;width:2405;height:1063;" fillcolor="#000000" stroked="f">
                  <v:stroke color="#000000"/>
                </v:shape>
                <v:shape type="#_x0000_t100" id="_s580" o:spid="_x0000_s580" style="position:absolute;left:3439;top:2227;width:1629;height:1636;" fillcolor="#FFFFFF" stroked="f">
                  <v:stroke color="#000000"/>
                </v:shape>
                <v:shape type="#_x0000_t100" id="_s581" o:spid="_x0000_s581" style="position:absolute;left:3429;top:2217;width:1649;height:1657;" fillcolor="#000000" stroked="f">
                  <v:stroke color="#000000"/>
                </v:shape>
                <v:shape type="#_x0000_t100" id="_s582" o:spid="_x0000_s582" style="position:absolute;left:1325;top:2116;width:1504;height:1747;" fillcolor="#FFFFFF" stroked="f">
                  <v:stroke color="#000000"/>
                </v:shape>
                <v:shape type="#_x0000_t100" id="_s583" o:spid="_x0000_s583" style="position:absolute;left:1316;top:2108;width:1521;height:1759;" fillcolor="#000000" stroked="f">
                  <v:stroke color="#000000"/>
                </v:shape>
                <v:rect type="#_x0000_t1" id="_s584" o:spid="_x0000_s584" style="position:absolute;left:6569;top:3363;width:1951;height:787;" fillcolor="#FFFFFF" stroked="f">
                  <v:stroke color="#000000"/>
                </v:rect>
                <v:shape type="#_x0000_t100" id="_s585" o:spid="_x0000_s585" style="position:absolute;left:6560;top:3356;width:1967;height:802;" fillcolor="#000000" stroked="f">
                  <v:stroke color="#000000"/>
                </v:shape>
                <v:shape type="#_x0000_t100" id="_s586" o:spid="_x0000_s586" style="position:absolute;left:7947;top:6462;width:2292;height:460;" fillcolor="#FFFFFF" stroked="f">
                  <v:stroke color="#000000"/>
                </v:shape>
                <v:line type="#_x0000_t20" id="_s587" o:spid="_x0000_s587" style="position:absolute;visibility:visible;" from="10233.001,10433.0" to="11503.0,10433.1" filled="f" stroked="t" strokeweight="0.8pt">
                  <v:stroke color="#000000"/>
                </v:line>
                <v:line type="#_x0000_t20" id="_s588" o:spid="_x0000_s588" style="position:absolute;visibility:visible;" from="11504.0,10427.0" to="13296.0,10427.099" filled="f" stroked="t" strokeweight="0.8pt">
                  <v:stroke color="#000000"/>
                </v:line>
                <v:shape type="#_x0000_t100" id="_s589" o:spid="_x0000_s589" style="position:absolute;left:12178;top:5287;width:2141;height:2212;" fillcolor="#000000" stroked="f">
                  <v:stroke color="#000000"/>
                </v:shape>
                <v:shape type="#_x0000_t100" id="_s590" o:spid="_x0000_s590" style="position:absolute;left:12178;top:3037;width:2141;height:7424;" fillcolor="#000000" stroked="f">
                  <v:stroke color="#000000"/>
                </v:shape>
              </v:group>
            </w:pict>
          </mc:Fallback>
        </mc:AlternateContent>
      </w:r>
    </w:p>
    <w:p>
      <w:pPr>
        <w:widowControl w:val="0"/>
        <w:tabs>
          <w:tab w:val="left" w:pos="7358"/>
        </w:tabs>
        <w:kinsoku/>
        <w:autoSpaceDE w:val="0"/>
        <w:autoSpaceDN w:val="0"/>
        <w:adjustRightInd/>
        <w:snapToGrid/>
        <w:spacing w:before="0" w:after="0" w:line="240" w:lineRule="auto"/>
        <w:ind w:left="2844" w:right="0" w:firstLine="0"/>
        <w:jc w:val="left"/>
        <w:textAlignment w:val="auto"/>
        <w:rPr>
          <w:rFonts w:ascii="宋体" w:eastAsia="仿宋_GB2312" w:cs="仿宋_GB2312" w:hAnsi="宋体"/>
          <w:snapToGrid/>
          <w:sz w:val="20"/>
          <w:szCs w:val="22"/>
          <w:lang w:val="zh-CN" w:bidi="zh-CN"/>
        </w:rPr>
      </w:pPr>
      <w:r>
        <w:rPr>
          <w:rFonts w:ascii="宋体" w:eastAsia="仿宋_GB2312" w:cs="仿宋_GB2312" w:hAnsi="宋体"/>
          <w:snapToGrid/>
          <w:sz w:val="20"/>
          <w:szCs w:val="22"/>
          <w:lang w:val="zh-CN" w:bidi="zh-CN"/>
        </w:rPr>
        <mc:AlternateContent>
          <mc:Choice Requires="wps">
            <w:drawing>
              <wp:inline distT="0" distB="0" distL="114298" distR="114298">
                <wp:extent cx="2178050" cy="962025"/>
                <wp:effectExtent l="0" t="0" r="0" b="0"/>
                <wp:docPr id="591" name="文本框"/>
                <wp:cNvGraphicFramePr>
                  <a:graphicFrameLocks noChangeAspect="0"/>
                </wp:cNvGraphicFramePr>
                <a:graphic>
                  <a:graphicData uri="http://schemas.microsoft.com/office/word/2010/wordprocessingShape">
                    <wps:wsp>
                      <wps:cNvSpPr/>
                      <wps:spPr>
                        <a:xfrm rot="0">
                          <a:off x="0" y="0"/>
                          <a:ext cx="2178050" cy="962025"/>
                        </a:xfrm>
                        <a:prstGeom prst="rect"/>
                        <a:noFill/>
                        <a:ln w="9525" cmpd="sng" cap="flat">
                          <a:noFill/>
                          <a:prstDash val="solid"/>
                          <a:round/>
                        </a:ln>
                      </wps:spPr>
                      <wps:txbx id="592">
                        <w:txbxContent>
                          <w:p>
                            <w:pPr>
                              <w:widowControl w:val="0"/>
                              <w:kinsoku/>
                              <w:autoSpaceDE w:val="0"/>
                              <w:autoSpaceDN w:val="0"/>
                              <w:adjustRightInd/>
                              <w:snapToGrid/>
                              <w:spacing w:before="135" w:after="0" w:line="240" w:lineRule="auto"/>
                              <w:ind w:left="151" w:right="0"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审查通过的，作出许可决定，在线打印</w:t>
                            </w:r>
                          </w:p>
                          <w:p>
                            <w:pPr>
                              <w:widowControl w:val="0"/>
                              <w:kinsoku/>
                              <w:autoSpaceDE w:val="0"/>
                              <w:autoSpaceDN w:val="0"/>
                              <w:adjustRightInd/>
                              <w:snapToGrid/>
                              <w:spacing w:before="115" w:after="0" w:line="240" w:lineRule="auto"/>
                              <w:ind w:left="151" w:right="0" w:firstLine="0"/>
                              <w:jc w:val="left"/>
                              <w:textAlignment w:val="auto"/>
                              <w:rPr>
                                <w:rFonts w:ascii="Times New Roman" w:eastAsia="Times New Roman" w:cs="仿宋_GB2312" w:hAnsi="Times New Roman"/>
                                <w:snapToGrid/>
                                <w:sz w:val="18"/>
                                <w:szCs w:val="22"/>
                                <w:lang w:val="zh-CN" w:bidi="zh-CN"/>
                              </w:rPr>
                            </w:pPr>
                            <w:r>
                              <w:rPr>
                                <w:rFonts w:ascii="宋体" w:eastAsia="宋体" w:cs="仿宋_GB2312" w:hint="eastAsia"/>
                                <w:snapToGrid/>
                                <w:sz w:val="18"/>
                                <w:szCs w:val="22"/>
                                <w:lang w:val="zh-CN" w:bidi="zh-CN"/>
                              </w:rPr>
                              <w:t>《外国人工作许可通知》（</w:t>
                            </w:r>
                            <w:r>
                              <w:rPr>
                                <w:rFonts w:ascii="宋体" w:eastAsia="宋体" w:cs="仿宋_GB2312" w:hint="eastAsia"/>
                                <w:snapToGrid/>
                                <w:spacing w:val="-10"/>
                                <w:sz w:val="18"/>
                                <w:szCs w:val="22"/>
                                <w:lang w:val="zh-CN" w:bidi="zh-CN"/>
                              </w:rPr>
                              <w:t xml:space="preserve">来华工作 </w:t>
                            </w:r>
                            <w:r>
                              <w:rPr>
                                <w:rFonts w:ascii="Times New Roman" w:eastAsia="Times New Roman" w:cs="仿宋_GB2312" w:hAnsi="Times New Roman"/>
                                <w:snapToGrid/>
                                <w:sz w:val="18"/>
                                <w:szCs w:val="22"/>
                                <w:lang w:val="zh-CN" w:bidi="zh-CN"/>
                              </w:rPr>
                              <w:t>90</w:t>
                            </w:r>
                          </w:p>
                          <w:p>
                            <w:pPr>
                              <w:widowControl w:val="0"/>
                              <w:kinsoku/>
                              <w:autoSpaceDE w:val="0"/>
                              <w:autoSpaceDN w:val="0"/>
                              <w:adjustRightInd/>
                              <w:snapToGrid/>
                              <w:spacing w:before="113" w:after="0" w:line="358" w:lineRule="auto"/>
                              <w:ind w:left="151" w:right="76"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 xml:space="preserve">日以下，含 </w:t>
                            </w:r>
                            <w:r>
                              <w:rPr>
                                <w:rFonts w:ascii="Times New Roman" w:eastAsia="Times New Roman" w:cs="仿宋_GB2312" w:hAnsi="Times New Roman"/>
                                <w:snapToGrid/>
                                <w:sz w:val="18"/>
                                <w:szCs w:val="22"/>
                                <w:lang w:val="zh-CN" w:bidi="zh-CN"/>
                              </w:rPr>
                              <w:t xml:space="preserve">90 </w:t>
                            </w:r>
                            <w:r>
                              <w:rPr>
                                <w:rFonts w:ascii="宋体" w:eastAsia="宋体" w:cs="仿宋_GB2312" w:hint="eastAsia"/>
                                <w:snapToGrid/>
                                <w:sz w:val="18"/>
                                <w:szCs w:val="22"/>
                                <w:lang w:val="zh-CN" w:bidi="zh-CN"/>
                              </w:rPr>
                              <w:t>日）；纸质外国专家来华邀请函至签发部门领取</w:t>
                            </w:r>
                          </w:p>
                        </w:txbxContent>
                      </wps:txbx>
                      <wps:bodyPr vert="horz" wrap="square" lIns="0" tIns="0" rIns="0" bIns="0" anchor="t" anchorCtr="0" upright="1">
                        <a:noAutofit/>
                      </wps:bodyPr>
                    </wps:wsp>
                  </a:graphicData>
                </a:graphic>
              </wp:inline>
            </w:drawing>
          </mc:Choice>
          <mc:Fallback>
            <w:pict>
              <v:shape type="#_x0000_t202" id="文本框 593" o:spid="_x0000_s593" filled="f" stroked="f" style="width:171.5pt;height:75.75pt;mso-wrap-style:square;">
                <v:stroke color="#000000"/>
                <v:textbox id="1025" inset="0mm,0mm,0mm,0mm" o:insetmode="custom" style="layout-flow:horizontal;v-text-anchor:top;">
                  <w:txbxContent>
                    <w:p>
                      <w:pPr>
                        <w:widowControl w:val="0"/>
                        <w:kinsoku/>
                        <w:autoSpaceDE w:val="0"/>
                        <w:autoSpaceDN w:val="0"/>
                        <w:adjustRightInd/>
                        <w:snapToGrid/>
                        <w:spacing w:before="135" w:after="0" w:line="240" w:lineRule="auto"/>
                        <w:ind w:left="151" w:right="0"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审查通过的，作出许可决定，在线打印</w:t>
                      </w:r>
                    </w:p>
                    <w:p>
                      <w:pPr>
                        <w:widowControl w:val="0"/>
                        <w:kinsoku/>
                        <w:autoSpaceDE w:val="0"/>
                        <w:autoSpaceDN w:val="0"/>
                        <w:adjustRightInd/>
                        <w:snapToGrid/>
                        <w:spacing w:before="115" w:after="0" w:line="240" w:lineRule="auto"/>
                        <w:ind w:left="151" w:right="0" w:firstLine="0"/>
                        <w:jc w:val="left"/>
                        <w:textAlignment w:val="auto"/>
                        <w:rPr>
                          <w:rFonts w:ascii="Times New Roman" w:eastAsia="Times New Roman" w:cs="仿宋_GB2312" w:hAnsi="Times New Roman"/>
                          <w:snapToGrid/>
                          <w:sz w:val="18"/>
                          <w:szCs w:val="22"/>
                          <w:lang w:val="zh-CN" w:bidi="zh-CN"/>
                        </w:rPr>
                      </w:pPr>
                      <w:r>
                        <w:rPr>
                          <w:rFonts w:ascii="宋体" w:eastAsia="宋体" w:cs="仿宋_GB2312" w:hint="eastAsia"/>
                          <w:snapToGrid/>
                          <w:sz w:val="18"/>
                          <w:szCs w:val="22"/>
                          <w:lang w:val="zh-CN" w:bidi="zh-CN"/>
                        </w:rPr>
                        <w:t>《外国人工作许可通知》（</w:t>
                      </w:r>
                      <w:r>
                        <w:rPr>
                          <w:rFonts w:ascii="宋体" w:eastAsia="宋体" w:cs="仿宋_GB2312" w:hint="eastAsia"/>
                          <w:snapToGrid/>
                          <w:spacing w:val="-10"/>
                          <w:sz w:val="18"/>
                          <w:szCs w:val="22"/>
                          <w:lang w:val="zh-CN" w:bidi="zh-CN"/>
                        </w:rPr>
                        <w:t xml:space="preserve">来华工作 </w:t>
                      </w:r>
                      <w:r>
                        <w:rPr>
                          <w:rFonts w:ascii="Times New Roman" w:eastAsia="Times New Roman" w:cs="仿宋_GB2312" w:hAnsi="Times New Roman"/>
                          <w:snapToGrid/>
                          <w:sz w:val="18"/>
                          <w:szCs w:val="22"/>
                          <w:lang w:val="zh-CN" w:bidi="zh-CN"/>
                        </w:rPr>
                        <w:t>90</w:t>
                      </w:r>
                    </w:p>
                    <w:p>
                      <w:pPr>
                        <w:widowControl w:val="0"/>
                        <w:kinsoku/>
                        <w:autoSpaceDE w:val="0"/>
                        <w:autoSpaceDN w:val="0"/>
                        <w:adjustRightInd/>
                        <w:snapToGrid/>
                        <w:spacing w:before="113" w:after="0" w:line="358" w:lineRule="auto"/>
                        <w:ind w:left="151" w:right="76"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 xml:space="preserve">日以下，含 </w:t>
                      </w:r>
                      <w:r>
                        <w:rPr>
                          <w:rFonts w:ascii="Times New Roman" w:eastAsia="Times New Roman" w:cs="仿宋_GB2312" w:hAnsi="Times New Roman"/>
                          <w:snapToGrid/>
                          <w:sz w:val="18"/>
                          <w:szCs w:val="22"/>
                          <w:lang w:val="zh-CN" w:bidi="zh-CN"/>
                        </w:rPr>
                        <w:t xml:space="preserve">90 </w:t>
                      </w:r>
                      <w:r>
                        <w:rPr>
                          <w:rFonts w:ascii="宋体" w:eastAsia="宋体" w:cs="仿宋_GB2312" w:hint="eastAsia"/>
                          <w:snapToGrid/>
                          <w:sz w:val="18"/>
                          <w:szCs w:val="22"/>
                          <w:lang w:val="zh-CN" w:bidi="zh-CN"/>
                        </w:rPr>
                        <w:t>日）；纸质外国专家来华邀请函至签发部门领取</w:t>
                      </w:r>
                    </w:p>
                  </w:txbxContent>
                </v:textbox>
                <w10:anchorLock/>
              </v:shape>
            </w:pict>
          </mc:Fallback>
        </mc:AlternateContent>
      </w:r>
      <w:r>
        <w:rPr>
          <w:rFonts w:ascii="宋体" w:eastAsia="仿宋_GB2312" w:cs="仿宋_GB2312" w:hAnsi="宋体"/>
          <w:snapToGrid/>
          <w:sz w:val="20"/>
          <w:szCs w:val="22"/>
          <w:lang w:val="zh-CN" w:bidi="zh-CN"/>
        </w:rPr>
        <w:tab/>
      </w:r>
      <w:r>
        <w:rPr>
          <w:rFonts w:ascii="宋体" w:eastAsia="仿宋_GB2312" w:cs="仿宋_GB2312" w:hAnsi="宋体"/>
          <w:snapToGrid/>
          <w:position w:val="10"/>
          <w:sz w:val="20"/>
          <w:szCs w:val="22"/>
          <w:lang w:val="zh-CN" w:bidi="zh-CN"/>
        </w:rPr>
        <mc:AlternateContent>
          <mc:Choice Requires="wps">
            <w:drawing>
              <wp:inline distT="0" distB="0" distL="114298" distR="114298">
                <wp:extent cx="1445260" cy="897890"/>
                <wp:effectExtent l="0" t="0" r="0" b="0"/>
                <wp:docPr id="594" name="文本框"/>
                <wp:cNvGraphicFramePr>
                  <a:graphicFrameLocks noChangeAspect="0"/>
                </wp:cNvGraphicFramePr>
                <a:graphic>
                  <a:graphicData uri="http://schemas.microsoft.com/office/word/2010/wordprocessingShape">
                    <wps:wsp>
                      <wps:cNvSpPr/>
                      <wps:spPr>
                        <a:xfrm rot="0">
                          <a:off x="0" y="0"/>
                          <a:ext cx="1445260" cy="897890"/>
                        </a:xfrm>
                        <a:prstGeom prst="rect"/>
                        <a:noFill/>
                        <a:ln w="9525" cmpd="sng" cap="flat">
                          <a:noFill/>
                          <a:prstDash val="solid"/>
                          <a:round/>
                        </a:ln>
                      </wps:spPr>
                      <wps:txbx id="595">
                        <w:txbxContent>
                          <w:p>
                            <w:pPr>
                              <w:widowControl w:val="0"/>
                              <w:kinsoku/>
                              <w:autoSpaceDE w:val="0"/>
                              <w:autoSpaceDN w:val="0"/>
                              <w:adjustRightInd/>
                              <w:snapToGrid/>
                              <w:spacing w:before="135" w:after="0" w:line="360" w:lineRule="auto"/>
                              <w:ind w:left="151" w:right="107"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审查未通过的，作出不予许可决定，并告知理由</w:t>
                            </w:r>
                          </w:p>
                        </w:txbxContent>
                      </wps:txbx>
                      <wps:bodyPr vert="horz" wrap="square" lIns="0" tIns="0" rIns="0" bIns="0" anchor="t" anchorCtr="0" upright="1">
                        <a:noAutofit/>
                      </wps:bodyPr>
                    </wps:wsp>
                  </a:graphicData>
                </a:graphic>
              </wp:inline>
            </w:drawing>
          </mc:Choice>
          <mc:Fallback>
            <w:pict>
              <v:shape type="#_x0000_t202" id="文本框 596" o:spid="_x0000_s596" filled="f" stroked="f" style="width:113.799995pt;height:70.7pt;mso-wrap-style:square;">
                <v:stroke color="#000000"/>
                <v:textbox id="1026" inset="0mm,0mm,0mm,0mm" o:insetmode="custom" style="layout-flow:horizontal;v-text-anchor:top;">
                  <w:txbxContent>
                    <w:p>
                      <w:pPr>
                        <w:widowControl w:val="0"/>
                        <w:kinsoku/>
                        <w:autoSpaceDE w:val="0"/>
                        <w:autoSpaceDN w:val="0"/>
                        <w:adjustRightInd/>
                        <w:snapToGrid/>
                        <w:spacing w:before="135" w:after="0" w:line="360" w:lineRule="auto"/>
                        <w:ind w:left="151" w:right="107"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审查未通过的，作出不予许可决定，并告知理由</w:t>
                      </w:r>
                    </w:p>
                  </w:txbxContent>
                </v:textbox>
                <w10:anchorLock/>
              </v:shape>
            </w:pict>
          </mc:Fallback>
        </mc:AlternateContent>
      </w: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6" w:after="0" w:line="240" w:lineRule="auto"/>
        <w:ind w:left="0" w:right="0"/>
        <w:jc w:val="left"/>
        <w:rPr>
          <w:rFonts w:ascii="宋体" w:eastAsia="仿宋_GB2312" w:cs="仿宋_GB2312" w:hAnsi="宋体"/>
          <w:sz w:val="14"/>
          <w:szCs w:val="32"/>
          <w:lang w:val="zh-CN" w:eastAsia="zh-CN" w:bidi="zh-CN"/>
        </w:rPr>
      </w:pPr>
    </w:p>
    <w:p>
      <w:pPr>
        <w:widowControl w:val="0"/>
        <w:kinsoku/>
        <w:autoSpaceDE w:val="0"/>
        <w:autoSpaceDN w:val="0"/>
        <w:adjustRightInd/>
        <w:snapToGrid/>
        <w:spacing w:before="119" w:after="0" w:line="240" w:lineRule="auto"/>
        <w:ind w:left="112" w:right="0" w:firstLine="0"/>
        <w:jc w:val="left"/>
        <w:textAlignment w:val="auto"/>
        <w:rPr>
          <w:rFonts w:ascii="宋体" w:eastAsia="仿宋_GB2312" w:cs="仿宋_GB2312" w:hAnsi="宋体"/>
          <w:snapToGrid/>
          <w:sz w:val="28"/>
          <w:szCs w:val="22"/>
          <w:lang w:val="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757" behindDoc="0" locked="0" layoutInCell="1" hidden="0" allowOverlap="1">
                <wp:simplePos x="0" y="0"/>
                <wp:positionH relativeFrom="page">
                  <wp:posOffset>5320029</wp:posOffset>
                </wp:positionH>
                <wp:positionV relativeFrom="paragraph">
                  <wp:posOffset>-39370</wp:posOffset>
                </wp:positionV>
                <wp:extent cx="1178560" cy="536575"/>
                <wp:effectExtent l="0" t="0" r="0" b="0"/>
                <wp:wrapNone/>
                <wp:docPr id="597" name="文本框 49"/>
                <wp:cNvGraphicFramePr>
                  <a:graphicFrameLocks noChangeAspect="0"/>
                </wp:cNvGraphicFramePr>
                <a:graphic>
                  <a:graphicData uri="http://schemas.microsoft.com/office/word/2010/wordprocessingShape">
                    <wps:wsp>
                      <wps:cNvSpPr/>
                      <wps:spPr>
                        <a:xfrm rot="0">
                          <a:off x="0" y="0"/>
                          <a:ext cx="1178560" cy="536575"/>
                        </a:xfrm>
                        <a:prstGeom prst="rect"/>
                        <a:noFill/>
                        <a:ln w="9525" cmpd="sng" cap="flat">
                          <a:noFill/>
                          <a:prstDash val="solid"/>
                          <a:round/>
                        </a:ln>
                      </wps:spPr>
                      <wps:txbx id="598">
                        <w:txbxContent>
                          <w:p>
                            <w:pPr>
                              <w:widowControl w:val="0"/>
                              <w:kinsoku/>
                              <w:autoSpaceDE w:val="0"/>
                              <w:autoSpaceDN w:val="0"/>
                              <w:adjustRightInd/>
                              <w:snapToGrid/>
                              <w:spacing w:before="137" w:after="0" w:line="358" w:lineRule="auto"/>
                              <w:ind w:left="151" w:right="262"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许可通知信息交换至外交、公安部门</w:t>
                            </w:r>
                          </w:p>
                        </w:txbxContent>
                      </wps:txbx>
                      <wps:bodyPr vert="horz" wrap="square" lIns="0" tIns="0" rIns="0" bIns="0" anchor="t" anchorCtr="0" upright="1">
                        <a:noAutofit/>
                      </wps:bodyPr>
                    </wps:wsp>
                  </a:graphicData>
                </a:graphic>
              </wp:anchor>
            </w:drawing>
          </mc:Choice>
          <mc:Fallback>
            <w:pict>
              <v:shape type="#_x0000_t202" id="文本框 49 599" o:spid="_x0000_s599" filled="f" stroked="f" style="position:absolute;margin-left:418.89996pt;margin-top:-3.1pt;width:92.80001pt;height:42.25pt;z-index:757;mso-position-horizontal:absolute;mso-position-horizontal-relative:page;mso-position-vertical:absolute;mso-wrap-distance-left:8.999863pt;mso-wrap-distance-right:8.999863pt;mso-wrap-style:square;">
                <v:stroke color="#000000"/>
                <v:textbox id="1027" inset="0mm,0mm,0mm,0mm" o:insetmode="custom" style="layout-flow:horizontal;v-text-anchor:top;">
                  <w:txbxContent>
                    <w:p>
                      <w:pPr>
                        <w:widowControl w:val="0"/>
                        <w:kinsoku/>
                        <w:autoSpaceDE w:val="0"/>
                        <w:autoSpaceDN w:val="0"/>
                        <w:adjustRightInd/>
                        <w:snapToGrid/>
                        <w:spacing w:before="137" w:after="0" w:line="358" w:lineRule="auto"/>
                        <w:ind w:left="151" w:right="262" w:firstLine="0"/>
                        <w:jc w:val="left"/>
                        <w:textAlignment w:val="auto"/>
                        <w:rPr>
                          <w:rFonts w:ascii="宋体" w:eastAsia="宋体" w:cs="仿宋_GB2312" w:hint="eastAsia"/>
                          <w:snapToGrid/>
                          <w:sz w:val="18"/>
                          <w:szCs w:val="22"/>
                          <w:lang w:val="zh-CN" w:bidi="zh-CN"/>
                        </w:rPr>
                      </w:pPr>
                      <w:r>
                        <w:rPr>
                          <w:rFonts w:ascii="宋体" w:eastAsia="宋体" w:cs="仿宋_GB2312" w:hint="eastAsia"/>
                          <w:snapToGrid/>
                          <w:sz w:val="18"/>
                          <w:szCs w:val="22"/>
                          <w:lang w:val="zh-CN" w:bidi="zh-CN"/>
                        </w:rPr>
                        <w:t>许可通知信息交换至外交、公安部门</w:t>
                      </w:r>
                    </w:p>
                  </w:txbxContent>
                </v:textbox>
              </v:shape>
            </w:pict>
          </mc:Fallback>
        </mc:AlternateContent>
      </w: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t>26</w:t>
      </w:r>
      <w:r>
        <w:rPr>
          <w:rFonts w:ascii="Times New Roman" w:eastAsia="仿宋_GB2312" w:cs="仿宋_GB2312" w:hAnsi="Times New Roman"/>
          <w:snapToGrid/>
          <w:spacing w:val="66"/>
          <w:sz w:val="28"/>
          <w:szCs w:val="22"/>
          <w:lang w:val="zh-CN" w:bidi="zh-CN"/>
        </w:rPr>
        <w:t xml:space="preserve"> </w:t>
      </w:r>
      <w:r>
        <w:rPr>
          <w:rFonts w:ascii="宋体" w:eastAsia="仿宋_GB2312" w:cs="仿宋_GB2312" w:hAnsi="宋体"/>
          <w:snapToGrid/>
          <w:sz w:val="28"/>
          <w:szCs w:val="22"/>
          <w:lang w:val="zh-CN" w:bidi="zh-CN"/>
        </w:rPr>
        <w:t>—</w:t>
      </w:r>
    </w:p>
    <w:p>
      <w:pPr>
        <w:spacing w:after="0"/>
        <w:jc w:val="left"/>
        <w:rPr>
          <w:rFonts w:ascii="宋体" w:hAnsi="宋体"/>
          <w:sz w:val="28"/>
        </w:rPr>
        <w:sectPr>
          <w:type w:val="continuous"/>
          <w:pgSz w:w="16840" w:h="11910" w:orient="landscape"/>
          <w:pgMar w:top="1580" w:right="1020" w:bottom="1500" w:left="1020" w:header="720" w:footer="720" w:gutter="0"/>
          <w:docGrid w:linePitch="312" w:charSpace="0"/>
        </w:sectPr>
      </w:pPr>
    </w:p>
    <w:p>
      <w:pPr>
        <w:widowControl w:val="0"/>
        <w:kinsoku/>
        <w:autoSpaceDE w:val="0"/>
        <w:autoSpaceDN w:val="0"/>
        <w:adjustRightInd/>
        <w:snapToGrid/>
        <w:spacing w:before="62" w:after="0" w:line="240" w:lineRule="auto"/>
        <w:ind w:left="475"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 2</w:t>
      </w:r>
    </w:p>
    <w:p>
      <w:pPr>
        <w:widowControl w:val="0"/>
        <w:kinsoku w:val="0"/>
        <w:autoSpaceDE w:val="0"/>
        <w:autoSpaceDN w:val="0"/>
        <w:spacing w:before="0" w:after="0" w:line="240" w:lineRule="auto"/>
        <w:ind w:left="0" w:right="0"/>
        <w:jc w:val="left"/>
        <w:rPr>
          <w:rFonts w:ascii="黑体" w:eastAsia="仿宋_GB2312" w:cs="仿宋_GB2312" w:hAnsi="黑体"/>
          <w:sz w:val="28"/>
          <w:szCs w:val="32"/>
          <w:lang w:val="zh-CN" w:eastAsia="zh-CN" w:bidi="zh-CN"/>
        </w:rPr>
      </w:pPr>
    </w:p>
    <w:p>
      <w:pPr>
        <w:widowControl w:val="0"/>
        <w:kinsoku w:val="0"/>
        <w:autoSpaceDE w:val="0"/>
        <w:autoSpaceDN w:val="0"/>
        <w:spacing w:before="11" w:after="0" w:line="240" w:lineRule="auto"/>
        <w:ind w:left="0" w:right="0"/>
        <w:jc w:val="left"/>
        <w:rPr>
          <w:rFonts w:ascii="黑体" w:eastAsia="仿宋_GB2312" w:cs="仿宋_GB2312" w:hAnsi="黑体"/>
          <w:sz w:val="23"/>
          <w:szCs w:val="32"/>
          <w:lang w:val="zh-CN" w:eastAsia="zh-CN" w:bidi="zh-CN"/>
        </w:rPr>
      </w:pPr>
    </w:p>
    <w:p>
      <w:pPr>
        <w:widowControl w:val="0"/>
        <w:kinsoku/>
        <w:autoSpaceDE w:val="0"/>
        <w:autoSpaceDN w:val="0"/>
        <w:adjustRightInd/>
        <w:snapToGrid/>
        <w:spacing w:before="1" w:after="0" w:line="240" w:lineRule="auto"/>
        <w:ind w:left="364" w:right="0" w:firstLine="0"/>
        <w:jc w:val="left"/>
        <w:textAlignment w:val="auto"/>
        <w:rPr>
          <w:rFonts w:ascii="仿宋_GB2312" w:eastAsia="仿宋_GB2312" w:cs="仿宋_GB2312"/>
          <w:snapToGrid/>
          <w:sz w:val="24"/>
          <w:szCs w:val="22"/>
          <w:lang w:val="zh-CN" w:bidi="zh-CN"/>
        </w:rPr>
      </w:pPr>
      <w:r>
        <w:rPr>
          <w:rFonts w:ascii="仿宋_GB2312" w:eastAsia="仿宋_GB2312" w:cs="仿宋_GB2312"/>
          <w:snapToGrid/>
          <w:sz w:val="24"/>
          <w:szCs w:val="22"/>
          <w:lang w:val="zh-CN" w:bidi="zh-CN"/>
        </w:rPr>
        <w:t>申请号：</w:t>
      </w:r>
    </w:p>
    <w:p>
      <w:pPr>
        <w:widowControl w:val="0"/>
        <w:kinsoku w:val="0"/>
        <w:autoSpaceDE w:val="0"/>
        <w:autoSpaceDN w:val="0"/>
        <w:spacing w:before="3" w:after="0" w:line="240" w:lineRule="auto"/>
        <w:ind w:left="0" w:right="0"/>
        <w:jc w:val="left"/>
        <w:rPr>
          <w:rFonts w:ascii="仿宋_GB2312" w:eastAsia="仿宋_GB2312" w:cs="仿宋_GB2312"/>
          <w:sz w:val="44"/>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0" w:after="0" w:line="240" w:lineRule="auto"/>
        <w:ind w:left="364"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外国人来华工作许可受理单</w:t>
      </w:r>
    </w:p>
    <w:p>
      <w:pPr>
        <w:spacing w:after="0"/>
        <w:jc w:val="left"/>
        <w:sectPr>
          <w:footerReference w:type="default" r:id="rId181"/>
          <w:type w:val="continuous"/>
          <w:pgSz w:w="11910" w:h="16840"/>
          <w:pgMar w:top="1580" w:right="1040" w:bottom="1500" w:left="1080" w:header="720" w:footer="720" w:gutter="0"/>
          <w:cols w:num="2" w:space="497" w:equalWidth="0">
            <w:col w:w="1365" w:space="497"/>
            <w:col w:w="7928"/>
          </w:cols>
          <w:docGrid w:linePitch="312" w:charSpace="0"/>
        </w:sectPr>
      </w:pPr>
    </w:p>
    <w:tbl>
      <w:tblPr>
        <w:jc w:val="left"/>
        <w:tblInd w:w="274" w:type="dxa"/>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033"/>
        <w:gridCol w:w="1701"/>
        <w:gridCol w:w="1559"/>
        <w:gridCol w:w="3915"/>
      </w:tblGrid>
      <w:tr>
        <w:trPr>
          <w:trHeight w:val="652"/>
        </w:trPr>
        <w:tc>
          <w:tcPr>
            <w:tcW w:w="203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4" w:after="0" w:line="223" w:lineRule="auto"/>
              <w:ind w:left="575" w:right="56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行政许可申请事项</w:t>
            </w:r>
          </w:p>
        </w:tc>
        <w:tc>
          <w:tcPr>
            <w:tcW w:w="717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318"/>
        </w:trPr>
        <w:tc>
          <w:tcPr>
            <w:tcW w:w="2033"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6" w:after="0" w:line="240" w:lineRule="auto"/>
              <w:ind w:left="0" w:right="0"/>
              <w:jc w:val="left"/>
              <w:rPr>
                <w:rFonts w:ascii="宋体" w:eastAsia="Times New Roman" w:cs="Times New Roman" w:hAnsi="宋体"/>
                <w:b/>
                <w:sz w:val="15"/>
                <w:szCs w:val="22"/>
                <w:lang w:val="zh-CN" w:eastAsia="zh-CN" w:bidi="zh-CN"/>
              </w:rPr>
            </w:pPr>
          </w:p>
          <w:p>
            <w:pPr>
              <w:widowControl w:val="0"/>
              <w:kinsoku w:val="0"/>
              <w:autoSpaceDE w:val="0"/>
              <w:autoSpaceDN w:val="0"/>
              <w:spacing w:before="0" w:after="0" w:line="221" w:lineRule="auto"/>
              <w:ind w:left="795" w:right="233" w:hanging="55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申请人（单位） 信息</w:t>
            </w: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52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319"/>
        </w:trPr>
        <w:tc>
          <w:tcPr>
            <w:tcW w:w="2033" w:type="dxa"/>
            <w:vMerge/>
            <w:tcBorders>
              <w:top w:val="nil"/>
              <w:left w:val="single" w:sz="4" w:space="0" w:color="000000"/>
              <w:bottom w:val="single" w:sz="4" w:space="0" w:color="000000"/>
              <w:right w:val="single" w:sz="4" w:space="0" w:color="000000"/>
            </w:tcBorders>
            <w:noWrap/>
          </w:tcP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40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单位名称</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336"/>
        </w:trPr>
        <w:tc>
          <w:tcPr>
            <w:tcW w:w="2033" w:type="dxa"/>
            <w:vMerge/>
            <w:tcBorders>
              <w:top w:val="nil"/>
              <w:left w:val="single" w:sz="4" w:space="0" w:color="000000"/>
              <w:bottom w:val="single" w:sz="4" w:space="0" w:color="000000"/>
              <w:right w:val="single" w:sz="4" w:space="0" w:color="000000"/>
            </w:tcBorders>
            <w:noWrap/>
          </w:tcP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40" w:lineRule="auto"/>
              <w:ind w:left="0" w:right="287"/>
              <w:jc w:val="righ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联系人姓名</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408"/>
        </w:trPr>
        <w:tc>
          <w:tcPr>
            <w:tcW w:w="2033" w:type="dxa"/>
            <w:vMerge/>
            <w:tcBorders>
              <w:top w:val="nil"/>
              <w:left w:val="single" w:sz="4" w:space="0" w:color="000000"/>
              <w:bottom w:val="single" w:sz="4" w:space="0" w:color="000000"/>
              <w:right w:val="single" w:sz="4" w:space="0" w:color="000000"/>
            </w:tcBorders>
            <w:noWrap/>
          </w:tcP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6" w:after="0" w:line="240" w:lineRule="auto"/>
              <w:ind w:left="0" w:right="343"/>
              <w:jc w:val="righ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电话/传真</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322"/>
        </w:trPr>
        <w:tc>
          <w:tcPr>
            <w:tcW w:w="2033" w:type="dxa"/>
            <w:vMerge/>
            <w:tcBorders>
              <w:top w:val="nil"/>
              <w:left w:val="single" w:sz="4" w:space="0" w:color="000000"/>
              <w:bottom w:val="single" w:sz="4" w:space="0" w:color="000000"/>
              <w:right w:val="single" w:sz="4" w:space="0" w:color="000000"/>
            </w:tcBorders>
            <w:noWrap/>
          </w:tcP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40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电子邮箱</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303"/>
        </w:trPr>
        <w:tc>
          <w:tcPr>
            <w:tcW w:w="2033" w:type="dxa"/>
            <w:vMerge/>
            <w:tcBorders>
              <w:top w:val="nil"/>
              <w:left w:val="single" w:sz="4" w:space="0" w:color="000000"/>
              <w:bottom w:val="single" w:sz="4" w:space="0" w:color="000000"/>
              <w:right w:val="single" w:sz="4" w:space="0" w:color="000000"/>
            </w:tcBorders>
            <w:noWrap/>
          </w:tcP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78" w:lineRule="exact"/>
              <w:ind w:left="610" w:right="599"/>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地址</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434"/>
        </w:trPr>
        <w:tc>
          <w:tcPr>
            <w:tcW w:w="2033"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11" w:after="0" w:line="240" w:lineRule="auto"/>
              <w:ind w:left="0" w:right="0"/>
              <w:jc w:val="left"/>
              <w:rPr>
                <w:rFonts w:ascii="宋体" w:eastAsia="Times New Roman" w:cs="Times New Roman" w:hAnsi="宋体"/>
                <w:b/>
                <w:sz w:val="21"/>
                <w:szCs w:val="22"/>
                <w:lang w:val="zh-CN" w:eastAsia="zh-CN" w:bidi="zh-CN"/>
              </w:rPr>
            </w:pPr>
          </w:p>
          <w:p>
            <w:pPr>
              <w:widowControl w:val="0"/>
              <w:kinsoku w:val="0"/>
              <w:autoSpaceDE w:val="0"/>
              <w:autoSpaceDN w:val="0"/>
              <w:spacing w:before="0" w:after="0" w:line="240" w:lineRule="auto"/>
              <w:ind w:left="575"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受理状况</w:t>
            </w:r>
          </w:p>
        </w:tc>
        <w:tc>
          <w:tcPr>
            <w:tcW w:w="1701"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11" w:after="0" w:line="240" w:lineRule="auto"/>
              <w:ind w:left="0" w:right="0"/>
              <w:jc w:val="left"/>
              <w:rPr>
                <w:rFonts w:ascii="宋体" w:eastAsia="Times New Roman" w:cs="Times New Roman" w:hAnsi="宋体"/>
                <w:b/>
                <w:sz w:val="21"/>
                <w:szCs w:val="22"/>
                <w:lang w:val="zh-CN" w:eastAsia="zh-CN" w:bidi="zh-CN"/>
              </w:rPr>
            </w:pPr>
          </w:p>
          <w:p>
            <w:pPr>
              <w:widowControl w:val="0"/>
              <w:kinsoku w:val="0"/>
              <w:autoSpaceDE w:val="0"/>
              <w:autoSpaceDN w:val="0"/>
              <w:spacing w:before="0" w:after="0" w:line="240" w:lineRule="auto"/>
              <w:ind w:left="609" w:right="60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□是</w:t>
            </w:r>
          </w:p>
        </w:tc>
        <w:tc>
          <w:tcPr>
            <w:tcW w:w="54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1" w:after="0" w:line="240" w:lineRule="auto"/>
              <w:ind w:left="2497" w:right="2487"/>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□否</w:t>
            </w:r>
          </w:p>
        </w:tc>
      </w:tr>
      <w:tr>
        <w:trPr>
          <w:trHeight w:val="1555"/>
        </w:trPr>
        <w:tc>
          <w:tcPr>
            <w:tcW w:w="2033" w:type="dxa"/>
            <w:vMerge/>
            <w:tcBorders>
              <w:top w:val="nil"/>
              <w:left w:val="single" w:sz="4" w:space="0" w:color="000000"/>
              <w:bottom w:val="single" w:sz="4" w:space="0" w:color="000000"/>
              <w:right w:val="single" w:sz="4" w:space="0" w:color="000000"/>
            </w:tcBorders>
            <w:noWrap/>
          </w:tcPr>
          <w:p/>
        </w:tc>
        <w:tc>
          <w:tcPr>
            <w:tcW w:w="1701" w:type="dxa"/>
            <w:vMerge/>
            <w:tcBorders>
              <w:top w:val="nil"/>
              <w:left w:val="single" w:sz="4" w:space="0" w:color="000000"/>
              <w:bottom w:val="single" w:sz="4" w:space="0" w:color="000000"/>
              <w:right w:val="single" w:sz="4" w:space="0" w:color="000000"/>
            </w:tcBorders>
            <w:noWrap/>
          </w:tcP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宋体" w:eastAsia="Times New Roman" w:cs="Times New Roman" w:hAnsi="宋体"/>
                <w:b/>
                <w:sz w:val="22"/>
                <w:szCs w:val="22"/>
                <w:lang w:val="zh-CN" w:eastAsia="zh-CN" w:bidi="zh-CN"/>
              </w:rPr>
            </w:pPr>
          </w:p>
          <w:p>
            <w:pPr>
              <w:widowControl w:val="0"/>
              <w:kinsoku w:val="0"/>
              <w:autoSpaceDE w:val="0"/>
              <w:autoSpaceDN w:val="0"/>
              <w:spacing w:before="9" w:after="0" w:line="240" w:lineRule="auto"/>
              <w:ind w:left="0" w:right="0"/>
              <w:jc w:val="left"/>
              <w:rPr>
                <w:rFonts w:ascii="宋体" w:eastAsia="Times New Roman" w:cs="Times New Roman" w:hAnsi="宋体"/>
                <w:b/>
                <w:sz w:val="17"/>
                <w:szCs w:val="22"/>
                <w:lang w:val="zh-CN" w:eastAsia="zh-CN" w:bidi="zh-CN"/>
              </w:rPr>
            </w:pPr>
          </w:p>
          <w:p>
            <w:pPr>
              <w:widowControl w:val="0"/>
              <w:kinsoku w:val="0"/>
              <w:autoSpaceDE w:val="0"/>
              <w:autoSpaceDN w:val="0"/>
              <w:spacing w:before="0" w:after="0" w:line="221" w:lineRule="auto"/>
              <w:ind w:left="559" w:right="438" w:hanging="111"/>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不受理依据</w:t>
            </w:r>
          </w:p>
        </w:tc>
        <w:tc>
          <w:tcPr>
            <w:tcW w:w="3915" w:type="dxa"/>
            <w:tcBorders>
              <w:top w:val="single" w:sz="4" w:space="0" w:color="000000"/>
              <w:left w:val="single" w:sz="4" w:space="0" w:color="000000"/>
              <w:bottom w:val="single" w:sz="4" w:space="0" w:color="000000"/>
              <w:right w:val="single" w:sz="4" w:space="0" w:color="000000"/>
            </w:tcBorders>
            <w:noWrap/>
          </w:tcPr>
          <w:p>
            <w:pPr>
              <w:widowControl w:val="0"/>
              <w:numPr>
                <w:ilvl w:val="0"/>
                <w:numId w:val="64"/>
              </w:numPr>
              <w:tabs>
                <w:tab w:val="left" w:pos="329"/>
              </w:tabs>
              <w:kinsoku w:val="0"/>
              <w:autoSpaceDE w:val="0"/>
              <w:autoSpaceDN w:val="0"/>
              <w:spacing w:before="102" w:after="0" w:line="271"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不属于本部门承办；</w:t>
            </w:r>
          </w:p>
          <w:p>
            <w:pPr>
              <w:widowControl w:val="0"/>
              <w:numPr>
                <w:ilvl w:val="0"/>
                <w:numId w:val="64"/>
              </w:numPr>
              <w:tabs>
                <w:tab w:val="left" w:pos="329"/>
              </w:tabs>
              <w:kinsoku w:val="0"/>
              <w:autoSpaceDE w:val="0"/>
              <w:autoSpaceDN w:val="0"/>
              <w:spacing w:before="0" w:after="0" w:line="259"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已停止办理；</w:t>
            </w:r>
          </w:p>
          <w:p>
            <w:pPr>
              <w:widowControl w:val="0"/>
              <w:numPr>
                <w:ilvl w:val="0"/>
                <w:numId w:val="64"/>
              </w:numPr>
              <w:tabs>
                <w:tab w:val="left" w:pos="329"/>
              </w:tabs>
              <w:kinsoku w:val="0"/>
              <w:autoSpaceDE w:val="0"/>
              <w:autoSpaceDN w:val="0"/>
              <w:spacing w:before="0" w:after="0" w:line="260" w:lineRule="exact"/>
              <w:ind w:left="328" w:right="0" w:hanging="223"/>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无须许可审批的其他事项；</w:t>
            </w:r>
          </w:p>
          <w:p>
            <w:pPr>
              <w:widowControl w:val="0"/>
              <w:numPr>
                <w:ilvl w:val="0"/>
                <w:numId w:val="64"/>
              </w:numPr>
              <w:tabs>
                <w:tab w:val="left" w:pos="329"/>
              </w:tabs>
              <w:kinsoku w:val="0"/>
              <w:autoSpaceDE w:val="0"/>
              <w:autoSpaceDN w:val="0"/>
              <w:spacing w:before="8" w:after="0" w:line="221" w:lineRule="auto"/>
              <w:ind w:left="106" w:right="54" w:firstLine="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3"/>
                <w:sz w:val="22"/>
                <w:szCs w:val="22"/>
                <w:lang w:val="zh-CN" w:eastAsia="zh-CN" w:bidi="zh-CN"/>
              </w:rPr>
              <w:t>申请材料不齐全或不符合法定形式， 经告知仍无法补上的。</w:t>
            </w:r>
          </w:p>
        </w:tc>
      </w:tr>
      <w:tr>
        <w:trPr>
          <w:trHeight w:val="976"/>
        </w:trPr>
        <w:tc>
          <w:tcPr>
            <w:tcW w:w="203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宋体" w:eastAsia="Times New Roman" w:cs="Times New Roman" w:hAnsi="宋体"/>
                <w:b/>
                <w:sz w:val="25"/>
                <w:szCs w:val="22"/>
                <w:lang w:val="zh-CN" w:eastAsia="zh-CN" w:bidi="zh-CN"/>
              </w:rPr>
            </w:pPr>
          </w:p>
          <w:p>
            <w:pPr>
              <w:widowControl w:val="0"/>
              <w:kinsoku w:val="0"/>
              <w:autoSpaceDE w:val="0"/>
              <w:autoSpaceDN w:val="0"/>
              <w:spacing w:before="0" w:after="0" w:line="240" w:lineRule="auto"/>
              <w:ind w:left="334" w:right="32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接受材料时间</w:t>
            </w: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宋体" w:eastAsia="Times New Roman" w:cs="Times New Roman" w:hAnsi="宋体"/>
                <w:b/>
                <w:sz w:val="25"/>
                <w:szCs w:val="22"/>
                <w:lang w:val="zh-CN" w:eastAsia="zh-CN" w:bidi="zh-CN"/>
              </w:rPr>
            </w:pPr>
          </w:p>
          <w:p>
            <w:pPr>
              <w:widowControl w:val="0"/>
              <w:kinsoku w:val="0"/>
              <w:autoSpaceDE w:val="0"/>
              <w:autoSpaceDN w:val="0"/>
              <w:spacing w:before="0" w:after="0" w:line="240" w:lineRule="auto"/>
              <w:ind w:left="40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年 月 日</w:t>
            </w: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宋体" w:eastAsia="Times New Roman" w:cs="Times New Roman" w:hAnsi="宋体"/>
                <w:b/>
                <w:sz w:val="17"/>
                <w:szCs w:val="22"/>
                <w:lang w:val="zh-CN" w:eastAsia="zh-CN" w:bidi="zh-CN"/>
              </w:rPr>
            </w:pPr>
          </w:p>
          <w:p>
            <w:pPr>
              <w:widowControl w:val="0"/>
              <w:kinsoku w:val="0"/>
              <w:autoSpaceDE w:val="0"/>
              <w:autoSpaceDN w:val="0"/>
              <w:spacing w:before="1" w:after="0" w:line="221" w:lineRule="auto"/>
              <w:ind w:left="559" w:right="327" w:hanging="221"/>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法定办结时限</w:t>
            </w:r>
          </w:p>
        </w:tc>
        <w:tc>
          <w:tcPr>
            <w:tcW w:w="39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0" w:after="0" w:line="221" w:lineRule="auto"/>
              <w:ind w:left="106"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7"/>
                <w:sz w:val="22"/>
                <w:szCs w:val="22"/>
                <w:lang w:val="zh-CN" w:eastAsia="zh-CN" w:bidi="zh-CN"/>
              </w:rPr>
              <w:t xml:space="preserve">在 </w:t>
            </w:r>
            <w:r>
              <w:rPr>
                <w:rFonts w:ascii="仿宋_GB2312" w:eastAsia="仿宋_GB2312" w:cs="Times New Roman" w:hint="eastAsia"/>
                <w:sz w:val="22"/>
                <w:szCs w:val="22"/>
                <w:lang w:val="zh-CN" w:eastAsia="zh-CN" w:bidi="zh-CN"/>
              </w:rPr>
              <w:t>20 个工作日办结（办理过程中所需</w:t>
            </w:r>
            <w:r>
              <w:rPr>
                <w:rFonts w:ascii="仿宋_GB2312" w:eastAsia="仿宋_GB2312" w:cs="Times New Roman" w:hint="eastAsia"/>
                <w:spacing w:val="8"/>
                <w:sz w:val="22"/>
                <w:szCs w:val="22"/>
                <w:lang w:val="zh-CN" w:eastAsia="zh-CN" w:bidi="zh-CN"/>
              </w:rPr>
              <w:t>的鉴定等特殊情况不计入时限，另需日）</w:t>
            </w:r>
          </w:p>
        </w:tc>
      </w:tr>
      <w:tr>
        <w:trPr>
          <w:trHeight w:val="825"/>
        </w:trPr>
        <w:tc>
          <w:tcPr>
            <w:tcW w:w="203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宋体" w:eastAsia="Times New Roman" w:cs="Times New Roman" w:hAnsi="宋体"/>
                <w:b/>
                <w:sz w:val="19"/>
                <w:szCs w:val="22"/>
                <w:lang w:val="zh-CN" w:eastAsia="zh-CN" w:bidi="zh-CN"/>
              </w:rPr>
            </w:pPr>
          </w:p>
          <w:p>
            <w:pPr>
              <w:widowControl w:val="0"/>
              <w:kinsoku w:val="0"/>
              <w:autoSpaceDE w:val="0"/>
              <w:autoSpaceDN w:val="0"/>
              <w:spacing w:before="1" w:after="0" w:line="240" w:lineRule="auto"/>
              <w:ind w:left="334" w:right="325"/>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受理时间</w:t>
            </w: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宋体" w:eastAsia="Times New Roman" w:cs="Times New Roman" w:hAnsi="宋体"/>
                <w:b/>
                <w:sz w:val="19"/>
                <w:szCs w:val="22"/>
                <w:lang w:val="zh-CN" w:eastAsia="zh-CN" w:bidi="zh-CN"/>
              </w:rPr>
            </w:pPr>
          </w:p>
          <w:p>
            <w:pPr>
              <w:widowControl w:val="0"/>
              <w:kinsoku w:val="0"/>
              <w:autoSpaceDE w:val="0"/>
              <w:autoSpaceDN w:val="0"/>
              <w:spacing w:before="1" w:after="0" w:line="240" w:lineRule="auto"/>
              <w:ind w:left="409"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年 月 日</w:t>
            </w: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3" w:after="0" w:line="221" w:lineRule="auto"/>
              <w:ind w:left="559" w:right="327" w:hanging="221"/>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承诺办结时限</w:t>
            </w:r>
          </w:p>
        </w:tc>
        <w:tc>
          <w:tcPr>
            <w:tcW w:w="39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 w:after="0" w:line="221" w:lineRule="auto"/>
              <w:ind w:left="106" w:right="95"/>
              <w:jc w:val="both"/>
              <w:rPr>
                <w:rFonts w:ascii="仿宋_GB2312" w:eastAsia="仿宋_GB2312" w:cs="Times New Roman" w:hint="eastAsia"/>
                <w:sz w:val="22"/>
                <w:szCs w:val="22"/>
                <w:lang w:val="zh-CN" w:eastAsia="zh-CN" w:bidi="zh-CN"/>
              </w:rPr>
            </w:pPr>
            <w:r>
              <w:rPr>
                <w:rFonts w:ascii="仿宋_GB2312" w:eastAsia="仿宋_GB2312" w:cs="Times New Roman" w:hint="eastAsia"/>
                <w:spacing w:val="-27"/>
                <w:sz w:val="22"/>
                <w:szCs w:val="22"/>
                <w:lang w:val="zh-CN" w:eastAsia="zh-CN" w:bidi="zh-CN"/>
              </w:rPr>
              <w:t xml:space="preserve">在 </w:t>
            </w:r>
            <w:r>
              <w:rPr>
                <w:rFonts w:ascii="仿宋_GB2312" w:eastAsia="仿宋_GB2312" w:cs="Times New Roman" w:hint="eastAsia"/>
                <w:sz w:val="22"/>
                <w:szCs w:val="22"/>
                <w:lang w:val="zh-CN" w:eastAsia="zh-CN" w:bidi="zh-CN"/>
              </w:rPr>
              <w:t>20 个工作日办结（办理过程中所需</w:t>
            </w:r>
            <w:r>
              <w:rPr>
                <w:rFonts w:ascii="仿宋_GB2312" w:eastAsia="仿宋_GB2312" w:cs="Times New Roman" w:hint="eastAsia"/>
                <w:spacing w:val="8"/>
                <w:sz w:val="22"/>
                <w:szCs w:val="22"/>
                <w:lang w:val="zh-CN" w:eastAsia="zh-CN" w:bidi="zh-CN"/>
              </w:rPr>
              <w:t>的鉴定等特殊情况不计入时限，另需日）</w:t>
            </w:r>
          </w:p>
        </w:tc>
      </w:tr>
      <w:tr>
        <w:trPr>
          <w:trHeight w:val="517"/>
        </w:trPr>
        <w:tc>
          <w:tcPr>
            <w:tcW w:w="203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2" w:after="0" w:line="240" w:lineRule="auto"/>
              <w:ind w:left="334" w:right="32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受理工作人员</w:t>
            </w:r>
          </w:p>
        </w:tc>
        <w:tc>
          <w:tcPr>
            <w:tcW w:w="170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2" w:after="0" w:line="240" w:lineRule="auto"/>
              <w:ind w:left="338"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联系电话</w:t>
            </w:r>
          </w:p>
        </w:tc>
        <w:tc>
          <w:tcPr>
            <w:tcW w:w="39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bl>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7"/>
          <w:szCs w:val="32"/>
          <w:lang w:val="zh-CN" w:eastAsia="zh-CN" w:bidi="zh-CN"/>
        </w:rPr>
      </w:pPr>
    </w:p>
    <w:p>
      <w:pPr>
        <w:widowControl w:val="0"/>
        <w:tabs>
          <w:tab w:val="left" w:pos="4224"/>
        </w:tabs>
        <w:kinsoku/>
        <w:autoSpaceDE w:val="0"/>
        <w:autoSpaceDN w:val="0"/>
        <w:adjustRightInd/>
        <w:snapToGrid/>
        <w:spacing w:before="66" w:after="0" w:line="304" w:lineRule="exact"/>
        <w:ind w:left="3744" w:right="0" w:firstLine="0"/>
        <w:jc w:val="center"/>
        <w:textAlignment w:val="auto"/>
        <w:rPr>
          <w:rFonts w:ascii="仿宋_GB2312" w:eastAsia="仿宋_GB2312" w:cs="仿宋_GB2312"/>
          <w:snapToGrid/>
          <w:sz w:val="24"/>
          <w:szCs w:val="22"/>
          <w:lang w:val="zh-CN" w:bidi="zh-CN"/>
        </w:rPr>
      </w:pPr>
      <w:r>
        <w:rPr>
          <w:rFonts w:ascii="仿宋_GB2312" w:eastAsia="仿宋_GB2312" w:cs="仿宋_GB2312"/>
          <w:snapToGrid/>
          <w:sz w:val="24"/>
          <w:szCs w:val="22"/>
          <w:lang w:val="zh-CN" w:bidi="zh-CN"/>
        </w:rPr>
        <w:t>盖</w:t>
        <w:tab/>
        <w:t>章</w:t>
      </w:r>
    </w:p>
    <w:p>
      <w:pPr>
        <w:widowControl w:val="0"/>
        <w:tabs>
          <w:tab w:val="left" w:pos="4262"/>
          <w:tab w:val="left" w:pos="4862"/>
        </w:tabs>
        <w:kinsoku/>
        <w:autoSpaceDE w:val="0"/>
        <w:autoSpaceDN w:val="0"/>
        <w:adjustRightInd/>
        <w:snapToGrid/>
        <w:spacing w:before="0" w:after="0" w:line="304" w:lineRule="exact"/>
        <w:ind w:left="3662" w:right="0" w:firstLine="0"/>
        <w:jc w:val="center"/>
        <w:textAlignment w:val="auto"/>
        <w:rPr>
          <w:rFonts w:ascii="仿宋_GB2312" w:eastAsia="仿宋_GB2312" w:cs="仿宋_GB2312"/>
          <w:snapToGrid/>
          <w:sz w:val="24"/>
          <w:szCs w:val="22"/>
          <w:lang w:val="zh-CN" w:bidi="zh-CN"/>
        </w:rPr>
      </w:pPr>
      <w:r>
        <w:rPr>
          <w:rFonts w:ascii="仿宋_GB2312" w:eastAsia="仿宋_GB2312" w:cs="仿宋_GB2312"/>
          <w:snapToGrid/>
          <w:sz w:val="24"/>
          <w:szCs w:val="22"/>
          <w:lang w:val="zh-CN" w:bidi="zh-CN"/>
        </w:rPr>
        <w:t>年</w:t>
        <w:tab/>
        <w:t>月</w:t>
        <w:tab/>
        <w:t>日</w:t>
      </w:r>
    </w:p>
    <w:p>
      <w:pPr>
        <w:widowControl w:val="0"/>
        <w:kinsoku w:val="0"/>
        <w:autoSpaceDE w:val="0"/>
        <w:autoSpaceDN w:val="0"/>
        <w:spacing w:before="3" w:after="0" w:line="240" w:lineRule="auto"/>
        <w:ind w:left="0" w:right="0"/>
        <w:jc w:val="left"/>
        <w:rPr>
          <w:rFonts w:ascii="仿宋_GB2312" w:eastAsia="仿宋_GB2312" w:cs="仿宋_GB2312"/>
          <w:sz w:val="20"/>
          <w:szCs w:val="32"/>
          <w:lang w:val="zh-CN" w:eastAsia="zh-CN" w:bidi="zh-CN"/>
        </w:rPr>
      </w:pPr>
    </w:p>
    <w:p>
      <w:pPr>
        <w:widowControl w:val="0"/>
        <w:kinsoku/>
        <w:autoSpaceDE w:val="0"/>
        <w:autoSpaceDN w:val="0"/>
        <w:adjustRightInd/>
        <w:snapToGrid/>
        <w:spacing w:before="0" w:after="0" w:line="285" w:lineRule="exact"/>
        <w:ind w:left="844" w:right="0" w:firstLine="0"/>
        <w:jc w:val="left"/>
        <w:textAlignment w:val="auto"/>
        <w:rPr>
          <w:rFonts w:ascii="仿宋_GB2312" w:eastAsia="仿宋_GB2312" w:cs="仿宋_GB2312"/>
          <w:snapToGrid/>
          <w:sz w:val="24"/>
          <w:szCs w:val="22"/>
          <w:lang w:val="zh-CN" w:bidi="zh-CN"/>
        </w:rPr>
      </w:pPr>
      <w:r>
        <w:rPr>
          <w:rFonts w:ascii="仿宋_GB2312" w:eastAsia="仿宋_GB2312" w:cs="仿宋_GB2312"/>
          <w:snapToGrid/>
          <w:sz w:val="24"/>
          <w:szCs w:val="22"/>
          <w:lang w:val="zh-CN" w:bidi="zh-CN"/>
        </w:rPr>
        <w:t>《中华人民共和国行政许可法》规定：</w:t>
      </w:r>
    </w:p>
    <w:p>
      <w:pPr>
        <w:widowControl w:val="0"/>
        <w:kinsoku/>
        <w:autoSpaceDE w:val="0"/>
        <w:autoSpaceDN w:val="0"/>
        <w:adjustRightInd/>
        <w:snapToGrid/>
        <w:spacing w:before="15" w:after="0" w:line="202" w:lineRule="auto"/>
        <w:ind w:left="364" w:right="403" w:firstLine="480"/>
        <w:jc w:val="both"/>
        <w:textAlignment w:val="auto"/>
        <w:rPr>
          <w:rFonts w:ascii="仿宋_GB2312" w:eastAsia="仿宋_GB2312" w:cs="仿宋_GB2312"/>
          <w:snapToGrid/>
          <w:sz w:val="24"/>
          <w:szCs w:val="22"/>
          <w:lang w:val="zh-CN" w:bidi="zh-CN"/>
        </w:rPr>
      </w:pPr>
      <w:r>
        <w:rPr>
          <w:rFonts w:ascii="仿宋_GB2312" w:eastAsia="仿宋_GB2312" w:cs="仿宋_GB2312"/>
          <w:snapToGrid/>
          <w:spacing w:val="-30"/>
          <w:sz w:val="24"/>
          <w:szCs w:val="22"/>
          <w:lang w:val="zh-CN" w:bidi="zh-CN"/>
        </w:rPr>
        <w:t xml:space="preserve">第 </w:t>
      </w:r>
      <w:r>
        <w:rPr>
          <w:rFonts w:ascii="仿宋_GB2312" w:eastAsia="仿宋_GB2312" w:cs="仿宋_GB2312"/>
          <w:snapToGrid/>
          <w:sz w:val="24"/>
          <w:szCs w:val="22"/>
          <w:lang w:val="zh-CN" w:bidi="zh-CN"/>
        </w:rPr>
        <w:t>31</w:t>
      </w:r>
      <w:r>
        <w:rPr>
          <w:rFonts w:ascii="仿宋_GB2312" w:eastAsia="仿宋_GB2312" w:cs="仿宋_GB2312"/>
          <w:snapToGrid/>
          <w:spacing w:val="-8"/>
          <w:sz w:val="24"/>
          <w:szCs w:val="22"/>
          <w:lang w:val="zh-CN" w:bidi="zh-CN"/>
        </w:rPr>
        <w:t xml:space="preserve"> 条：申请人申请行政许可，应当如实向行政机关提交有关材料和反映真实情</w:t>
      </w:r>
      <w:r>
        <w:rPr>
          <w:rFonts w:ascii="仿宋_GB2312" w:eastAsia="仿宋_GB2312" w:cs="仿宋_GB2312"/>
          <w:snapToGrid/>
          <w:spacing w:val="-12"/>
          <w:sz w:val="24"/>
          <w:szCs w:val="22"/>
          <w:lang w:val="zh-CN" w:bidi="zh-CN"/>
        </w:rPr>
        <w:t>况，并对其申请材料实质内容的真实性负责。行政机关不得要求申请人提交与其申请的</w:t>
      </w:r>
      <w:r>
        <w:rPr>
          <w:rFonts w:ascii="仿宋_GB2312" w:eastAsia="仿宋_GB2312" w:cs="仿宋_GB2312"/>
          <w:snapToGrid/>
          <w:sz w:val="24"/>
          <w:szCs w:val="22"/>
          <w:lang w:val="zh-CN" w:bidi="zh-CN"/>
        </w:rPr>
        <w:t>行政许可事项无关的技术资料和其他材料。</w:t>
      </w:r>
    </w:p>
    <w:p>
      <w:pPr>
        <w:widowControl w:val="0"/>
        <w:kinsoku/>
        <w:autoSpaceDE w:val="0"/>
        <w:autoSpaceDN w:val="0"/>
        <w:adjustRightInd/>
        <w:snapToGrid/>
        <w:spacing w:before="5" w:after="0" w:line="202" w:lineRule="auto"/>
        <w:ind w:left="364" w:right="300" w:firstLine="480"/>
        <w:jc w:val="left"/>
        <w:textAlignment w:val="auto"/>
        <w:rPr>
          <w:rFonts w:ascii="仿宋_GB2312" w:eastAsia="仿宋_GB2312" w:cs="仿宋_GB2312"/>
          <w:snapToGrid/>
          <w:sz w:val="24"/>
          <w:szCs w:val="22"/>
          <w:lang w:val="zh-CN" w:bidi="zh-CN"/>
        </w:rPr>
      </w:pPr>
      <w:r>
        <w:rPr>
          <w:rFonts w:ascii="仿宋_GB2312" w:eastAsia="仿宋_GB2312" w:cs="仿宋_GB2312"/>
          <w:snapToGrid/>
          <w:spacing w:val="-30"/>
          <w:sz w:val="24"/>
          <w:szCs w:val="22"/>
          <w:lang w:val="zh-CN" w:bidi="zh-CN"/>
        </w:rPr>
        <w:t xml:space="preserve">第 </w:t>
      </w:r>
      <w:r>
        <w:rPr>
          <w:rFonts w:ascii="仿宋_GB2312" w:eastAsia="仿宋_GB2312" w:cs="仿宋_GB2312"/>
          <w:snapToGrid/>
          <w:sz w:val="24"/>
          <w:szCs w:val="22"/>
          <w:lang w:val="zh-CN" w:bidi="zh-CN"/>
        </w:rPr>
        <w:t>78</w:t>
      </w:r>
      <w:r>
        <w:rPr>
          <w:rFonts w:ascii="仿宋_GB2312" w:eastAsia="仿宋_GB2312" w:cs="仿宋_GB2312"/>
          <w:snapToGrid/>
          <w:spacing w:val="-8"/>
          <w:sz w:val="24"/>
          <w:szCs w:val="22"/>
          <w:lang w:val="zh-CN" w:bidi="zh-CN"/>
        </w:rPr>
        <w:t xml:space="preserve"> 条：行政许可申请人隐瞒有关情况或者提供虚假材料申请行政许可的，行政</w:t>
      </w:r>
      <w:r>
        <w:rPr>
          <w:rFonts w:ascii="仿宋_GB2312" w:eastAsia="仿宋_GB2312" w:cs="仿宋_GB2312"/>
          <w:snapToGrid/>
          <w:spacing w:val="-9"/>
          <w:sz w:val="24"/>
          <w:szCs w:val="22"/>
          <w:lang w:val="zh-CN" w:bidi="zh-CN"/>
        </w:rPr>
        <w:t>机关不予受理或者不予行政许可，并给予警告；行政许可申请属于直接关系公共安全、</w:t>
      </w:r>
      <w:r>
        <w:rPr>
          <w:rFonts w:ascii="仿宋_GB2312" w:eastAsia="仿宋_GB2312" w:cs="仿宋_GB2312"/>
          <w:snapToGrid/>
          <w:sz w:val="24"/>
          <w:szCs w:val="22"/>
          <w:lang w:val="zh-CN" w:bidi="zh-CN"/>
        </w:rPr>
        <w:t>人身健康、生命财产安全事项的，申请人在一年内不得再次申请该行政许可。</w:t>
      </w:r>
    </w:p>
    <w:p>
      <w:pPr>
        <w:spacing w:after="0" w:line="202" w:lineRule="auto"/>
        <w:jc w:val="left"/>
        <w:rPr>
          <w:sz w:val="24"/>
        </w:rPr>
        <w:sectPr>
          <w:type w:val="continuous"/>
          <w:pgSz w:w="11910" w:h="16840"/>
          <w:pgMar w:top="1580" w:right="1040" w:bottom="1500" w:left="1080" w:header="720" w:footer="720" w:gutter="0"/>
          <w:docGrid w:linePitch="312" w:charSpace="0"/>
        </w:sectPr>
      </w:pPr>
    </w:p>
    <w:p>
      <w:pPr>
        <w:spacing w:after="0"/>
        <w:rPr>
          <w:sz w:val="28"/>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1" w:after="0" w:line="341" w:lineRule="exact"/>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 3</w:t>
      </w:r>
    </w:p>
    <w:p>
      <w:pPr>
        <w:widowControl w:val="0"/>
        <w:kinsoku/>
        <w:autoSpaceDE w:val="0"/>
        <w:autoSpaceDN w:val="0"/>
        <w:adjustRightInd/>
        <w:snapToGrid/>
        <w:spacing w:before="0" w:after="0" w:line="341" w:lineRule="exact"/>
        <w:ind w:left="364" w:right="0" w:firstLine="0"/>
        <w:jc w:val="left"/>
        <w:textAlignment w:val="auto"/>
        <w:rPr>
          <w:rFonts w:ascii="宋体" w:eastAsia="宋体" w:cs="仿宋_GB2312" w:hint="eastAsia"/>
          <w:snapToGrid/>
          <w:sz w:val="28"/>
          <w:szCs w:val="22"/>
          <w:lang w:val="zh-CN" w:bidi="zh-CN"/>
        </w:rPr>
      </w:pPr>
      <w:r>
        <w:rPr>
          <w:rFonts w:ascii="宋体" w:eastAsia="宋体" w:cs="仿宋_GB2312" w:hint="eastAsia"/>
          <w:snapToGrid/>
          <w:sz w:val="28"/>
          <w:szCs w:val="22"/>
          <w:lang w:val="zh-CN" w:bidi="zh-CN"/>
        </w:rPr>
        <w:t>编号：</w:t>
      </w:r>
    </w:p>
    <w:p>
      <w:pPr>
        <w:widowControl w:val="0"/>
        <w:kinsoku w:val="0"/>
        <w:autoSpaceDE w:val="0"/>
        <w:autoSpaceDN w:val="0"/>
        <w:spacing w:before="0" w:after="0" w:line="240" w:lineRule="auto"/>
        <w:ind w:left="0" w:right="0"/>
        <w:jc w:val="left"/>
        <w:rPr>
          <w:rFonts w:ascii="宋体" w:eastAsia="仿宋_GB2312" w:cs="仿宋_GB2312" w:hAnsi="宋体"/>
          <w:sz w:val="44"/>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7" w:after="0" w:line="240" w:lineRule="auto"/>
        <w:ind w:left="0" w:right="0"/>
        <w:jc w:val="left"/>
        <w:rPr>
          <w:rFonts w:ascii="宋体" w:eastAsia="仿宋_GB2312" w:cs="仿宋_GB2312" w:hAnsi="宋体"/>
          <w:sz w:val="40"/>
          <w:szCs w:val="32"/>
          <w:lang w:val="zh-CN" w:eastAsia="zh-CN" w:bidi="zh-CN"/>
        </w:rPr>
      </w:pPr>
    </w:p>
    <w:p>
      <w:pPr>
        <w:widowControl w:val="0"/>
        <w:kinsoku w:val="0"/>
        <w:autoSpaceDE w:val="0"/>
        <w:autoSpaceDN w:val="0"/>
        <w:spacing w:before="0" w:after="0" w:line="221" w:lineRule="auto"/>
        <w:ind w:left="364" w:right="2923" w:firstLine="439"/>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 xml:space="preserve">中华人民共和国 </w:t>
      </w:r>
      <w:r>
        <w:rPr>
          <w:rFonts w:ascii="宋体" w:eastAsia="宋体" w:cs="宋体"/>
          <w:b/>
          <w:bCs/>
          <w:spacing w:val="-2"/>
          <w:sz w:val="44"/>
          <w:szCs w:val="44"/>
          <w:lang w:val="zh-CN" w:eastAsia="zh-CN" w:bidi="zh-CN"/>
        </w:rPr>
        <w:t>外国人工作许可通知</w:t>
      </w:r>
    </w:p>
    <w:p>
      <w:pPr>
        <w:widowControl w:val="0"/>
        <w:kinsoku/>
        <w:autoSpaceDE w:val="0"/>
        <w:autoSpaceDN w:val="0"/>
        <w:adjustRightInd/>
        <w:snapToGrid/>
        <w:spacing w:before="127" w:after="0" w:line="240" w:lineRule="auto"/>
        <w:ind w:left="947" w:right="0"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（来华工作90日以上）</w:t>
      </w:r>
    </w:p>
    <w:p>
      <w:pPr>
        <w:spacing w:after="0"/>
        <w:jc w:val="left"/>
        <w:rPr>
          <w:sz w:val="28"/>
        </w:rPr>
        <w:sectPr>
          <w:type w:val="continuous"/>
          <w:pgSz w:w="11910" w:h="16840"/>
          <w:pgMar w:top="1580" w:right="1040" w:bottom="1500" w:left="1080" w:header="720" w:footer="720" w:gutter="0"/>
          <w:cols w:num="2" w:space="1279" w:equalWidth="0">
            <w:col w:w="1245" w:space="1279"/>
            <w:col w:w="7266"/>
          </w:cols>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4" w:after="0" w:line="240" w:lineRule="auto"/>
        <w:ind w:left="0" w:right="0"/>
        <w:jc w:val="left"/>
        <w:rPr>
          <w:rFonts w:ascii="仿宋_GB2312" w:eastAsia="仿宋_GB2312" w:cs="仿宋_GB2312"/>
          <w:sz w:val="26"/>
          <w:szCs w:val="32"/>
          <w:lang w:val="zh-CN" w:eastAsia="zh-CN" w:bidi="zh-CN"/>
        </w:rPr>
      </w:pPr>
    </w:p>
    <w:p>
      <w:pPr>
        <w:widowControl w:val="0"/>
        <w:tabs>
          <w:tab w:val="left" w:pos="3988"/>
          <w:tab w:val="left" w:pos="6239"/>
          <w:tab w:val="left" w:pos="8587"/>
        </w:tabs>
        <w:kinsoku/>
        <w:autoSpaceDE w:val="0"/>
        <w:autoSpaceDN w:val="0"/>
        <w:adjustRightInd/>
        <w:snapToGrid/>
        <w:spacing w:before="70" w:after="0" w:line="240" w:lineRule="auto"/>
        <w:ind w:left="1137" w:right="0" w:firstLine="0"/>
        <w:jc w:val="left"/>
        <w:textAlignment w:val="auto"/>
        <w:rPr>
          <w:rFonts w:ascii="Times New Roman" w:eastAsia="Times New Roman" w:cs="仿宋_GB2312" w:hAnsi="Times New Roman"/>
          <w:snapToGrid/>
          <w:sz w:val="30"/>
          <w:szCs w:val="22"/>
          <w:lang w:val="zh-CN" w:bidi="zh-CN"/>
        </w:rPr>
      </w:pPr>
      <w:r>
        <w:rPr>
          <w:rFonts w:ascii="宋体" w:eastAsia="宋体" w:cs="仿宋_GB2312" w:hint="eastAsia"/>
          <w:snapToGrid/>
          <w:sz w:val="30"/>
          <w:szCs w:val="22"/>
          <w:lang w:val="zh-CN" w:bidi="zh-CN"/>
        </w:rPr>
        <w:t>经</w:t>
      </w:r>
      <w:r>
        <w:rPr>
          <w:rFonts w:ascii="宋体" w:eastAsia="宋体" w:cs="仿宋_GB2312" w:hint="eastAsia"/>
          <w:snapToGrid/>
          <w:sz w:val="30"/>
          <w:szCs w:val="22"/>
          <w:u w:val="single"/>
          <w:lang w:val="zh-CN" w:bidi="zh-CN"/>
        </w:rPr>
        <w:t xml:space="preserve"> </w:t>
        <w:tab/>
      </w:r>
      <w:r>
        <w:rPr>
          <w:rFonts w:ascii="宋体" w:eastAsia="宋体" w:cs="仿宋_GB2312" w:hint="eastAsia"/>
          <w:snapToGrid/>
          <w:sz w:val="30"/>
          <w:szCs w:val="22"/>
          <w:lang w:val="zh-CN" w:bidi="zh-CN"/>
        </w:rPr>
        <w:t>批准，</w:t>
      </w:r>
      <w:r>
        <w:rPr>
          <w:rFonts w:ascii="宋体" w:eastAsia="宋体" w:cs="仿宋_GB2312" w:hint="eastAsia"/>
          <w:snapToGrid/>
          <w:sz w:val="30"/>
          <w:szCs w:val="22"/>
          <w:u w:val="single"/>
          <w:lang w:val="zh-CN" w:bidi="zh-CN"/>
        </w:rPr>
        <w:t xml:space="preserve"> </w:t>
        <w:tab/>
      </w:r>
      <w:r>
        <w:rPr>
          <w:rFonts w:ascii="Times New Roman" w:eastAsia="Times New Roman" w:cs="仿宋_GB2312" w:hAnsi="Times New Roman"/>
          <w:snapToGrid/>
          <w:spacing w:val="-4"/>
          <w:sz w:val="30"/>
          <w:szCs w:val="22"/>
          <w:lang w:val="zh-CN" w:bidi="zh-CN"/>
        </w:rPr>
        <w:t>(</w:t>
      </w:r>
      <w:r>
        <w:rPr>
          <w:rFonts w:ascii="宋体" w:eastAsia="宋体" w:cs="仿宋_GB2312" w:hint="eastAsia"/>
          <w:snapToGrid/>
          <w:sz w:val="30"/>
          <w:szCs w:val="22"/>
          <w:lang w:val="zh-CN" w:bidi="zh-CN"/>
        </w:rPr>
        <w:t>国籍)</w:t>
      </w:r>
      <w:r>
        <w:rPr>
          <w:rFonts w:ascii="宋体" w:eastAsia="宋体" w:cs="仿宋_GB2312" w:hint="eastAsia"/>
          <w:snapToGrid/>
          <w:sz w:val="30"/>
          <w:szCs w:val="22"/>
          <w:u w:val="single"/>
          <w:lang w:val="zh-CN" w:bidi="zh-CN"/>
        </w:rPr>
        <w:t xml:space="preserve"> </w:t>
        <w:tab/>
      </w:r>
      <w:r>
        <w:rPr>
          <w:rFonts w:ascii="宋体" w:eastAsia="宋体" w:cs="仿宋_GB2312" w:hint="eastAsia"/>
          <w:snapToGrid/>
          <w:sz w:val="30"/>
          <w:szCs w:val="22"/>
          <w:lang w:val="zh-CN" w:bidi="zh-CN"/>
        </w:rPr>
        <w:t>先生</w:t>
      </w:r>
      <w:r>
        <w:rPr>
          <w:rFonts w:ascii="Times New Roman" w:eastAsia="Times New Roman" w:cs="仿宋_GB2312" w:hAnsi="Times New Roman"/>
          <w:snapToGrid/>
          <w:sz w:val="30"/>
          <w:szCs w:val="22"/>
          <w:lang w:val="zh-CN" w:bidi="zh-CN"/>
        </w:rPr>
        <w:t>/</w:t>
      </w:r>
    </w:p>
    <w:p>
      <w:pPr>
        <w:widowControl w:val="0"/>
        <w:tabs>
          <w:tab w:val="left" w:pos="1682"/>
          <w:tab w:val="left" w:pos="3904"/>
          <w:tab w:val="left" w:pos="4264"/>
          <w:tab w:val="left" w:pos="4715"/>
          <w:tab w:val="left" w:pos="5524"/>
          <w:tab w:val="left" w:pos="8164"/>
          <w:tab w:val="left" w:pos="9081"/>
        </w:tabs>
        <w:kinsoku/>
        <w:autoSpaceDE w:val="0"/>
        <w:autoSpaceDN w:val="0"/>
        <w:adjustRightInd/>
        <w:snapToGrid/>
        <w:spacing w:before="134" w:after="0" w:line="324" w:lineRule="auto"/>
        <w:ind w:left="364" w:right="120" w:firstLine="0"/>
        <w:jc w:val="left"/>
        <w:textAlignment w:val="auto"/>
        <w:rPr>
          <w:rFonts w:ascii="宋体" w:eastAsia="宋体" w:cs="仿宋_GB2312" w:hint="eastAsia"/>
          <w:snapToGrid/>
          <w:sz w:val="30"/>
          <w:szCs w:val="22"/>
          <w:lang w:val="zh-CN" w:bidi="zh-CN"/>
        </w:rPr>
      </w:pPr>
      <w:r>
        <w:rPr>
          <w:rFonts w:ascii="宋体" w:eastAsia="宋体" w:cs="仿宋_GB2312" w:hint="eastAsia"/>
          <w:snapToGrid/>
          <w:sz w:val="30"/>
          <w:szCs w:val="22"/>
          <w:lang w:val="zh-CN" w:bidi="zh-CN"/>
        </w:rPr>
        <w:t>女</w:t>
      </w:r>
      <w:r>
        <w:rPr>
          <w:rFonts w:ascii="宋体" w:eastAsia="宋体" w:cs="仿宋_GB2312" w:hint="eastAsia"/>
          <w:snapToGrid/>
          <w:spacing w:val="-29"/>
          <w:sz w:val="30"/>
          <w:szCs w:val="22"/>
          <w:lang w:val="zh-CN" w:bidi="zh-CN"/>
        </w:rPr>
        <w:t>士</w:t>
      </w:r>
      <w:r>
        <w:rPr>
          <w:rFonts w:ascii="宋体" w:eastAsia="宋体" w:cs="仿宋_GB2312" w:hint="eastAsia"/>
          <w:snapToGrid/>
          <w:sz w:val="30"/>
          <w:szCs w:val="22"/>
          <w:lang w:val="zh-CN" w:bidi="zh-CN"/>
        </w:rPr>
        <w:t>（护照号码</w:t>
      </w:r>
      <w:r>
        <w:rPr>
          <w:rFonts w:ascii="宋体" w:eastAsia="宋体" w:cs="仿宋_GB2312" w:hint="eastAsia"/>
          <w:snapToGrid/>
          <w:spacing w:val="-32"/>
          <w:sz w:val="30"/>
          <w:szCs w:val="22"/>
          <w:lang w:val="zh-CN" w:bidi="zh-CN"/>
        </w:rPr>
        <w:t>：</w:t>
      </w:r>
      <w:r>
        <w:rPr>
          <w:rFonts w:ascii="宋体" w:eastAsia="宋体" w:cs="仿宋_GB2312" w:hint="eastAsia"/>
          <w:snapToGrid/>
          <w:spacing w:val="-32"/>
          <w:sz w:val="30"/>
          <w:szCs w:val="22"/>
          <w:u w:val="single"/>
          <w:lang w:val="zh-CN" w:bidi="zh-CN"/>
        </w:rPr>
        <w:t xml:space="preserve"> </w:t>
        <w:tab/>
      </w:r>
      <w:r>
        <w:rPr>
          <w:rFonts w:ascii="宋体" w:eastAsia="宋体" w:cs="仿宋_GB2312" w:hint="eastAsia"/>
          <w:snapToGrid/>
          <w:sz w:val="30"/>
          <w:szCs w:val="22"/>
          <w:lang w:val="zh-CN" w:bidi="zh-CN"/>
        </w:rPr>
        <w:t>类别</w:t>
      </w:r>
      <w:r>
        <w:rPr>
          <w:rFonts w:ascii="宋体" w:eastAsia="宋体" w:cs="仿宋_GB2312" w:hint="eastAsia"/>
          <w:snapToGrid/>
          <w:spacing w:val="-29"/>
          <w:sz w:val="30"/>
          <w:szCs w:val="22"/>
          <w:lang w:val="zh-CN" w:bidi="zh-CN"/>
        </w:rPr>
        <w:t>：</w:t>
      </w:r>
      <w:r>
        <w:rPr>
          <w:rFonts w:ascii="宋体" w:eastAsia="宋体" w:cs="仿宋_GB2312" w:hint="eastAsia"/>
          <w:snapToGrid/>
          <w:spacing w:val="-29"/>
          <w:sz w:val="30"/>
          <w:szCs w:val="22"/>
          <w:u w:val="single"/>
          <w:lang w:val="zh-CN" w:bidi="zh-CN"/>
        </w:rPr>
        <w:t xml:space="preserve"> </w:t>
        <w:tab/>
      </w:r>
      <w:r>
        <w:rPr>
          <w:rFonts w:ascii="宋体" w:eastAsia="宋体" w:cs="仿宋_GB2312" w:hint="eastAsia"/>
          <w:snapToGrid/>
          <w:sz w:val="30"/>
          <w:szCs w:val="22"/>
          <w:lang w:val="zh-CN" w:bidi="zh-CN"/>
        </w:rPr>
        <w:t>工作许可编号</w:t>
      </w:r>
      <w:r>
        <w:rPr>
          <w:rFonts w:ascii="宋体" w:eastAsia="宋体" w:cs="仿宋_GB2312" w:hint="eastAsia"/>
          <w:snapToGrid/>
          <w:spacing w:val="-29"/>
          <w:sz w:val="30"/>
          <w:szCs w:val="22"/>
          <w:lang w:val="zh-CN" w:bidi="zh-CN"/>
        </w:rPr>
        <w:t>：</w:t>
      </w:r>
      <w:r>
        <w:rPr>
          <w:rFonts w:ascii="宋体" w:eastAsia="宋体" w:cs="仿宋_GB2312" w:hint="eastAsia"/>
          <w:snapToGrid/>
          <w:spacing w:val="-29"/>
          <w:sz w:val="30"/>
          <w:szCs w:val="22"/>
          <w:u w:val="single"/>
          <w:lang w:val="zh-CN" w:bidi="zh-CN"/>
        </w:rPr>
        <w:t xml:space="preserve"> </w:t>
        <w:tab/>
        <w:tab/>
      </w:r>
      <w:r>
        <w:rPr>
          <w:rFonts w:ascii="宋体" w:eastAsia="宋体" w:cs="仿宋_GB2312" w:hint="eastAsia"/>
          <w:snapToGrid/>
          <w:spacing w:val="-24"/>
          <w:sz w:val="30"/>
          <w:szCs w:val="22"/>
          <w:lang w:val="zh-CN" w:bidi="zh-CN"/>
        </w:rPr>
        <w:t xml:space="preserve">）， </w:t>
      </w:r>
      <w:r>
        <w:rPr>
          <w:rFonts w:ascii="宋体" w:eastAsia="宋体" w:cs="仿宋_GB2312" w:hint="eastAsia"/>
          <w:snapToGrid/>
          <w:sz w:val="30"/>
          <w:szCs w:val="22"/>
          <w:lang w:val="zh-CN" w:bidi="zh-CN"/>
        </w:rPr>
        <w:t>在中华人民共和国</w:t>
      </w:r>
      <w:r>
        <w:rPr>
          <w:rFonts w:ascii="宋体" w:eastAsia="宋体" w:cs="仿宋_GB2312" w:hint="eastAsia"/>
          <w:snapToGrid/>
          <w:sz w:val="30"/>
          <w:szCs w:val="22"/>
          <w:u w:val="single"/>
          <w:lang w:val="zh-CN" w:bidi="zh-CN"/>
        </w:rPr>
        <w:t xml:space="preserve"> </w:t>
        <w:tab/>
        <w:tab/>
      </w:r>
      <w:r>
        <w:rPr>
          <w:rFonts w:ascii="宋体" w:eastAsia="宋体" w:cs="仿宋_GB2312" w:hint="eastAsia"/>
          <w:snapToGrid/>
          <w:sz w:val="30"/>
          <w:szCs w:val="22"/>
          <w:lang w:val="zh-CN" w:bidi="zh-CN"/>
        </w:rPr>
        <w:t>省（自治区、直辖市）</w:t>
      </w:r>
      <w:r>
        <w:rPr>
          <w:rFonts w:ascii="宋体" w:eastAsia="宋体" w:cs="仿宋_GB2312" w:hint="eastAsia"/>
          <w:snapToGrid/>
          <w:sz w:val="30"/>
          <w:szCs w:val="22"/>
          <w:u w:val="single"/>
          <w:lang w:val="zh-CN" w:bidi="zh-CN"/>
        </w:rPr>
        <w:t xml:space="preserve"> </w:t>
        <w:tab/>
      </w:r>
      <w:r>
        <w:rPr>
          <w:rFonts w:ascii="宋体" w:eastAsia="宋体" w:cs="仿宋_GB2312" w:hint="eastAsia"/>
          <w:snapToGrid/>
          <w:sz w:val="30"/>
          <w:szCs w:val="22"/>
          <w:lang w:val="zh-CN" w:bidi="zh-CN"/>
        </w:rPr>
        <w:t>市（设区 市</w:t>
      </w:r>
      <w:r>
        <w:rPr>
          <w:rFonts w:ascii="宋体" w:eastAsia="宋体" w:cs="仿宋_GB2312" w:hint="eastAsia"/>
          <w:snapToGrid/>
          <w:spacing w:val="-34"/>
          <w:sz w:val="30"/>
          <w:szCs w:val="22"/>
          <w:lang w:val="zh-CN" w:bidi="zh-CN"/>
        </w:rPr>
        <w:t>）</w:t>
      </w:r>
      <w:r>
        <w:rPr>
          <w:rFonts w:ascii="宋体" w:eastAsia="宋体" w:cs="仿宋_GB2312" w:hint="eastAsia"/>
          <w:snapToGrid/>
          <w:spacing w:val="-34"/>
          <w:sz w:val="30"/>
          <w:szCs w:val="22"/>
          <w:u w:val="single"/>
          <w:lang w:val="zh-CN" w:bidi="zh-CN"/>
        </w:rPr>
        <w:t xml:space="preserve"> </w:t>
        <w:tab/>
      </w:r>
      <w:r>
        <w:rPr>
          <w:rFonts w:ascii="宋体" w:eastAsia="宋体" w:cs="仿宋_GB2312" w:hint="eastAsia"/>
          <w:snapToGrid/>
          <w:spacing w:val="-34"/>
          <w:sz w:val="30"/>
          <w:szCs w:val="22"/>
          <w:lang w:val="zh-CN" w:bidi="zh-CN"/>
        </w:rPr>
        <w:t>县</w:t>
      </w:r>
      <w:r>
        <w:rPr>
          <w:rFonts w:ascii="宋体" w:eastAsia="宋体" w:cs="仿宋_GB2312" w:hint="eastAsia"/>
          <w:snapToGrid/>
          <w:sz w:val="30"/>
          <w:szCs w:val="22"/>
          <w:lang w:val="zh-CN" w:bidi="zh-CN"/>
        </w:rPr>
        <w:t>（市</w:t>
      </w:r>
      <w:r>
        <w:rPr>
          <w:rFonts w:ascii="宋体" w:eastAsia="宋体" w:cs="仿宋_GB2312" w:hint="eastAsia"/>
          <w:snapToGrid/>
          <w:spacing w:val="-36"/>
          <w:sz w:val="30"/>
          <w:szCs w:val="22"/>
          <w:lang w:val="zh-CN" w:bidi="zh-CN"/>
        </w:rPr>
        <w:t>、</w:t>
      </w:r>
      <w:r>
        <w:rPr>
          <w:rFonts w:ascii="宋体" w:eastAsia="宋体" w:cs="仿宋_GB2312" w:hint="eastAsia"/>
          <w:snapToGrid/>
          <w:sz w:val="30"/>
          <w:szCs w:val="22"/>
          <w:lang w:val="zh-CN" w:bidi="zh-CN"/>
        </w:rPr>
        <w:t>区</w:t>
      </w:r>
      <w:r>
        <w:rPr>
          <w:rFonts w:ascii="宋体" w:eastAsia="宋体" w:cs="仿宋_GB2312" w:hint="eastAsia"/>
          <w:snapToGrid/>
          <w:spacing w:val="-32"/>
          <w:sz w:val="30"/>
          <w:szCs w:val="22"/>
          <w:lang w:val="zh-CN" w:bidi="zh-CN"/>
        </w:rPr>
        <w:t>）</w:t>
      </w:r>
      <w:r>
        <w:rPr>
          <w:rFonts w:ascii="宋体" w:eastAsia="宋体" w:cs="仿宋_GB2312" w:hint="eastAsia"/>
          <w:snapToGrid/>
          <w:spacing w:val="-32"/>
          <w:sz w:val="30"/>
          <w:szCs w:val="22"/>
          <w:u w:val="single"/>
          <w:lang w:val="zh-CN" w:bidi="zh-CN"/>
        </w:rPr>
        <w:t xml:space="preserve"> </w:t>
        <w:tab/>
        <w:tab/>
        <w:tab/>
        <w:tab/>
        <w:tab/>
        <w:tab/>
      </w:r>
      <w:r>
        <w:rPr>
          <w:rFonts w:ascii="宋体" w:eastAsia="宋体" w:cs="仿宋_GB2312" w:hint="eastAsia"/>
          <w:snapToGrid/>
          <w:sz w:val="30"/>
          <w:szCs w:val="22"/>
          <w:lang w:val="zh-CN" w:bidi="zh-CN"/>
        </w:rPr>
        <w:t>单位工作，批准期限</w:t>
      </w:r>
      <w:r>
        <w:rPr>
          <w:rFonts w:ascii="宋体" w:eastAsia="宋体" w:cs="仿宋_GB2312" w:hint="eastAsia"/>
          <w:snapToGrid/>
          <w:sz w:val="30"/>
          <w:szCs w:val="22"/>
          <w:u w:val="single"/>
          <w:lang w:val="zh-CN" w:bidi="zh-CN"/>
        </w:rPr>
        <w:t xml:space="preserve"> </w:t>
        <w:tab/>
        <w:tab/>
        <w:tab/>
      </w:r>
      <w:r>
        <w:rPr>
          <w:rFonts w:ascii="宋体" w:eastAsia="宋体" w:cs="仿宋_GB2312" w:hint="eastAsia"/>
          <w:snapToGrid/>
          <w:sz w:val="30"/>
          <w:szCs w:val="22"/>
          <w:lang w:val="zh-CN" w:bidi="zh-CN"/>
        </w:rPr>
        <w:t>个月。</w:t>
      </w:r>
    </w:p>
    <w:p>
      <w:pPr>
        <w:widowControl w:val="0"/>
        <w:kinsoku w:val="0"/>
        <w:autoSpaceDE w:val="0"/>
        <w:autoSpaceDN w:val="0"/>
        <w:spacing w:before="0" w:after="0" w:line="240" w:lineRule="auto"/>
        <w:ind w:left="0" w:right="0"/>
        <w:jc w:val="left"/>
        <w:rPr>
          <w:rFonts w:ascii="宋体" w:eastAsia="仿宋_GB2312" w:cs="仿宋_GB2312" w:hAnsi="宋体"/>
          <w:sz w:val="41"/>
          <w:szCs w:val="32"/>
          <w:lang w:val="zh-CN" w:eastAsia="zh-CN" w:bidi="zh-CN"/>
        </w:rPr>
      </w:pPr>
    </w:p>
    <w:p>
      <w:pPr>
        <w:widowControl w:val="0"/>
        <w:tabs>
          <w:tab w:val="left" w:pos="6405"/>
          <w:tab w:val="left" w:pos="7456"/>
          <w:tab w:val="left" w:pos="8505"/>
        </w:tabs>
        <w:kinsoku/>
        <w:autoSpaceDE w:val="0"/>
        <w:autoSpaceDN w:val="0"/>
        <w:adjustRightInd/>
        <w:snapToGrid/>
        <w:spacing w:before="0" w:after="0" w:line="240" w:lineRule="auto"/>
        <w:ind w:left="4156" w:right="0" w:firstLine="0"/>
        <w:jc w:val="left"/>
        <w:textAlignment w:val="auto"/>
        <w:rPr>
          <w:rFonts w:ascii="宋体" w:eastAsia="宋体" w:cs="仿宋_GB2312" w:hint="eastAsia"/>
          <w:snapToGrid/>
          <w:sz w:val="30"/>
          <w:szCs w:val="22"/>
          <w:lang w:val="zh-CN" w:bidi="zh-CN"/>
        </w:rPr>
      </w:pPr>
      <w:r>
        <w:rPr>
          <w:rFonts w:ascii="宋体" w:eastAsia="宋体" w:cs="仿宋_GB2312" w:hint="eastAsia"/>
          <w:snapToGrid/>
          <w:sz w:val="30"/>
          <w:szCs w:val="22"/>
          <w:lang w:val="zh-CN" w:bidi="zh-CN"/>
        </w:rPr>
        <w:t>签发日期</w:t>
        <w:tab/>
        <w:t>年</w:t>
        <w:tab/>
        <w:t>月</w:t>
        <w:tab/>
        <w:t>日</w:t>
      </w:r>
    </w:p>
    <w:p>
      <w:pPr>
        <w:widowControl w:val="0"/>
        <w:kinsoku w:val="0"/>
        <w:autoSpaceDE w:val="0"/>
        <w:autoSpaceDN w:val="0"/>
        <w:spacing w:before="0" w:after="0" w:line="240" w:lineRule="auto"/>
        <w:ind w:left="0" w:right="0"/>
        <w:jc w:val="left"/>
        <w:rPr>
          <w:rFonts w:ascii="宋体" w:eastAsia="仿宋_GB2312" w:cs="仿宋_GB2312" w:hAnsi="宋体"/>
          <w:sz w:val="30"/>
          <w:szCs w:val="32"/>
          <w:lang w:val="zh-CN" w:eastAsia="zh-CN" w:bidi="zh-CN"/>
        </w:rPr>
      </w:pPr>
    </w:p>
    <w:p>
      <w:pPr>
        <w:widowControl w:val="0"/>
        <w:kinsoku w:val="0"/>
        <w:autoSpaceDE w:val="0"/>
        <w:autoSpaceDN w:val="0"/>
        <w:spacing w:before="9" w:after="0" w:line="240" w:lineRule="auto"/>
        <w:ind w:left="0" w:right="0"/>
        <w:jc w:val="left"/>
        <w:rPr>
          <w:rFonts w:ascii="宋体" w:eastAsia="仿宋_GB2312" w:cs="仿宋_GB2312" w:hAnsi="宋体"/>
          <w:sz w:val="22"/>
          <w:szCs w:val="32"/>
          <w:lang w:val="zh-CN" w:eastAsia="zh-CN" w:bidi="zh-CN"/>
        </w:rPr>
      </w:pPr>
    </w:p>
    <w:p>
      <w:pPr>
        <w:widowControl w:val="0"/>
        <w:tabs>
          <w:tab w:val="left" w:pos="2606"/>
        </w:tabs>
        <w:kinsoku/>
        <w:autoSpaceDE w:val="0"/>
        <w:autoSpaceDN w:val="0"/>
        <w:adjustRightInd/>
        <w:snapToGrid/>
        <w:spacing w:before="0" w:after="0" w:line="240" w:lineRule="auto"/>
        <w:ind w:left="364" w:right="0" w:firstLine="0"/>
        <w:jc w:val="left"/>
        <w:textAlignment w:val="auto"/>
        <w:rPr>
          <w:rFonts w:ascii="宋体" w:eastAsia="宋体" w:cs="仿宋_GB2312" w:hint="eastAsia"/>
          <w:snapToGrid/>
          <w:sz w:val="28"/>
          <w:szCs w:val="22"/>
          <w:lang w:val="zh-CN" w:bidi="zh-CN"/>
        </w:rPr>
      </w:pPr>
      <w:r>
        <w:rPr>
          <w:rFonts w:ascii="宋体" w:eastAsia="宋体" w:cs="仿宋_GB2312" w:hint="eastAsia"/>
          <w:snapToGrid/>
          <w:sz w:val="28"/>
          <w:szCs w:val="22"/>
          <w:lang w:val="zh-CN" w:bidi="zh-CN"/>
        </w:rPr>
        <w:t>随</w:t>
      </w:r>
      <w:r>
        <w:rPr>
          <w:rFonts w:ascii="宋体" w:eastAsia="宋体" w:cs="仿宋_GB2312" w:hint="eastAsia"/>
          <w:snapToGrid/>
          <w:spacing w:val="-3"/>
          <w:sz w:val="28"/>
          <w:szCs w:val="22"/>
          <w:lang w:val="zh-CN" w:bidi="zh-CN"/>
        </w:rPr>
        <w:t>行</w:t>
      </w:r>
      <w:r>
        <w:rPr>
          <w:rFonts w:ascii="宋体" w:eastAsia="宋体" w:cs="仿宋_GB2312" w:hint="eastAsia"/>
          <w:snapToGrid/>
          <w:sz w:val="28"/>
          <w:szCs w:val="22"/>
          <w:lang w:val="zh-CN" w:bidi="zh-CN"/>
        </w:rPr>
        <w:t>家属共</w:t>
      </w:r>
      <w:r>
        <w:rPr>
          <w:rFonts w:ascii="宋体" w:eastAsia="宋体" w:cs="仿宋_GB2312" w:hint="eastAsia"/>
          <w:snapToGrid/>
          <w:sz w:val="28"/>
          <w:szCs w:val="22"/>
          <w:u w:val="single"/>
          <w:lang w:val="zh-CN" w:bidi="zh-CN"/>
        </w:rPr>
        <w:t xml:space="preserve"> </w:t>
        <w:tab/>
      </w:r>
      <w:r>
        <w:rPr>
          <w:rFonts w:ascii="宋体" w:eastAsia="宋体" w:cs="仿宋_GB2312" w:hint="eastAsia"/>
          <w:snapToGrid/>
          <w:sz w:val="28"/>
          <w:szCs w:val="22"/>
          <w:lang w:val="zh-CN" w:bidi="zh-CN"/>
        </w:rPr>
        <w:t>人。</w:t>
      </w:r>
    </w:p>
    <w:p>
      <w:pPr>
        <w:widowControl w:val="0"/>
        <w:tabs>
          <w:tab w:val="left" w:pos="6315"/>
        </w:tabs>
        <w:kinsoku/>
        <w:autoSpaceDE w:val="0"/>
        <w:autoSpaceDN w:val="0"/>
        <w:adjustRightInd/>
        <w:snapToGrid/>
        <w:spacing w:before="162" w:after="0" w:line="348" w:lineRule="auto"/>
        <w:ind w:left="364" w:right="3468" w:firstLine="0"/>
        <w:jc w:val="both"/>
        <w:textAlignment w:val="auto"/>
        <w:rPr>
          <w:rFonts w:ascii="Times New Roman" w:eastAsia="Times New Roman" w:cs="仿宋_GB2312" w:hAnsi="Times New Roman"/>
          <w:snapToGrid/>
          <w:sz w:val="28"/>
          <w:szCs w:val="22"/>
          <w:lang w:val="zh-CN" w:bidi="zh-CN"/>
        </w:rPr>
      </w:pPr>
      <w:r>
        <w:rPr>
          <w:rFonts w:ascii="宋体" w:eastAsia="宋体" w:cs="仿宋_GB2312" w:hint="eastAsia"/>
          <w:snapToGrid/>
          <w:spacing w:val="-1"/>
          <w:sz w:val="28"/>
          <w:szCs w:val="22"/>
          <w:lang w:val="zh-CN" w:bidi="zh-CN"/>
        </w:rPr>
        <w:t>配</w:t>
      </w:r>
      <w:r>
        <w:rPr>
          <w:rFonts w:ascii="宋体" w:eastAsia="宋体" w:cs="仿宋_GB2312" w:hint="eastAsia"/>
          <w:snapToGrid/>
          <w:spacing w:val="-3"/>
          <w:sz w:val="28"/>
          <w:szCs w:val="22"/>
          <w:lang w:val="zh-CN" w:bidi="zh-CN"/>
        </w:rPr>
        <w:t>偶</w:t>
      </w:r>
      <w:r>
        <w:rPr>
          <w:rFonts w:ascii="宋体" w:eastAsia="宋体" w:cs="仿宋_GB2312" w:hint="eastAsia"/>
          <w:snapToGrid/>
          <w:spacing w:val="-1"/>
          <w:sz w:val="28"/>
          <w:szCs w:val="22"/>
          <w:lang w:val="zh-CN" w:bidi="zh-CN"/>
        </w:rPr>
        <w:t>姓名：</w:t>
      </w:r>
      <w:r>
        <w:rPr>
          <w:rFonts w:ascii="宋体" w:eastAsia="宋体" w:cs="仿宋_GB2312" w:hint="eastAsia"/>
          <w:snapToGrid/>
          <w:spacing w:val="-1"/>
          <w:sz w:val="28"/>
          <w:szCs w:val="22"/>
          <w:u w:val="single"/>
          <w:lang w:val="zh-CN" w:bidi="zh-CN"/>
        </w:rPr>
        <w:tab/>
        <w:t xml:space="preserve">                              </w:t>
      </w:r>
      <w:r>
        <w:rPr>
          <w:rFonts w:ascii="宋体" w:eastAsia="宋体" w:cs="仿宋_GB2312" w:hint="eastAsia"/>
          <w:snapToGrid/>
          <w:spacing w:val="30"/>
          <w:sz w:val="28"/>
          <w:szCs w:val="22"/>
          <w:u w:val="single"/>
          <w:lang w:val="zh-CN" w:bidi="zh-CN"/>
        </w:rPr>
        <w:t xml:space="preserve"> </w:t>
      </w:r>
      <w:r>
        <w:rPr>
          <w:rFonts w:ascii="宋体" w:eastAsia="宋体" w:cs="仿宋_GB2312" w:hint="eastAsia"/>
          <w:snapToGrid/>
          <w:spacing w:val="-1"/>
          <w:sz w:val="28"/>
          <w:szCs w:val="22"/>
          <w:lang w:val="zh-CN" w:bidi="zh-CN"/>
        </w:rPr>
        <w:t>子</w:t>
      </w:r>
      <w:r>
        <w:rPr>
          <w:rFonts w:ascii="宋体" w:eastAsia="宋体" w:cs="仿宋_GB2312" w:hint="eastAsia"/>
          <w:snapToGrid/>
          <w:spacing w:val="-3"/>
          <w:sz w:val="28"/>
          <w:szCs w:val="22"/>
          <w:lang w:val="zh-CN" w:bidi="zh-CN"/>
        </w:rPr>
        <w:t>女</w:t>
      </w:r>
      <w:r>
        <w:rPr>
          <w:rFonts w:ascii="宋体" w:eastAsia="宋体" w:cs="仿宋_GB2312" w:hint="eastAsia"/>
          <w:snapToGrid/>
          <w:spacing w:val="-1"/>
          <w:sz w:val="28"/>
          <w:szCs w:val="22"/>
          <w:lang w:val="zh-CN" w:bidi="zh-CN"/>
        </w:rPr>
        <w:t>姓名：</w:t>
      </w:r>
      <w:r>
        <w:rPr>
          <w:rFonts w:ascii="宋体" w:eastAsia="宋体" w:cs="仿宋_GB2312" w:hint="eastAsia"/>
          <w:snapToGrid/>
          <w:spacing w:val="-1"/>
          <w:sz w:val="28"/>
          <w:szCs w:val="22"/>
          <w:u w:val="single"/>
          <w:lang w:val="zh-CN" w:bidi="zh-CN"/>
        </w:rPr>
        <w:tab/>
        <w:t xml:space="preserve">                              </w:t>
      </w:r>
      <w:r>
        <w:rPr>
          <w:rFonts w:ascii="宋体" w:eastAsia="宋体" w:cs="仿宋_GB2312" w:hint="eastAsia"/>
          <w:snapToGrid/>
          <w:spacing w:val="30"/>
          <w:sz w:val="28"/>
          <w:szCs w:val="22"/>
          <w:u w:val="single"/>
          <w:lang w:val="zh-CN" w:bidi="zh-CN"/>
        </w:rPr>
        <w:t xml:space="preserve"> </w:t>
      </w:r>
      <w:r>
        <w:rPr>
          <w:rFonts w:ascii="宋体" w:eastAsia="宋体" w:cs="仿宋_GB2312" w:hint="eastAsia"/>
          <w:snapToGrid/>
          <w:spacing w:val="-1"/>
          <w:sz w:val="28"/>
          <w:szCs w:val="22"/>
          <w:lang w:val="zh-CN" w:bidi="zh-CN"/>
        </w:rPr>
        <w:t>其</w:t>
      </w:r>
      <w:r>
        <w:rPr>
          <w:rFonts w:ascii="宋体" w:eastAsia="宋体" w:cs="仿宋_GB2312" w:hint="eastAsia"/>
          <w:snapToGrid/>
          <w:spacing w:val="-3"/>
          <w:sz w:val="28"/>
          <w:szCs w:val="22"/>
          <w:lang w:val="zh-CN" w:bidi="zh-CN"/>
        </w:rPr>
        <w:t>他</w:t>
      </w:r>
      <w:r>
        <w:rPr>
          <w:rFonts w:ascii="宋体" w:eastAsia="宋体" w:cs="仿宋_GB2312" w:hint="eastAsia"/>
          <w:snapToGrid/>
          <w:spacing w:val="-1"/>
          <w:sz w:val="28"/>
          <w:szCs w:val="22"/>
          <w:lang w:val="zh-CN" w:bidi="zh-CN"/>
        </w:rPr>
        <w:t>人员：</w:t>
      </w:r>
      <w:r>
        <w:rPr>
          <w:rFonts w:ascii="Times New Roman" w:eastAsia="Times New Roman" w:cs="仿宋_GB2312" w:hAnsi="Times New Roman"/>
          <w:snapToGrid/>
          <w:sz w:val="28"/>
          <w:szCs w:val="22"/>
          <w:u w:val="single"/>
          <w:lang w:val="zh-CN" w:bidi="zh-CN"/>
        </w:rPr>
        <w:t xml:space="preserve"> </w:t>
        <w:tab/>
      </w:r>
    </w:p>
    <w:p>
      <w:pPr>
        <w:widowControl w:val="0"/>
        <w:kinsoku/>
        <w:autoSpaceDE w:val="0"/>
        <w:autoSpaceDN w:val="0"/>
        <w:adjustRightInd/>
        <w:snapToGrid/>
        <w:spacing w:before="0" w:after="0" w:line="364" w:lineRule="exact"/>
        <w:ind w:left="364" w:right="0" w:firstLine="0"/>
        <w:jc w:val="left"/>
        <w:textAlignment w:val="auto"/>
        <w:rPr>
          <w:rFonts w:ascii="宋体" w:eastAsia="宋体" w:cs="仿宋_GB2312" w:hint="eastAsia"/>
          <w:b/>
          <w:snapToGrid/>
          <w:sz w:val="30"/>
          <w:szCs w:val="22"/>
          <w:lang w:val="zh-CN" w:bidi="zh-CN"/>
        </w:rPr>
      </w:pPr>
      <w:r>
        <w:rPr>
          <w:rFonts w:ascii="宋体" w:eastAsia="宋体" w:cs="仿宋_GB2312" w:hint="eastAsia"/>
          <w:b/>
          <w:snapToGrid/>
          <w:sz w:val="30"/>
          <w:szCs w:val="22"/>
          <w:lang w:val="zh-CN" w:bidi="zh-CN"/>
        </w:rPr>
        <w:t>本件自签发之日起3个月内有效,不能作为签证或代替签证。</w:t>
      </w:r>
    </w:p>
    <w:p>
      <w:pPr>
        <w:widowControl w:val="0"/>
        <w:kinsoku w:val="0"/>
        <w:autoSpaceDE w:val="0"/>
        <w:autoSpaceDN w:val="0"/>
        <w:spacing w:before="8" w:after="0" w:line="240" w:lineRule="auto"/>
        <w:ind w:left="0" w:right="0"/>
        <w:jc w:val="left"/>
        <w:rPr>
          <w:rFonts w:ascii="宋体" w:eastAsia="仿宋_GB2312" w:cs="仿宋_GB2312" w:hAnsi="宋体"/>
          <w:b/>
          <w:sz w:val="38"/>
          <w:szCs w:val="32"/>
          <w:lang w:val="zh-CN" w:eastAsia="zh-CN" w:bidi="zh-CN"/>
        </w:rPr>
      </w:pPr>
    </w:p>
    <w:p>
      <w:pPr>
        <w:widowControl w:val="0"/>
        <w:kinsoku/>
        <w:autoSpaceDE w:val="0"/>
        <w:autoSpaceDN w:val="0"/>
        <w:adjustRightInd/>
        <w:snapToGrid/>
        <w:spacing w:before="0" w:after="0" w:line="240" w:lineRule="auto"/>
        <w:ind w:left="685" w:right="721" w:firstLine="0"/>
        <w:jc w:val="center"/>
        <w:textAlignment w:val="auto"/>
        <w:rPr>
          <w:rFonts w:ascii="宋体" w:eastAsia="宋体" w:cs="仿宋_GB2312" w:hint="eastAsia"/>
          <w:b/>
          <w:snapToGrid/>
          <w:sz w:val="28"/>
          <w:szCs w:val="22"/>
          <w:lang w:val="zh-CN" w:bidi="zh-CN"/>
        </w:rPr>
      </w:pPr>
      <w:r>
        <w:rPr>
          <w:rFonts w:ascii="宋体" w:eastAsia="宋体" w:cs="仿宋_GB2312" w:hint="eastAsia"/>
          <w:b/>
          <w:snapToGrid/>
          <w:sz w:val="28"/>
          <w:szCs w:val="22"/>
          <w:lang w:val="zh-CN" w:bidi="zh-CN"/>
        </w:rPr>
        <w:t>注意事项</w:t>
      </w:r>
    </w:p>
    <w:p>
      <w:pPr>
        <w:widowControl w:val="0"/>
        <w:kinsoku/>
        <w:autoSpaceDE w:val="0"/>
        <w:autoSpaceDN w:val="0"/>
        <w:adjustRightInd/>
        <w:snapToGrid/>
        <w:spacing w:before="0" w:after="0" w:line="252" w:lineRule="auto"/>
        <w:ind w:left="364" w:right="403" w:firstLine="480"/>
        <w:jc w:val="left"/>
        <w:textAlignment w:val="auto"/>
        <w:rPr>
          <w:rFonts w:ascii="仿宋_GB2312" w:eastAsia="仿宋_GB2312" w:cs="仿宋_GB2312"/>
          <w:snapToGrid/>
          <w:sz w:val="24"/>
          <w:szCs w:val="22"/>
          <w:lang w:val="zh-CN" w:bidi="zh-CN"/>
        </w:rPr>
      </w:pPr>
      <w:r>
        <w:rPr>
          <w:rFonts w:ascii="仿宋_GB2312" w:eastAsia="仿宋_GB2312" w:cs="仿宋_GB2312"/>
          <w:snapToGrid/>
          <w:spacing w:val="-6"/>
          <w:sz w:val="24"/>
          <w:szCs w:val="22"/>
          <w:lang w:val="zh-CN" w:bidi="zh-CN"/>
        </w:rPr>
        <w:t>中华人民共和国实行外国人来华工作许可制度。外国人获得本通知后，应当办理如</w:t>
      </w:r>
      <w:r>
        <w:rPr>
          <w:rFonts w:ascii="仿宋_GB2312" w:eastAsia="仿宋_GB2312" w:cs="仿宋_GB2312"/>
          <w:snapToGrid/>
          <w:sz w:val="24"/>
          <w:szCs w:val="22"/>
          <w:lang w:val="zh-CN" w:bidi="zh-CN"/>
        </w:rPr>
        <w:t>下有关手续：</w:t>
      </w:r>
    </w:p>
    <w:p>
      <w:pPr>
        <w:widowControl w:val="0"/>
        <w:numPr>
          <w:ilvl w:val="0"/>
          <w:numId w:val="65"/>
        </w:numPr>
        <w:tabs>
          <w:tab w:val="left" w:pos="1086"/>
        </w:tabs>
        <w:kinsoku w:val="0"/>
        <w:autoSpaceDE w:val="0"/>
        <w:autoSpaceDN w:val="0"/>
        <w:spacing w:before="0" w:after="0" w:line="303" w:lineRule="exact"/>
        <w:ind w:left="1085" w:right="0" w:hanging="242"/>
        <w:jc w:val="left"/>
        <w:rPr>
          <w:rFonts w:ascii="仿宋_GB2312" w:eastAsia="仿宋_GB2312" w:cs="仿宋_GB2312"/>
          <w:sz w:val="24"/>
          <w:szCs w:val="22"/>
          <w:lang w:val="zh-CN" w:eastAsia="zh-CN" w:bidi="zh-CN"/>
        </w:rPr>
      </w:pPr>
      <w:r>
        <w:rPr>
          <w:rFonts w:ascii="仿宋_GB2312" w:eastAsia="仿宋_GB2312" w:cs="仿宋_GB2312"/>
          <w:sz w:val="24"/>
          <w:szCs w:val="22"/>
          <w:lang w:val="zh-CN" w:eastAsia="zh-CN" w:bidi="zh-CN"/>
        </w:rPr>
        <w:t>持本通知至中华人民共和国驻外使、领馆办理签证。</w:t>
      </w:r>
    </w:p>
    <w:p>
      <w:pPr>
        <w:widowControl w:val="0"/>
        <w:numPr>
          <w:ilvl w:val="0"/>
          <w:numId w:val="65"/>
        </w:numPr>
        <w:tabs>
          <w:tab w:val="left" w:pos="1086"/>
        </w:tabs>
        <w:kinsoku w:val="0"/>
        <w:autoSpaceDE w:val="0"/>
        <w:autoSpaceDN w:val="0"/>
        <w:spacing w:before="12" w:after="0" w:line="240" w:lineRule="auto"/>
        <w:ind w:left="1085" w:right="0" w:hanging="242"/>
        <w:jc w:val="left"/>
        <w:rPr>
          <w:rFonts w:ascii="仿宋_GB2312" w:eastAsia="仿宋_GB2312" w:cs="仿宋_GB2312"/>
          <w:sz w:val="24"/>
          <w:szCs w:val="22"/>
          <w:lang w:val="zh-CN" w:eastAsia="zh-CN" w:bidi="zh-CN"/>
        </w:rPr>
      </w:pPr>
      <w:r>
        <w:rPr>
          <w:rFonts w:ascii="仿宋_GB2312" w:eastAsia="仿宋_GB2312" w:cs="仿宋_GB2312"/>
          <w:spacing w:val="-11"/>
          <w:sz w:val="24"/>
          <w:szCs w:val="22"/>
          <w:lang w:val="zh-CN" w:eastAsia="zh-CN" w:bidi="zh-CN"/>
        </w:rPr>
        <w:t>持有效签证、聘用合同等材料至用人单位所在地的外国人来华工作管理部门办理</w:t>
      </w:r>
    </w:p>
    <w:p>
      <w:pPr>
        <w:widowControl w:val="0"/>
        <w:kinsoku/>
        <w:autoSpaceDE w:val="0"/>
        <w:autoSpaceDN w:val="0"/>
        <w:adjustRightInd/>
        <w:snapToGrid/>
        <w:spacing w:before="14" w:after="0" w:line="240" w:lineRule="auto"/>
        <w:ind w:left="364" w:right="0" w:firstLine="0"/>
        <w:jc w:val="left"/>
        <w:textAlignment w:val="auto"/>
        <w:rPr>
          <w:rFonts w:ascii="仿宋_GB2312" w:eastAsia="仿宋_GB2312" w:cs="仿宋_GB2312"/>
          <w:snapToGrid/>
          <w:sz w:val="24"/>
          <w:szCs w:val="22"/>
          <w:lang w:val="zh-CN" w:bidi="zh-CN"/>
        </w:rPr>
      </w:pPr>
      <w:r>
        <w:rPr>
          <w:rFonts w:ascii="仿宋_GB2312" w:eastAsia="仿宋_GB2312" w:cs="仿宋_GB2312"/>
          <w:snapToGrid/>
          <w:sz w:val="24"/>
          <w:szCs w:val="22"/>
          <w:lang w:val="zh-CN" w:bidi="zh-CN"/>
        </w:rPr>
        <w:t>《中华人民共和国外国人工作许可证》。</w:t>
      </w:r>
    </w:p>
    <w:p>
      <w:pPr>
        <w:widowControl w:val="0"/>
        <w:numPr>
          <w:ilvl w:val="0"/>
          <w:numId w:val="65"/>
        </w:numPr>
        <w:tabs>
          <w:tab w:val="left" w:pos="1086"/>
        </w:tabs>
        <w:kinsoku w:val="0"/>
        <w:autoSpaceDE w:val="0"/>
        <w:autoSpaceDN w:val="0"/>
        <w:spacing w:before="12" w:after="0" w:line="250" w:lineRule="auto"/>
        <w:ind w:left="364" w:right="403" w:firstLine="480"/>
        <w:jc w:val="left"/>
        <w:rPr>
          <w:rFonts w:ascii="仿宋_GB2312" w:eastAsia="仿宋_GB2312" w:cs="仿宋_GB2312"/>
          <w:sz w:val="24"/>
          <w:szCs w:val="22"/>
          <w:lang w:val="zh-CN" w:eastAsia="zh-CN" w:bidi="zh-CN"/>
        </w:rPr>
      </w:pPr>
      <w:r>
        <w:rPr>
          <w:rFonts w:ascii="仿宋_GB2312" w:eastAsia="仿宋_GB2312" w:cs="仿宋_GB2312"/>
          <w:sz w:val="24"/>
          <w:szCs w:val="22"/>
          <w:lang w:val="zh-CN" w:eastAsia="zh-CN" w:bidi="zh-CN"/>
        </w:rPr>
        <w:t>入境30</w:t>
      </w:r>
      <w:r>
        <w:rPr>
          <w:rFonts w:ascii="仿宋_GB2312" w:eastAsia="仿宋_GB2312" w:cs="仿宋_GB2312"/>
          <w:spacing w:val="-12"/>
          <w:sz w:val="24"/>
          <w:szCs w:val="22"/>
          <w:lang w:val="zh-CN" w:eastAsia="zh-CN" w:bidi="zh-CN"/>
        </w:rPr>
        <w:t>日内持《中华人民共和国外国人工作许可证》等材料至用人单位所在地公</w:t>
      </w:r>
      <w:r>
        <w:rPr>
          <w:rFonts w:ascii="仿宋_GB2312" w:eastAsia="仿宋_GB2312" w:cs="仿宋_GB2312"/>
          <w:sz w:val="24"/>
          <w:szCs w:val="22"/>
          <w:lang w:val="zh-CN" w:eastAsia="zh-CN" w:bidi="zh-CN"/>
        </w:rPr>
        <w:t>安机关出入境管理机构办理工作类居留证件。</w:t>
      </w:r>
    </w:p>
    <w:p>
      <w:pPr>
        <w:spacing w:after="0" w:line="250" w:lineRule="auto"/>
        <w:jc w:val="left"/>
        <w:rPr>
          <w:sz w:val="24"/>
        </w:rPr>
        <w:sectPr>
          <w:type w:val="continuous"/>
          <w:pgSz w:w="11910" w:h="16840"/>
          <w:pgMar w:top="1580" w:right="1040" w:bottom="1500" w:left="1080" w:header="720" w:footer="720" w:gutter="0"/>
          <w:docGrid w:linePitch="312" w:charSpace="0"/>
        </w:sectPr>
      </w:pPr>
    </w:p>
    <w:p>
      <w:pPr>
        <w:widowControl w:val="0"/>
        <w:kinsoku/>
        <w:autoSpaceDE w:val="0"/>
        <w:autoSpaceDN w:val="0"/>
        <w:adjustRightInd/>
        <w:snapToGrid/>
        <w:spacing w:before="235" w:after="0" w:line="240" w:lineRule="auto"/>
        <w:ind w:left="364" w:right="0" w:firstLine="0"/>
        <w:jc w:val="left"/>
        <w:textAlignment w:val="auto"/>
        <w:rPr>
          <w:rFonts w:ascii="Times New Roman" w:eastAsia="仿宋_GB2312" w:cs="仿宋_GB2312" w:hAnsi="Times New Roman"/>
          <w:snapToGrid/>
          <w:sz w:val="28"/>
          <w:szCs w:val="22"/>
          <w:lang w:val="zh-CN" w:bidi="zh-CN"/>
        </w:rPr>
      </w:pPr>
      <w:r>
        <w:rPr>
          <w:rFonts w:ascii="Times New Roman" w:eastAsia="仿宋_GB2312" w:cs="仿宋_GB2312" w:hAnsi="Times New Roman"/>
          <w:snapToGrid/>
          <w:sz w:val="28"/>
          <w:szCs w:val="22"/>
          <w:lang w:val="zh-CN" w:bidi="zh-CN"/>
        </w:rPr>
        <w:t>File No:</w:t>
      </w:r>
    </w:p>
    <w:p>
      <w:pPr>
        <w:widowControl w:val="0"/>
        <w:kinsoku w:val="0"/>
        <w:autoSpaceDE w:val="0"/>
        <w:autoSpaceDN w:val="0"/>
        <w:spacing w:before="0" w:after="0" w:line="240" w:lineRule="auto"/>
        <w:ind w:left="0" w:right="0"/>
        <w:jc w:val="left"/>
        <w:rPr>
          <w:rFonts w:ascii="Times New Roman" w:eastAsia="仿宋_GB2312" w:cs="仿宋_GB2312" w:hAnsi="Times New Roman"/>
          <w:sz w:val="30"/>
          <w:szCs w:val="32"/>
          <w:lang w:val="zh-CN" w:eastAsia="zh-CN" w:bidi="zh-CN"/>
        </w:rPr>
      </w:pPr>
    </w:p>
    <w:p>
      <w:pPr>
        <w:widowControl w:val="0"/>
        <w:kinsoku w:val="0"/>
        <w:autoSpaceDE w:val="0"/>
        <w:autoSpaceDN w:val="0"/>
        <w:spacing w:before="7" w:after="0" w:line="240" w:lineRule="auto"/>
        <w:ind w:left="0" w:right="0"/>
        <w:jc w:val="left"/>
        <w:rPr>
          <w:rFonts w:ascii="Times New Roman" w:eastAsia="仿宋_GB2312" w:cs="仿宋_GB2312" w:hAnsi="Times New Roman"/>
          <w:sz w:val="32"/>
          <w:szCs w:val="32"/>
          <w:lang w:val="zh-CN" w:eastAsia="zh-CN" w:bidi="zh-CN"/>
        </w:rPr>
      </w:pPr>
    </w:p>
    <w:p>
      <w:pPr>
        <w:widowControl w:val="0"/>
        <w:kinsoku/>
        <w:autoSpaceDE w:val="0"/>
        <w:autoSpaceDN w:val="0"/>
        <w:adjustRightInd/>
        <w:snapToGrid/>
        <w:spacing w:before="0" w:after="0" w:line="312" w:lineRule="auto"/>
        <w:ind w:left="707" w:right="721" w:firstLine="0"/>
        <w:jc w:val="center"/>
        <w:textAlignment w:val="auto"/>
        <w:rPr>
          <w:rFonts w:ascii="Times New Roman" w:eastAsia="仿宋_GB2312" w:cs="仿宋_GB2312" w:hAnsi="Times New Roman"/>
          <w:b/>
          <w:snapToGrid/>
          <w:sz w:val="28"/>
          <w:szCs w:val="22"/>
          <w:lang w:val="zh-CN" w:bidi="zh-CN"/>
        </w:rPr>
      </w:pPr>
      <w:r>
        <w:rPr>
          <w:rFonts w:ascii="Times New Roman" w:eastAsia="仿宋_GB2312" w:cs="仿宋_GB2312" w:hAnsi="Times New Roman"/>
          <w:b/>
          <w:snapToGrid/>
          <w:sz w:val="28"/>
          <w:szCs w:val="22"/>
          <w:lang w:val="zh-CN" w:bidi="zh-CN"/>
        </w:rPr>
        <w:t>NOTIFICATION LETTER OF FOREIGNER’S WORK PERMIT IN THE PEOPLE’S REPUBLIC OF CHINA</w:t>
      </w:r>
    </w:p>
    <w:p>
      <w:pPr>
        <w:widowControl w:val="0"/>
        <w:kinsoku/>
        <w:autoSpaceDE w:val="0"/>
        <w:autoSpaceDN w:val="0"/>
        <w:adjustRightInd/>
        <w:snapToGrid/>
        <w:spacing w:before="54" w:after="0" w:line="240" w:lineRule="auto"/>
        <w:ind w:left="613" w:right="721" w:firstLine="0"/>
        <w:jc w:val="center"/>
        <w:textAlignment w:val="auto"/>
        <w:rPr>
          <w:rFonts w:ascii="黑体" w:eastAsia="黑体" w:cs="仿宋_GB2312" w:hint="eastAsia"/>
          <w:snapToGrid/>
          <w:sz w:val="21"/>
          <w:szCs w:val="22"/>
          <w:lang w:val="zh-CN" w:bidi="zh-CN"/>
        </w:rPr>
      </w:pPr>
      <w:r>
        <w:rPr>
          <w:rFonts w:ascii="黑体" w:eastAsia="黑体" w:cs="仿宋_GB2312" w:hint="eastAsia"/>
          <w:snapToGrid/>
          <w:sz w:val="21"/>
          <w:szCs w:val="22"/>
          <w:lang w:val="zh-CN" w:bidi="zh-CN"/>
        </w:rPr>
        <w:t>（</w:t>
      </w:r>
      <w:r>
        <w:rPr>
          <w:rFonts w:ascii="Times New Roman" w:eastAsia="Times New Roman" w:cs="仿宋_GB2312" w:hAnsi="Times New Roman"/>
          <w:snapToGrid/>
          <w:sz w:val="21"/>
          <w:szCs w:val="22"/>
          <w:lang w:val="zh-CN" w:bidi="zh-CN"/>
        </w:rPr>
        <w:t>WORKING PERIOD OF MORE THAN 90 DAYS</w:t>
      </w:r>
      <w:r>
        <w:rPr>
          <w:rFonts w:ascii="黑体" w:eastAsia="黑体" w:cs="仿宋_GB2312" w:hint="eastAsia"/>
          <w:snapToGrid/>
          <w:sz w:val="21"/>
          <w:szCs w:val="22"/>
          <w:lang w:val="zh-CN" w:bidi="zh-CN"/>
        </w:rPr>
        <w:t>）</w:t>
      </w:r>
    </w:p>
    <w:p>
      <w:pPr>
        <w:widowControl w:val="0"/>
        <w:tabs>
          <w:tab w:val="left" w:pos="4019"/>
          <w:tab w:val="left" w:pos="5239"/>
          <w:tab w:val="left" w:pos="6268"/>
          <w:tab w:val="left" w:pos="8515"/>
        </w:tabs>
        <w:kinsoku/>
        <w:autoSpaceDE w:val="0"/>
        <w:autoSpaceDN w:val="0"/>
        <w:adjustRightInd/>
        <w:snapToGrid/>
        <w:spacing w:before="121" w:after="0" w:line="240" w:lineRule="auto"/>
        <w:ind w:left="364" w:right="0" w:firstLine="0"/>
        <w:jc w:val="left"/>
        <w:textAlignment w:val="auto"/>
        <w:rPr>
          <w:rFonts w:ascii="Times New Roman" w:eastAsia="Times New Roman" w:cs="仿宋_GB2312" w:hAnsi="Times New Roman"/>
          <w:snapToGrid/>
          <w:sz w:val="24"/>
          <w:szCs w:val="22"/>
          <w:lang w:val="zh-CN" w:bidi="zh-CN"/>
        </w:rPr>
      </w:pPr>
      <w:r>
        <w:rPr>
          <w:rFonts w:ascii="Times New Roman" w:eastAsia="Times New Roman" w:cs="仿宋_GB2312" w:hAnsi="Times New Roman"/>
          <w:snapToGrid/>
          <w:sz w:val="24"/>
          <w:szCs w:val="22"/>
          <w:lang w:val="zh-CN" w:bidi="zh-CN"/>
        </w:rPr>
        <w:t>Upon approval</w:t>
      </w:r>
      <w:r>
        <w:rPr>
          <w:rFonts w:ascii="Times New Roman" w:eastAsia="Times New Roman" w:cs="仿宋_GB2312" w:hAnsi="Times New Roman"/>
          <w:snapToGrid/>
          <w:spacing w:val="-1"/>
          <w:sz w:val="24"/>
          <w:szCs w:val="22"/>
          <w:lang w:val="zh-CN" w:bidi="zh-CN"/>
        </w:rPr>
        <w:t xml:space="preserve"> </w:t>
      </w:r>
      <w:r>
        <w:rPr>
          <w:rFonts w:ascii="Times New Roman" w:eastAsia="Times New Roman" w:cs="仿宋_GB2312" w:hAnsi="Times New Roman"/>
          <w:snapToGrid/>
          <w:sz w:val="24"/>
          <w:szCs w:val="22"/>
          <w:lang w:val="zh-CN" w:bidi="zh-CN"/>
        </w:rPr>
        <w:t>by_</w:t>
      </w:r>
      <w:r>
        <w:rPr>
          <w:rFonts w:ascii="Times New Roman" w:eastAsia="Times New Roman" w:cs="仿宋_GB2312" w:hAnsi="Times New Roman"/>
          <w:snapToGrid/>
          <w:sz w:val="24"/>
          <w:szCs w:val="22"/>
          <w:u w:val="single"/>
          <w:lang w:val="zh-CN" w:bidi="zh-CN"/>
        </w:rPr>
        <w:t xml:space="preserve"> </w:t>
        <w:tab/>
      </w:r>
      <w:r>
        <w:rPr>
          <w:rFonts w:ascii="宋体" w:eastAsia="宋体" w:cs="仿宋_GB2312" w:hint="eastAsia"/>
          <w:snapToGrid/>
          <w:spacing w:val="-7"/>
          <w:sz w:val="24"/>
          <w:szCs w:val="22"/>
          <w:lang w:val="zh-CN" w:bidi="zh-CN"/>
        </w:rPr>
        <w:t>，</w:t>
      </w:r>
      <w:r>
        <w:rPr>
          <w:rFonts w:ascii="Times New Roman" w:eastAsia="Times New Roman" w:cs="仿宋_GB2312" w:hAnsi="Times New Roman"/>
          <w:snapToGrid/>
          <w:spacing w:val="-7"/>
          <w:sz w:val="24"/>
          <w:szCs w:val="22"/>
          <w:lang w:val="zh-CN" w:bidi="zh-CN"/>
        </w:rPr>
        <w:t>Mr./Ms.</w:t>
        <w:tab/>
      </w:r>
      <w:r>
        <w:rPr>
          <w:rFonts w:ascii="Times New Roman" w:eastAsia="Times New Roman" w:cs="仿宋_GB2312" w:hAnsi="Times New Roman"/>
          <w:snapToGrid/>
          <w:spacing w:val="-7"/>
          <w:sz w:val="24"/>
          <w:szCs w:val="22"/>
          <w:u w:val="single"/>
          <w:lang w:val="zh-CN" w:bidi="zh-CN"/>
        </w:rPr>
        <w:t xml:space="preserve"> </w:t>
        <w:tab/>
      </w:r>
      <w:r>
        <w:rPr>
          <w:rFonts w:ascii="宋体" w:eastAsia="宋体" w:cs="仿宋_GB2312" w:hint="eastAsia"/>
          <w:snapToGrid/>
          <w:sz w:val="24"/>
          <w:szCs w:val="22"/>
          <w:u w:val="single"/>
          <w:lang w:val="zh-CN" w:bidi="zh-CN"/>
        </w:rPr>
        <w:t>（</w:t>
      </w:r>
      <w:r>
        <w:rPr>
          <w:rFonts w:ascii="Times New Roman" w:eastAsia="Times New Roman" w:cs="仿宋_GB2312" w:hAnsi="Times New Roman"/>
          <w:snapToGrid/>
          <w:sz w:val="24"/>
          <w:szCs w:val="22"/>
          <w:lang w:val="zh-CN" w:bidi="zh-CN"/>
        </w:rPr>
        <w:t>Passport</w:t>
      </w:r>
      <w:r>
        <w:rPr>
          <w:rFonts w:ascii="Times New Roman" w:eastAsia="Times New Roman" w:cs="仿宋_GB2312" w:hAnsi="Times New Roman"/>
          <w:snapToGrid/>
          <w:spacing w:val="-1"/>
          <w:sz w:val="24"/>
          <w:szCs w:val="22"/>
          <w:lang w:val="zh-CN" w:bidi="zh-CN"/>
        </w:rPr>
        <w:t xml:space="preserve"> </w:t>
      </w:r>
      <w:r>
        <w:rPr>
          <w:rFonts w:ascii="Times New Roman" w:eastAsia="Times New Roman" w:cs="仿宋_GB2312" w:hAnsi="Times New Roman"/>
          <w:snapToGrid/>
          <w:sz w:val="24"/>
          <w:szCs w:val="22"/>
          <w:lang w:val="zh-CN" w:bidi="zh-CN"/>
        </w:rPr>
        <w:t>NO.</w:t>
      </w:r>
      <w:r>
        <w:rPr>
          <w:rFonts w:ascii="Times New Roman" w:eastAsia="Times New Roman" w:cs="仿宋_GB2312" w:hAnsi="Times New Roman"/>
          <w:snapToGrid/>
          <w:sz w:val="24"/>
          <w:szCs w:val="22"/>
          <w:u w:val="single"/>
          <w:lang w:val="zh-CN" w:bidi="zh-CN"/>
        </w:rPr>
        <w:t xml:space="preserve"> </w:t>
        <w:tab/>
      </w:r>
      <w:r>
        <w:rPr>
          <w:rFonts w:ascii="Times New Roman" w:eastAsia="Times New Roman" w:cs="仿宋_GB2312" w:hAnsi="Times New Roman"/>
          <w:snapToGrid/>
          <w:sz w:val="24"/>
          <w:szCs w:val="22"/>
          <w:lang w:val="zh-CN" w:bidi="zh-CN"/>
        </w:rPr>
        <w:t>Category</w:t>
      </w:r>
    </w:p>
    <w:p>
      <w:pPr>
        <w:widowControl w:val="0"/>
        <w:tabs>
          <w:tab w:val="left" w:pos="1178"/>
          <w:tab w:val="left" w:pos="1454"/>
          <w:tab w:val="left" w:pos="1511"/>
          <w:tab w:val="left" w:pos="1924"/>
          <w:tab w:val="left" w:pos="2236"/>
          <w:tab w:val="left" w:pos="2644"/>
          <w:tab w:val="left" w:pos="4379"/>
          <w:tab w:val="left" w:pos="4811"/>
          <w:tab w:val="left" w:pos="6043"/>
          <w:tab w:val="left" w:pos="7240"/>
          <w:tab w:val="left" w:pos="8287"/>
        </w:tabs>
        <w:kinsoku/>
        <w:autoSpaceDE w:val="0"/>
        <w:autoSpaceDN w:val="0"/>
        <w:adjustRightInd/>
        <w:snapToGrid/>
        <w:spacing w:before="112" w:after="0" w:line="360" w:lineRule="auto"/>
        <w:ind w:left="364" w:right="373" w:firstLine="0"/>
        <w:jc w:val="left"/>
        <w:textAlignment w:val="auto"/>
        <w:rPr>
          <w:rFonts w:ascii="Times New Roman" w:eastAsia="Times New Roman" w:cs="仿宋_GB2312" w:hAnsi="Times New Roman"/>
          <w:snapToGrid/>
          <w:sz w:val="24"/>
          <w:szCs w:val="22"/>
          <w:lang w:val="zh-CN" w:bidi="zh-CN"/>
        </w:rPr>
      </w:pPr>
      <w:r>
        <w:rPr>
          <w:rFonts w:ascii="Times New Roman" w:eastAsia="Times New Roman" w:cs="仿宋_GB2312" w:hAnsi="Times New Roman"/>
          <w:snapToGrid/>
          <w:sz w:val="24"/>
          <w:szCs w:val="22"/>
          <w:lang w:val="zh-CN" w:bidi="zh-CN"/>
        </w:rPr>
        <w:t>Work</w:t>
      </w:r>
      <w:r>
        <w:rPr>
          <w:rFonts w:ascii="Times New Roman" w:eastAsia="Times New Roman" w:cs="仿宋_GB2312" w:hAnsi="Times New Roman"/>
          <w:snapToGrid/>
          <w:spacing w:val="26"/>
          <w:sz w:val="24"/>
          <w:szCs w:val="22"/>
          <w:lang w:val="zh-CN" w:bidi="zh-CN"/>
        </w:rPr>
        <w:t xml:space="preserve"> </w:t>
      </w:r>
      <w:r>
        <w:rPr>
          <w:rFonts w:ascii="Times New Roman" w:eastAsia="Times New Roman" w:cs="仿宋_GB2312" w:hAnsi="Times New Roman"/>
          <w:snapToGrid/>
          <w:sz w:val="24"/>
          <w:szCs w:val="22"/>
          <w:lang w:val="zh-CN" w:bidi="zh-CN"/>
        </w:rPr>
        <w:t>Permit</w:t>
      </w:r>
      <w:r>
        <w:rPr>
          <w:rFonts w:ascii="Times New Roman" w:eastAsia="Times New Roman" w:cs="仿宋_GB2312" w:hAnsi="Times New Roman"/>
          <w:snapToGrid/>
          <w:spacing w:val="28"/>
          <w:sz w:val="24"/>
          <w:szCs w:val="22"/>
          <w:lang w:val="zh-CN" w:bidi="zh-CN"/>
        </w:rPr>
        <w:t xml:space="preserve"> </w:t>
      </w:r>
      <w:r>
        <w:rPr>
          <w:rFonts w:ascii="Times New Roman" w:eastAsia="Times New Roman" w:cs="仿宋_GB2312" w:hAnsi="Times New Roman"/>
          <w:snapToGrid/>
          <w:sz w:val="24"/>
          <w:szCs w:val="22"/>
          <w:lang w:val="zh-CN" w:bidi="zh-CN"/>
        </w:rPr>
        <w:t>NO.</w:t>
      </w:r>
      <w:r>
        <w:rPr>
          <w:rFonts w:ascii="Times New Roman" w:eastAsia="Times New Roman" w:cs="仿宋_GB2312" w:hAnsi="Times New Roman"/>
          <w:snapToGrid/>
          <w:sz w:val="24"/>
          <w:szCs w:val="22"/>
          <w:u w:val="single"/>
          <w:lang w:val="zh-CN" w:bidi="zh-CN"/>
        </w:rPr>
        <w:t xml:space="preserve"> </w:t>
        <w:tab/>
        <w:tab/>
        <w:tab/>
      </w:r>
      <w:r>
        <w:rPr>
          <w:rFonts w:ascii="宋体" w:eastAsia="宋体" w:cs="仿宋_GB2312" w:hint="eastAsia"/>
          <w:snapToGrid/>
          <w:sz w:val="24"/>
          <w:szCs w:val="22"/>
          <w:lang w:val="zh-CN" w:bidi="zh-CN"/>
        </w:rPr>
        <w:t>）</w:t>
      </w:r>
      <w:r>
        <w:rPr>
          <w:rFonts w:ascii="宋体" w:eastAsia="宋体" w:cs="仿宋_GB2312" w:hint="eastAsia"/>
          <w:snapToGrid/>
          <w:spacing w:val="-92"/>
          <w:sz w:val="24"/>
          <w:szCs w:val="22"/>
          <w:lang w:val="zh-CN" w:bidi="zh-CN"/>
        </w:rPr>
        <w:t xml:space="preserve"> </w:t>
      </w:r>
      <w:r>
        <w:rPr>
          <w:rFonts w:ascii="Times New Roman" w:eastAsia="Times New Roman" w:cs="仿宋_GB2312" w:hAnsi="Times New Roman"/>
          <w:snapToGrid/>
          <w:sz w:val="24"/>
          <w:szCs w:val="22"/>
          <w:lang w:val="zh-CN" w:bidi="zh-CN"/>
        </w:rPr>
        <w:t>from</w:t>
      </w:r>
      <w:r>
        <w:rPr>
          <w:rFonts w:ascii="Times New Roman" w:eastAsia="Times New Roman" w:cs="仿宋_GB2312" w:hAnsi="Times New Roman"/>
          <w:snapToGrid/>
          <w:sz w:val="24"/>
          <w:szCs w:val="22"/>
          <w:u w:val="single"/>
          <w:lang w:val="zh-CN" w:bidi="zh-CN"/>
        </w:rPr>
        <w:t xml:space="preserve"> </w:t>
        <w:tab/>
      </w:r>
      <w:r>
        <w:rPr>
          <w:rFonts w:ascii="Times New Roman" w:eastAsia="Times New Roman" w:cs="仿宋_GB2312" w:hAnsi="Times New Roman"/>
          <w:snapToGrid/>
          <w:sz w:val="24"/>
          <w:szCs w:val="22"/>
          <w:lang w:val="zh-CN" w:bidi="zh-CN"/>
        </w:rPr>
        <w:t>(Country of citizenship) is hereby permitted</w:t>
        <w:tab/>
        <w:tab/>
        <w:t>to</w:t>
        <w:tab/>
        <w:t>work</w:t>
        <w:tab/>
        <w:t>in</w:t>
      </w:r>
      <w:r>
        <w:rPr>
          <w:rFonts w:ascii="Times New Roman" w:eastAsia="Times New Roman" w:cs="仿宋_GB2312" w:hAnsi="Times New Roman"/>
          <w:snapToGrid/>
          <w:sz w:val="24"/>
          <w:szCs w:val="22"/>
          <w:u w:val="single"/>
          <w:lang w:val="zh-CN" w:bidi="zh-CN"/>
        </w:rPr>
        <w:t xml:space="preserve"> </w:t>
        <w:tab/>
        <w:tab/>
        <w:tab/>
        <w:tab/>
        <w:tab/>
      </w:r>
      <w:r>
        <w:rPr>
          <w:rFonts w:ascii="Times New Roman" w:eastAsia="Times New Roman" w:cs="仿宋_GB2312" w:hAnsi="Times New Roman"/>
          <w:snapToGrid/>
          <w:sz w:val="24"/>
          <w:szCs w:val="22"/>
          <w:lang w:val="zh-CN" w:bidi="zh-CN"/>
        </w:rPr>
        <w:t xml:space="preserve">(Employer) </w:t>
      </w:r>
      <w:r>
        <w:rPr>
          <w:rFonts w:ascii="Times New Roman" w:eastAsia="Times New Roman" w:cs="仿宋_GB2312" w:hAnsi="Times New Roman"/>
          <w:snapToGrid/>
          <w:spacing w:val="-5"/>
          <w:sz w:val="24"/>
          <w:szCs w:val="22"/>
          <w:lang w:val="zh-CN" w:bidi="zh-CN"/>
        </w:rPr>
        <w:t>in</w:t>
      </w:r>
      <w:r>
        <w:rPr>
          <w:rFonts w:ascii="Times New Roman" w:eastAsia="Times New Roman" w:cs="仿宋_GB2312" w:hAnsi="Times New Roman"/>
          <w:snapToGrid/>
          <w:spacing w:val="-5"/>
          <w:sz w:val="24"/>
          <w:szCs w:val="22"/>
          <w:u w:val="single"/>
          <w:lang w:val="zh-CN" w:bidi="zh-CN"/>
        </w:rPr>
        <w:t xml:space="preserve"> </w:t>
        <w:tab/>
        <w:tab/>
      </w:r>
      <w:r>
        <w:rPr>
          <w:rFonts w:ascii="Times New Roman" w:eastAsia="Times New Roman" w:cs="仿宋_GB2312" w:hAnsi="Times New Roman"/>
          <w:snapToGrid/>
          <w:spacing w:val="-7"/>
          <w:sz w:val="24"/>
          <w:szCs w:val="22"/>
          <w:lang w:val="zh-CN" w:bidi="zh-CN"/>
        </w:rPr>
        <w:t>County(City,District),</w:t>
      </w:r>
      <w:r>
        <w:rPr>
          <w:rFonts w:ascii="Times New Roman" w:eastAsia="Times New Roman" w:cs="仿宋_GB2312" w:hAnsi="Times New Roman"/>
          <w:snapToGrid/>
          <w:spacing w:val="-7"/>
          <w:sz w:val="24"/>
          <w:szCs w:val="22"/>
          <w:u w:val="single"/>
          <w:lang w:val="zh-CN" w:bidi="zh-CN"/>
        </w:rPr>
        <w:t xml:space="preserve"> </w:t>
        <w:tab/>
        <w:tab/>
      </w:r>
      <w:r>
        <w:rPr>
          <w:rFonts w:ascii="Times New Roman" w:eastAsia="Times New Roman" w:cs="仿宋_GB2312" w:hAnsi="Times New Roman"/>
          <w:snapToGrid/>
          <w:spacing w:val="-7"/>
          <w:sz w:val="24"/>
          <w:szCs w:val="22"/>
          <w:lang w:val="zh-CN" w:bidi="zh-CN"/>
        </w:rPr>
        <w:t>City(Prefecture),</w:t>
      </w:r>
      <w:r>
        <w:rPr>
          <w:rFonts w:ascii="Times New Roman" w:eastAsia="Times New Roman" w:cs="仿宋_GB2312" w:hAnsi="Times New Roman"/>
          <w:snapToGrid/>
          <w:spacing w:val="-7"/>
          <w:sz w:val="24"/>
          <w:szCs w:val="22"/>
          <w:u w:val="single"/>
          <w:lang w:val="zh-CN" w:bidi="zh-CN"/>
        </w:rPr>
        <w:t xml:space="preserve"> </w:t>
        <w:tab/>
      </w:r>
      <w:r>
        <w:rPr>
          <w:rFonts w:ascii="Times New Roman" w:eastAsia="Times New Roman" w:cs="仿宋_GB2312" w:hAnsi="Times New Roman"/>
          <w:snapToGrid/>
          <w:spacing w:val="-7"/>
          <w:sz w:val="24"/>
          <w:szCs w:val="22"/>
          <w:lang w:val="zh-CN" w:bidi="zh-CN"/>
        </w:rPr>
        <w:t xml:space="preserve">Province(Autonomous </w:t>
      </w:r>
      <w:r>
        <w:rPr>
          <w:rFonts w:ascii="Times New Roman" w:eastAsia="Times New Roman" w:cs="仿宋_GB2312" w:hAnsi="Times New Roman"/>
          <w:snapToGrid/>
          <w:sz w:val="24"/>
          <w:szCs w:val="22"/>
          <w:lang w:val="zh-CN" w:bidi="zh-CN"/>
        </w:rPr>
        <w:t>Region, Municipality Directly under the Central Government) of the People’s Republic of China</w:t>
        <w:tab/>
        <w:t>for</w:t>
      </w:r>
      <w:r>
        <w:rPr>
          <w:rFonts w:ascii="Times New Roman" w:eastAsia="Times New Roman" w:cs="仿宋_GB2312" w:hAnsi="Times New Roman"/>
          <w:snapToGrid/>
          <w:sz w:val="24"/>
          <w:szCs w:val="22"/>
          <w:u w:val="single"/>
          <w:lang w:val="zh-CN" w:bidi="zh-CN"/>
        </w:rPr>
        <w:t xml:space="preserve"> </w:t>
        <w:tab/>
        <w:tab/>
        <w:tab/>
      </w:r>
      <w:r>
        <w:rPr>
          <w:rFonts w:ascii="Times New Roman" w:eastAsia="Times New Roman" w:cs="仿宋_GB2312" w:hAnsi="Times New Roman"/>
          <w:snapToGrid/>
          <w:sz w:val="24"/>
          <w:szCs w:val="22"/>
          <w:lang w:val="zh-CN" w:bidi="zh-CN"/>
        </w:rPr>
        <w:t>months.</w:t>
      </w:r>
    </w:p>
    <w:p>
      <w:pPr>
        <w:widowControl w:val="0"/>
        <w:kinsoku w:val="0"/>
        <w:autoSpaceDE w:val="0"/>
        <w:autoSpaceDN w:val="0"/>
        <w:spacing w:before="0" w:after="0" w:line="240" w:lineRule="auto"/>
        <w:ind w:left="0" w:right="0"/>
        <w:jc w:val="left"/>
        <w:rPr>
          <w:rFonts w:ascii="Times New Roman" w:eastAsia="仿宋_GB2312" w:cs="仿宋_GB2312" w:hAnsi="Times New Roman"/>
          <w:sz w:val="26"/>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6"/>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1"/>
          <w:szCs w:val="32"/>
          <w:lang w:val="zh-CN" w:eastAsia="zh-CN" w:bidi="zh-CN"/>
        </w:rPr>
      </w:pPr>
    </w:p>
    <w:p>
      <w:pPr>
        <w:widowControl w:val="0"/>
        <w:tabs>
          <w:tab w:val="left" w:pos="5457"/>
          <w:tab w:val="left" w:pos="6405"/>
          <w:tab w:val="left" w:pos="7737"/>
        </w:tabs>
        <w:kinsoku/>
        <w:autoSpaceDE w:val="0"/>
        <w:autoSpaceDN w:val="0"/>
        <w:adjustRightInd/>
        <w:snapToGrid/>
        <w:spacing w:before="0" w:after="0" w:line="240" w:lineRule="auto"/>
        <w:ind w:left="3364" w:right="0" w:firstLine="0"/>
        <w:jc w:val="left"/>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lang w:val="zh-CN" w:bidi="zh-CN"/>
        </w:rPr>
        <w:t>Date of</w:t>
      </w:r>
      <w:r>
        <w:rPr>
          <w:rFonts w:ascii="Times New Roman" w:eastAsia="仿宋_GB2312" w:cs="仿宋_GB2312" w:hAnsi="Times New Roman"/>
          <w:snapToGrid/>
          <w:spacing w:val="-1"/>
          <w:sz w:val="24"/>
          <w:szCs w:val="22"/>
          <w:lang w:val="zh-CN" w:bidi="zh-CN"/>
        </w:rPr>
        <w:t xml:space="preserve"> </w:t>
      </w:r>
      <w:r>
        <w:rPr>
          <w:rFonts w:ascii="Times New Roman" w:eastAsia="仿宋_GB2312" w:cs="仿宋_GB2312" w:hAnsi="Times New Roman"/>
          <w:snapToGrid/>
          <w:sz w:val="24"/>
          <w:szCs w:val="22"/>
          <w:lang w:val="zh-CN" w:bidi="zh-CN"/>
        </w:rPr>
        <w:t>issue</w:t>
        <w:tab/>
        <w:t>day</w:t>
        <w:tab/>
        <w:t>month</w:t>
        <w:tab/>
        <w:t>year</w:t>
      </w:r>
    </w:p>
    <w:p>
      <w:pPr>
        <w:widowControl w:val="0"/>
        <w:kinsoku w:val="0"/>
        <w:autoSpaceDE w:val="0"/>
        <w:autoSpaceDN w:val="0"/>
        <w:spacing w:before="0" w:after="0" w:line="240" w:lineRule="auto"/>
        <w:ind w:left="0" w:right="0"/>
        <w:jc w:val="left"/>
        <w:rPr>
          <w:rFonts w:ascii="Times New Roman" w:eastAsia="仿宋_GB2312" w:cs="仿宋_GB2312" w:hAnsi="Times New Roman"/>
          <w:sz w:val="26"/>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3"/>
          <w:szCs w:val="32"/>
          <w:lang w:val="zh-CN" w:eastAsia="zh-CN" w:bidi="zh-CN"/>
        </w:rPr>
      </w:pPr>
    </w:p>
    <w:p>
      <w:pPr>
        <w:widowControl w:val="0"/>
        <w:tabs>
          <w:tab w:val="left" w:pos="2843"/>
        </w:tabs>
        <w:kinsoku/>
        <w:autoSpaceDE w:val="0"/>
        <w:autoSpaceDN w:val="0"/>
        <w:adjustRightInd/>
        <w:snapToGrid/>
        <w:spacing w:before="0" w:after="0" w:line="350" w:lineRule="auto"/>
        <w:ind w:left="364" w:right="3696" w:firstLine="0"/>
        <w:jc w:val="left"/>
        <w:textAlignment w:val="auto"/>
        <w:rPr>
          <w:rFonts w:ascii="宋体" w:eastAsia="宋体" w:cs="仿宋_GB2312" w:hint="eastAsia"/>
          <w:snapToGrid/>
          <w:sz w:val="24"/>
          <w:szCs w:val="22"/>
          <w:lang w:val="zh-CN" w:bidi="zh-CN"/>
        </w:rPr>
      </w:pPr>
      <w:r>
        <w:rPr>
          <w:rFonts w:ascii="Times New Roman" w:eastAsia="Times New Roman" w:cs="仿宋_GB2312" w:hAnsi="Times New Roman"/>
          <w:snapToGrid/>
          <w:sz w:val="24"/>
          <w:szCs w:val="22"/>
          <w:lang w:val="zh-CN" w:bidi="zh-CN"/>
        </w:rPr>
        <w:t>There will</w:t>
      </w:r>
      <w:r>
        <w:rPr>
          <w:rFonts w:ascii="Times New Roman" w:eastAsia="Times New Roman" w:cs="仿宋_GB2312" w:hAnsi="Times New Roman"/>
          <w:snapToGrid/>
          <w:spacing w:val="-1"/>
          <w:sz w:val="24"/>
          <w:szCs w:val="22"/>
          <w:lang w:val="zh-CN" w:bidi="zh-CN"/>
        </w:rPr>
        <w:t xml:space="preserve"> </w:t>
      </w:r>
      <w:r>
        <w:rPr>
          <w:rFonts w:ascii="Times New Roman" w:eastAsia="Times New Roman" w:cs="仿宋_GB2312" w:hAnsi="Times New Roman"/>
          <w:snapToGrid/>
          <w:sz w:val="24"/>
          <w:szCs w:val="22"/>
          <w:lang w:val="zh-CN" w:bidi="zh-CN"/>
        </w:rPr>
        <w:t>be</w:t>
      </w:r>
      <w:r>
        <w:rPr>
          <w:rFonts w:ascii="Times New Roman" w:eastAsia="Times New Roman" w:cs="仿宋_GB2312" w:hAnsi="Times New Roman"/>
          <w:snapToGrid/>
          <w:sz w:val="24"/>
          <w:szCs w:val="22"/>
          <w:u w:val="single"/>
          <w:lang w:val="zh-CN" w:bidi="zh-CN"/>
        </w:rPr>
        <w:t xml:space="preserve"> </w:t>
        <w:tab/>
      </w:r>
      <w:r>
        <w:rPr>
          <w:rFonts w:ascii="Times New Roman" w:eastAsia="Times New Roman" w:cs="仿宋_GB2312" w:hAnsi="Times New Roman"/>
          <w:snapToGrid/>
          <w:sz w:val="24"/>
          <w:szCs w:val="22"/>
          <w:lang w:val="zh-CN" w:bidi="zh-CN"/>
        </w:rPr>
        <w:t>accompanying family member(s). Spouse's full</w:t>
      </w:r>
      <w:r>
        <w:rPr>
          <w:rFonts w:ascii="Times New Roman" w:eastAsia="Times New Roman" w:cs="仿宋_GB2312" w:hAnsi="Times New Roman"/>
          <w:snapToGrid/>
          <w:spacing w:val="1"/>
          <w:sz w:val="24"/>
          <w:szCs w:val="22"/>
          <w:lang w:val="zh-CN" w:bidi="zh-CN"/>
        </w:rPr>
        <w:t xml:space="preserve"> </w:t>
      </w:r>
      <w:r>
        <w:rPr>
          <w:rFonts w:ascii="Times New Roman" w:eastAsia="Times New Roman" w:cs="仿宋_GB2312" w:hAnsi="Times New Roman"/>
          <w:snapToGrid/>
          <w:sz w:val="24"/>
          <w:szCs w:val="22"/>
          <w:lang w:val="zh-CN" w:bidi="zh-CN"/>
        </w:rPr>
        <w:t>name</w:t>
      </w:r>
      <w:r>
        <w:rPr>
          <w:rFonts w:ascii="宋体" w:eastAsia="宋体" w:cs="仿宋_GB2312" w:hint="eastAsia"/>
          <w:snapToGrid/>
          <w:sz w:val="24"/>
          <w:szCs w:val="22"/>
          <w:lang w:val="zh-CN" w:bidi="zh-CN"/>
        </w:rPr>
        <w:t>：</w:t>
      </w:r>
    </w:p>
    <w:p>
      <w:pPr>
        <w:widowControl w:val="0"/>
        <w:kinsoku/>
        <w:autoSpaceDE w:val="0"/>
        <w:autoSpaceDN w:val="0"/>
        <w:adjustRightInd/>
        <w:snapToGrid/>
        <w:spacing w:before="0" w:after="0" w:line="280" w:lineRule="exact"/>
        <w:ind w:left="364" w:right="0" w:firstLine="0"/>
        <w:jc w:val="left"/>
        <w:textAlignment w:val="auto"/>
        <w:rPr>
          <w:rFonts w:ascii="宋体" w:eastAsia="宋体" w:cs="仿宋_GB2312" w:hint="eastAsia"/>
          <w:snapToGrid/>
          <w:sz w:val="24"/>
          <w:szCs w:val="22"/>
          <w:lang w:val="zh-CN" w:bidi="zh-CN"/>
        </w:rPr>
      </w:pPr>
      <w:r>
        <w:rPr>
          <w:rFonts w:ascii="Times New Roman" w:eastAsia="Times New Roman" w:cs="仿宋_GB2312" w:hAnsi="Times New Roman"/>
          <w:snapToGrid/>
          <w:sz w:val="24"/>
          <w:szCs w:val="22"/>
          <w:lang w:val="zh-CN" w:bidi="zh-CN"/>
        </w:rPr>
        <w:t>Child(ren)’s full name(s)</w:t>
      </w:r>
      <w:r>
        <w:rPr>
          <w:rFonts w:ascii="宋体" w:eastAsia="宋体" w:cs="仿宋_GB2312" w:hint="eastAsia"/>
          <w:snapToGrid/>
          <w:sz w:val="24"/>
          <w:szCs w:val="22"/>
          <w:lang w:val="zh-CN" w:bidi="zh-CN"/>
        </w:rPr>
        <w:t>：</w:t>
      </w:r>
    </w:p>
    <w:p>
      <w:pPr>
        <w:widowControl w:val="0"/>
        <w:kinsoku/>
        <w:autoSpaceDE w:val="0"/>
        <w:autoSpaceDN w:val="0"/>
        <w:adjustRightInd/>
        <w:snapToGrid/>
        <w:spacing w:before="113" w:after="0" w:line="240" w:lineRule="auto"/>
        <w:ind w:left="364" w:right="0" w:firstLine="0"/>
        <w:jc w:val="left"/>
        <w:textAlignment w:val="auto"/>
        <w:rPr>
          <w:rFonts w:ascii="宋体" w:eastAsia="宋体" w:cs="仿宋_GB2312" w:hint="eastAsia"/>
          <w:snapToGrid/>
          <w:sz w:val="24"/>
          <w:szCs w:val="22"/>
          <w:lang w:val="zh-CN" w:bidi="zh-CN"/>
        </w:rPr>
      </w:pPr>
      <w:r>
        <w:rPr>
          <w:rFonts w:ascii="Times New Roman" w:eastAsia="Times New Roman" w:cs="仿宋_GB2312" w:hAnsi="Times New Roman"/>
          <w:snapToGrid/>
          <w:sz w:val="24"/>
          <w:szCs w:val="22"/>
          <w:lang w:val="zh-CN" w:bidi="zh-CN"/>
        </w:rPr>
        <w:t>Other accompanying member’s full name</w:t>
      </w:r>
      <w:r>
        <w:rPr>
          <w:rFonts w:ascii="宋体" w:eastAsia="宋体" w:cs="仿宋_GB2312" w:hint="eastAsia"/>
          <w:snapToGrid/>
          <w:sz w:val="24"/>
          <w:szCs w:val="22"/>
          <w:lang w:val="zh-CN" w:bidi="zh-CN"/>
        </w:rPr>
        <w:t>：</w:t>
      </w:r>
    </w:p>
    <w:p>
      <w:pPr>
        <w:widowControl w:val="0"/>
        <w:kinsoku/>
        <w:autoSpaceDE w:val="0"/>
        <w:autoSpaceDN w:val="0"/>
        <w:adjustRightInd/>
        <w:snapToGrid/>
        <w:spacing w:before="112" w:after="0" w:line="348" w:lineRule="auto"/>
        <w:ind w:left="364" w:right="1098" w:firstLine="0"/>
        <w:jc w:val="left"/>
        <w:textAlignment w:val="auto"/>
        <w:rPr>
          <w:rFonts w:ascii="Times New Roman" w:eastAsia="仿宋_GB2312" w:cs="仿宋_GB2312" w:hAnsi="Times New Roman"/>
          <w:b/>
          <w:snapToGrid/>
          <w:sz w:val="24"/>
          <w:szCs w:val="22"/>
          <w:lang w:val="zh-CN" w:bidi="zh-CN"/>
        </w:rPr>
      </w:pPr>
      <w:r>
        <w:rPr>
          <w:rFonts w:ascii="Times New Roman" w:eastAsia="仿宋_GB2312" w:cs="仿宋_GB2312" w:hAnsi="Times New Roman"/>
          <w:b/>
          <w:snapToGrid/>
          <w:sz w:val="24"/>
          <w:szCs w:val="22"/>
          <w:lang w:val="zh-CN" w:bidi="zh-CN"/>
        </w:rPr>
        <w:t>VALID FOR 3 MONTHS FROM THE DATE OF ISSUE. THIS IS NOT A VISA AND MAY NOT BE USED IN PLACE OF A VISA.</w:t>
      </w:r>
    </w:p>
    <w:p>
      <w:pPr>
        <w:widowControl w:val="0"/>
        <w:kinsoku w:val="0"/>
        <w:autoSpaceDE w:val="0"/>
        <w:autoSpaceDN w:val="0"/>
        <w:spacing w:before="7" w:after="0" w:line="240" w:lineRule="auto"/>
        <w:ind w:left="0" w:right="0"/>
        <w:jc w:val="left"/>
        <w:rPr>
          <w:rFonts w:ascii="Times New Roman" w:eastAsia="仿宋_GB2312" w:cs="仿宋_GB2312" w:hAnsi="Times New Roman"/>
          <w:b/>
          <w:sz w:val="24"/>
          <w:szCs w:val="32"/>
          <w:lang w:val="zh-CN" w:eastAsia="zh-CN" w:bidi="zh-CN"/>
        </w:rPr>
      </w:pPr>
    </w:p>
    <w:p>
      <w:pPr>
        <w:widowControl w:val="0"/>
        <w:kinsoku/>
        <w:autoSpaceDE w:val="0"/>
        <w:autoSpaceDN w:val="0"/>
        <w:adjustRightInd/>
        <w:snapToGrid/>
        <w:spacing w:before="0" w:after="0" w:line="306" w:lineRule="exact"/>
        <w:ind w:left="131" w:right="721" w:firstLine="0"/>
        <w:jc w:val="center"/>
        <w:textAlignment w:val="auto"/>
        <w:rPr>
          <w:rFonts w:ascii="Times New Roman" w:eastAsia="仿宋_GB2312" w:cs="仿宋_GB2312" w:hAnsi="Times New Roman"/>
          <w:b/>
          <w:snapToGrid/>
          <w:sz w:val="28"/>
          <w:szCs w:val="22"/>
          <w:lang w:val="zh-CN" w:bidi="zh-CN"/>
        </w:rPr>
      </w:pPr>
      <w:r>
        <w:rPr>
          <w:rFonts w:ascii="Times New Roman" w:eastAsia="仿宋_GB2312" w:cs="仿宋_GB2312" w:hAnsi="Times New Roman"/>
          <w:b/>
          <w:snapToGrid/>
          <w:sz w:val="28"/>
          <w:szCs w:val="22"/>
          <w:lang w:val="zh-CN" w:bidi="zh-CN"/>
        </w:rPr>
        <w:t>IMPORTANT NOTICES</w:t>
      </w:r>
    </w:p>
    <w:p>
      <w:pPr>
        <w:widowControl w:val="0"/>
        <w:kinsoku/>
        <w:autoSpaceDE w:val="0"/>
        <w:autoSpaceDN w:val="0"/>
        <w:adjustRightInd/>
        <w:snapToGrid/>
        <w:spacing w:before="13" w:after="0" w:line="209" w:lineRule="auto"/>
        <w:ind w:left="364" w:right="932" w:firstLine="0"/>
        <w:jc w:val="both"/>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lang w:val="zh-CN" w:bidi="zh-CN"/>
        </w:rPr>
        <w:t>Foreigners working in China should follow relevant work permit regulations. Those who have received this notification letter of work permit for foreigners working in the People’s Republic of China should go through the following</w:t>
      </w:r>
      <w:r>
        <w:rPr>
          <w:rFonts w:ascii="Times New Roman" w:eastAsia="仿宋_GB2312" w:cs="仿宋_GB2312" w:hAnsi="Times New Roman"/>
          <w:snapToGrid/>
          <w:spacing w:val="-4"/>
          <w:sz w:val="24"/>
          <w:szCs w:val="22"/>
          <w:lang w:val="zh-CN" w:bidi="zh-CN"/>
        </w:rPr>
        <w:t xml:space="preserve"> </w:t>
      </w:r>
      <w:r>
        <w:rPr>
          <w:rFonts w:ascii="Times New Roman" w:eastAsia="仿宋_GB2312" w:cs="仿宋_GB2312" w:hAnsi="Times New Roman"/>
          <w:snapToGrid/>
          <w:sz w:val="24"/>
          <w:szCs w:val="22"/>
          <w:lang w:val="zh-CN" w:bidi="zh-CN"/>
        </w:rPr>
        <w:t>procedures:</w:t>
      </w:r>
    </w:p>
    <w:p>
      <w:pPr>
        <w:widowControl w:val="0"/>
        <w:numPr>
          <w:ilvl w:val="0"/>
          <w:numId w:val="66"/>
        </w:numPr>
        <w:tabs>
          <w:tab w:val="left" w:pos="675"/>
        </w:tabs>
        <w:kinsoku w:val="0"/>
        <w:autoSpaceDE w:val="0"/>
        <w:autoSpaceDN w:val="0"/>
        <w:spacing w:before="0" w:after="0" w:line="209" w:lineRule="auto"/>
        <w:ind w:left="364" w:right="937" w:firstLine="0"/>
        <w:jc w:val="both"/>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Present the notification letter and other relevant documents to the embassy or consulate office of the People’s Republic of China when applying for a</w:t>
      </w:r>
      <w:r>
        <w:rPr>
          <w:rFonts w:ascii="Times New Roman" w:eastAsia="仿宋_GB2312" w:cs="仿宋_GB2312" w:hAnsi="Times New Roman"/>
          <w:spacing w:val="-4"/>
          <w:sz w:val="24"/>
          <w:szCs w:val="22"/>
          <w:lang w:val="zh-CN" w:eastAsia="zh-CN" w:bidi="zh-CN"/>
        </w:rPr>
        <w:t xml:space="preserve"> </w:t>
      </w:r>
      <w:r>
        <w:rPr>
          <w:rFonts w:ascii="Times New Roman" w:eastAsia="仿宋_GB2312" w:cs="仿宋_GB2312" w:hAnsi="Times New Roman"/>
          <w:sz w:val="24"/>
          <w:szCs w:val="22"/>
          <w:lang w:val="zh-CN" w:eastAsia="zh-CN" w:bidi="zh-CN"/>
        </w:rPr>
        <w:t>visa.</w:t>
      </w:r>
    </w:p>
    <w:p>
      <w:pPr>
        <w:widowControl w:val="0"/>
        <w:numPr>
          <w:ilvl w:val="0"/>
          <w:numId w:val="66"/>
        </w:numPr>
        <w:tabs>
          <w:tab w:val="left" w:pos="651"/>
        </w:tabs>
        <w:kinsoku w:val="0"/>
        <w:autoSpaceDE w:val="0"/>
        <w:autoSpaceDN w:val="0"/>
        <w:spacing w:before="0" w:after="0" w:line="209" w:lineRule="auto"/>
        <w:ind w:left="364" w:right="937" w:firstLine="0"/>
        <w:jc w:val="both"/>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Present the valid visa, employment contract and other relevant documents to the local government departments in charge of foreigners working in China where the employer is located to apply for foreigner’s work permit</w:t>
      </w:r>
      <w:r>
        <w:rPr>
          <w:rFonts w:ascii="Times New Roman" w:eastAsia="仿宋_GB2312" w:cs="仿宋_GB2312" w:hAnsi="Times New Roman"/>
          <w:spacing w:val="1"/>
          <w:sz w:val="24"/>
          <w:szCs w:val="22"/>
          <w:lang w:val="zh-CN" w:eastAsia="zh-CN" w:bidi="zh-CN"/>
        </w:rPr>
        <w:t xml:space="preserve"> </w:t>
      </w:r>
      <w:r>
        <w:rPr>
          <w:rFonts w:ascii="Times New Roman" w:eastAsia="仿宋_GB2312" w:cs="仿宋_GB2312" w:hAnsi="Times New Roman"/>
          <w:sz w:val="24"/>
          <w:szCs w:val="22"/>
          <w:lang w:val="zh-CN" w:eastAsia="zh-CN" w:bidi="zh-CN"/>
        </w:rPr>
        <w:t>.</w:t>
      </w:r>
    </w:p>
    <w:p>
      <w:pPr>
        <w:widowControl w:val="0"/>
        <w:numPr>
          <w:ilvl w:val="0"/>
          <w:numId w:val="66"/>
        </w:numPr>
        <w:tabs>
          <w:tab w:val="left" w:pos="634"/>
        </w:tabs>
        <w:kinsoku w:val="0"/>
        <w:autoSpaceDE w:val="0"/>
        <w:autoSpaceDN w:val="0"/>
        <w:spacing w:before="0" w:after="0" w:line="209" w:lineRule="auto"/>
        <w:ind w:left="364" w:right="937" w:firstLine="0"/>
        <w:jc w:val="both"/>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Within thirty (30) days of entry into the People’s Republic of China, the foreigner who has obtained work permit should present the work permit and other relevant documents to the local public security authorities to apply for work-type residence permit.</w:t>
      </w:r>
    </w:p>
    <w:p>
      <w:pPr>
        <w:spacing w:after="0" w:line="209" w:lineRule="auto"/>
        <w:jc w:val="both"/>
        <w:rPr>
          <w:rFonts w:ascii="Times New Roman" w:hAnsi="Times New Roman"/>
          <w:sz w:val="24"/>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附录4</w:t>
      </w:r>
    </w:p>
    <w:p>
      <w:pPr>
        <w:widowControl w:val="0"/>
        <w:kinsoku w:val="0"/>
        <w:autoSpaceDE w:val="0"/>
        <w:autoSpaceDN w:val="0"/>
        <w:spacing w:before="5" w:after="0" w:line="240" w:lineRule="auto"/>
        <w:ind w:left="0" w:right="0"/>
        <w:jc w:val="left"/>
        <w:rPr>
          <w:rFonts w:ascii="黑体" w:eastAsia="仿宋_GB2312" w:cs="仿宋_GB2312" w:hAnsi="黑体"/>
          <w:sz w:val="26"/>
          <w:szCs w:val="32"/>
          <w:lang w:val="zh-CN" w:eastAsia="zh-CN" w:bidi="zh-CN"/>
        </w:rPr>
      </w:pPr>
    </w:p>
    <w:p>
      <w:pPr>
        <w:widowControl w:val="0"/>
        <w:kinsoku w:val="0"/>
        <w:autoSpaceDE w:val="0"/>
        <w:autoSpaceDN w:val="0"/>
        <w:spacing w:before="0" w:after="0" w:line="240" w:lineRule="auto"/>
        <w:ind w:left="684"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《中华人民共和国外国人工作许可证》样式</w:t>
      </w: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10" w:after="0" w:line="240" w:lineRule="auto"/>
        <w:ind w:left="0" w:right="0"/>
        <w:jc w:val="left"/>
        <w:rPr>
          <w:rFonts w:ascii="宋体" w:eastAsia="仿宋_GB2312" w:cs="仿宋_GB2312" w:hAnsi="宋体"/>
          <w:b/>
          <w:sz w:val="18"/>
          <w:szCs w:val="32"/>
          <w:lang w:val="zh-CN" w:eastAsia="zh-CN" w:bidi="zh-CN"/>
        </w:rPr>
      </w:pPr>
      <w:r>
        <w:rPr>
          <w:rFonts w:ascii="仿宋_GB2312" w:eastAsia="仿宋_GB2312" w:cs="仿宋_GB2312"/>
          <w:sz w:val="32"/>
          <w:szCs w:val="32"/>
          <w:lang w:val="zh-CN" w:eastAsia="zh-CN" w:bidi="zh-CN"/>
        </w:rPr>
        <w:drawing>
          <wp:anchor distT="0" distB="0" distL="0" distR="0" simplePos="0" relativeHeight="687" behindDoc="0" locked="0" layoutInCell="1" hidden="0" allowOverlap="1">
            <wp:simplePos x="0" y="0"/>
            <wp:positionH relativeFrom="page">
              <wp:posOffset>1680845</wp:posOffset>
            </wp:positionH>
            <wp:positionV relativeFrom="paragraph">
              <wp:posOffset>177799</wp:posOffset>
            </wp:positionV>
            <wp:extent cx="4302125" cy="2712085"/>
            <wp:effectExtent l="0" t="0" r="0" b="0"/>
            <wp:wrapTopAndBottom/>
            <wp:docPr id="609" name="image3.jpeg"/>
            <wp:cNvGraphicFramePr>
              <a:graphicFrameLocks noChangeAspect="1"/>
            </wp:cNvGraphicFramePr>
            <a:graphic>
              <a:graphicData uri="http://schemas.openxmlformats.org/drawingml/2006/picture">
                <pic:pic>
                  <pic:nvPicPr>
                    <pic:cNvPr id="611" name="image3.jpeg 611"/>
                    <pic:cNvPicPr/>
                  </pic:nvPicPr>
                  <pic:blipFill>
                    <a:blip r:embed="rId184"/>
                    <a:stretch>
                      <a:fillRect/>
                    </a:stretch>
                  </pic:blipFill>
                  <pic:spPr>
                    <a:xfrm rot="0">
                      <a:off x="0" y="0"/>
                      <a:ext cx="4302125" cy="2712085"/>
                    </a:xfrm>
                    <a:prstGeom prst="rect"/>
                    <a:noFill/>
                    <a:ln w="9525" cmpd="sng" cap="flat">
                      <a:noFill/>
                      <a:prstDash val="solid"/>
                      <a:miter/>
                    </a:ln>
                  </pic:spPr>
                </pic:pic>
              </a:graphicData>
            </a:graphic>
          </wp:anchor>
        </w:drawing>
      </w: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4" w:after="0" w:line="240" w:lineRule="auto"/>
        <w:ind w:left="0" w:right="0"/>
        <w:jc w:val="left"/>
        <w:rPr>
          <w:rFonts w:ascii="宋体" w:eastAsia="仿宋_GB2312" w:cs="仿宋_GB2312" w:hAnsi="宋体"/>
          <w:b/>
          <w:sz w:val="24"/>
          <w:szCs w:val="32"/>
          <w:lang w:val="zh-CN" w:eastAsia="zh-CN" w:bidi="zh-CN"/>
        </w:rPr>
      </w:pPr>
      <w:r>
        <w:rPr>
          <w:rFonts w:ascii="仿宋_GB2312" w:eastAsia="仿宋_GB2312" w:cs="仿宋_GB2312"/>
          <w:sz w:val="32"/>
          <w:szCs w:val="32"/>
          <w:lang w:val="zh-CN" w:eastAsia="zh-CN" w:bidi="zh-CN"/>
        </w:rPr>
        <w:drawing>
          <wp:anchor distT="0" distB="0" distL="0" distR="0" simplePos="0" relativeHeight="689" behindDoc="0" locked="0" layoutInCell="1" hidden="0" allowOverlap="1">
            <wp:simplePos x="0" y="0"/>
            <wp:positionH relativeFrom="page">
              <wp:posOffset>1740535</wp:posOffset>
            </wp:positionH>
            <wp:positionV relativeFrom="paragraph">
              <wp:posOffset>222885</wp:posOffset>
            </wp:positionV>
            <wp:extent cx="4185920" cy="2725420"/>
            <wp:effectExtent l="0" t="0" r="0" b="0"/>
            <wp:wrapTopAndBottom/>
            <wp:docPr id="612" name="image4.jpeg"/>
            <wp:cNvGraphicFramePr>
              <a:graphicFrameLocks noChangeAspect="1"/>
            </wp:cNvGraphicFramePr>
            <a:graphic>
              <a:graphicData uri="http://schemas.openxmlformats.org/drawingml/2006/picture">
                <pic:pic>
                  <pic:nvPicPr>
                    <pic:cNvPr id="614" name="image4.jpeg 614"/>
                    <pic:cNvPicPr/>
                  </pic:nvPicPr>
                  <pic:blipFill>
                    <a:blip r:embed="rId185"/>
                    <a:stretch>
                      <a:fillRect/>
                    </a:stretch>
                  </pic:blipFill>
                  <pic:spPr>
                    <a:xfrm rot="0">
                      <a:off x="0" y="0"/>
                      <a:ext cx="4185920" cy="2725420"/>
                    </a:xfrm>
                    <a:prstGeom prst="rect"/>
                    <a:noFill/>
                    <a:ln w="9525" cmpd="sng" cap="flat">
                      <a:noFill/>
                      <a:prstDash val="solid"/>
                      <a:miter/>
                    </a:ln>
                  </pic:spPr>
                </pic:pic>
              </a:graphicData>
            </a:graphic>
          </wp:anchor>
        </w:drawing>
      </w:r>
    </w:p>
    <w:p>
      <w:pPr>
        <w:spacing w:after="0"/>
        <w:rPr>
          <w:rFonts w:ascii="宋体" w:hAnsi="宋体"/>
          <w:sz w:val="24"/>
        </w:rPr>
        <w:sectPr>
          <w:footerReference w:type="default" r:id="rId182"/>
          <w:footerReference w:type="even" r:id="rId183"/>
          <w:pgSz w:w="11910" w:h="16840"/>
          <w:pgMar w:top="1600" w:right="1040" w:bottom="1500" w:left="1080" w:header="0" w:footer="1304" w:gutter="0"/>
          <w:pgNumType w:start="30"/>
          <w:docGrid w:linePitch="312" w:charSpace="0"/>
        </w:sectPr>
      </w:pP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 5</w:t>
      </w:r>
    </w:p>
    <w:p>
      <w:pPr>
        <w:widowControl w:val="0"/>
        <w:kinsoku/>
        <w:autoSpaceDE w:val="0"/>
        <w:autoSpaceDN w:val="0"/>
        <w:adjustRightInd/>
        <w:snapToGrid/>
        <w:spacing w:before="18" w:after="0" w:line="240" w:lineRule="auto"/>
        <w:ind w:left="364" w:right="0" w:firstLine="0"/>
        <w:jc w:val="left"/>
        <w:textAlignment w:val="auto"/>
        <w:rPr>
          <w:rFonts w:ascii="宋体" w:eastAsia="宋体" w:cs="仿宋_GB2312" w:hint="eastAsia"/>
          <w:snapToGrid/>
          <w:sz w:val="28"/>
          <w:szCs w:val="22"/>
          <w:lang w:val="zh-CN" w:bidi="zh-CN"/>
        </w:rPr>
      </w:pPr>
      <w:r>
        <w:rPr>
          <w:rFonts w:ascii="宋体" w:eastAsia="宋体" w:cs="仿宋_GB2312" w:hint="eastAsia"/>
          <w:snapToGrid/>
          <w:sz w:val="28"/>
          <w:szCs w:val="22"/>
          <w:lang w:val="zh-CN" w:bidi="zh-CN"/>
        </w:rPr>
        <w:t>编号：</w:t>
      </w:r>
    </w:p>
    <w:p>
      <w:pPr>
        <w:widowControl w:val="0"/>
        <w:kinsoku w:val="0"/>
        <w:autoSpaceDE w:val="0"/>
        <w:autoSpaceDN w:val="0"/>
        <w:spacing w:before="8" w:after="0" w:line="240" w:lineRule="auto"/>
        <w:ind w:left="0" w:right="0"/>
        <w:jc w:val="left"/>
        <w:rPr>
          <w:rFonts w:ascii="宋体" w:eastAsia="仿宋_GB2312" w:cs="仿宋_GB2312" w:hAnsi="宋体"/>
          <w:sz w:val="23"/>
          <w:szCs w:val="32"/>
          <w:lang w:val="zh-CN" w:eastAsia="zh-CN" w:bidi="zh-CN"/>
        </w:rPr>
      </w:pPr>
    </w:p>
    <w:p>
      <w:pPr>
        <w:widowControl w:val="0"/>
        <w:kinsoku w:val="0"/>
        <w:autoSpaceDE w:val="0"/>
        <w:autoSpaceDN w:val="0"/>
        <w:spacing w:before="134" w:after="0" w:line="187" w:lineRule="auto"/>
        <w:ind w:left="3069" w:right="3062" w:hanging="46"/>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 xml:space="preserve">中华人民共和国  </w:t>
      </w:r>
      <w:r>
        <w:rPr>
          <w:rFonts w:ascii="宋体" w:eastAsia="宋体" w:cs="宋体"/>
          <w:b/>
          <w:bCs/>
          <w:spacing w:val="-37"/>
          <w:w w:val="95"/>
          <w:sz w:val="44"/>
          <w:szCs w:val="44"/>
          <w:lang w:val="zh-CN" w:eastAsia="zh-CN" w:bidi="zh-CN"/>
        </w:rPr>
        <w:t>外国人工作许可通知</w:t>
      </w:r>
    </w:p>
    <w:p>
      <w:pPr>
        <w:widowControl w:val="0"/>
        <w:kinsoku/>
        <w:autoSpaceDE w:val="0"/>
        <w:autoSpaceDN w:val="0"/>
        <w:adjustRightInd/>
        <w:snapToGrid/>
        <w:spacing w:before="65" w:after="0" w:line="240" w:lineRule="auto"/>
        <w:ind w:left="701" w:right="721" w:firstLine="0"/>
        <w:jc w:val="center"/>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(来华工作90日以下，含90日)</w:t>
      </w:r>
    </w:p>
    <w:p>
      <w:pPr>
        <w:widowControl w:val="0"/>
        <w:kinsoku w:val="0"/>
        <w:autoSpaceDE w:val="0"/>
        <w:autoSpaceDN w:val="0"/>
        <w:spacing w:before="9" w:after="0" w:line="240" w:lineRule="auto"/>
        <w:ind w:left="0" w:right="0"/>
        <w:jc w:val="left"/>
        <w:rPr>
          <w:rFonts w:ascii="仿宋_GB2312" w:eastAsia="仿宋_GB2312" w:cs="仿宋_GB2312"/>
          <w:sz w:val="40"/>
          <w:szCs w:val="32"/>
          <w:lang w:val="zh-CN" w:eastAsia="zh-CN" w:bidi="zh-CN"/>
        </w:rPr>
      </w:pPr>
    </w:p>
    <w:p>
      <w:pPr>
        <w:widowControl w:val="0"/>
        <w:tabs>
          <w:tab w:val="left" w:pos="2745"/>
          <w:tab w:val="left" w:pos="3165"/>
          <w:tab w:val="left" w:pos="4432"/>
          <w:tab w:val="left" w:pos="5087"/>
          <w:tab w:val="left" w:pos="9030"/>
        </w:tabs>
        <w:kinsoku/>
        <w:autoSpaceDE w:val="0"/>
        <w:autoSpaceDN w:val="0"/>
        <w:adjustRightInd/>
        <w:snapToGrid/>
        <w:spacing w:before="0" w:after="0" w:line="293" w:lineRule="auto"/>
        <w:ind w:left="364" w:right="335" w:firstLine="561"/>
        <w:jc w:val="both"/>
        <w:textAlignment w:val="auto"/>
        <w:rPr>
          <w:rFonts w:ascii="Times New Roman" w:eastAsia="Times New Roman" w:cs="仿宋_GB2312" w:hAnsi="Times New Roman"/>
          <w:snapToGrid/>
          <w:sz w:val="28"/>
          <w:szCs w:val="22"/>
          <w:lang w:val="zh-CN" w:bidi="zh-CN"/>
        </w:rPr>
      </w:pPr>
      <w:r>
        <w:rPr>
          <w:rFonts w:ascii="宋体" w:eastAsia="宋体" w:cs="仿宋_GB2312" w:hint="eastAsia"/>
          <w:snapToGrid/>
          <w:spacing w:val="-4"/>
          <w:sz w:val="28"/>
          <w:szCs w:val="22"/>
          <w:lang w:val="zh-CN" w:bidi="zh-CN"/>
        </w:rPr>
        <w:t>经</w:t>
      </w:r>
      <w:r>
        <w:rPr>
          <w:rFonts w:ascii="宋体" w:eastAsia="宋体" w:cs="仿宋_GB2312" w:hint="eastAsia"/>
          <w:snapToGrid/>
          <w:spacing w:val="-4"/>
          <w:sz w:val="28"/>
          <w:szCs w:val="22"/>
          <w:u w:val="single"/>
          <w:lang w:val="zh-CN" w:bidi="zh-CN"/>
        </w:rPr>
        <w:t xml:space="preserve"> </w:t>
        <w:tab/>
      </w:r>
      <w:r>
        <w:rPr>
          <w:rFonts w:ascii="宋体" w:eastAsia="宋体" w:cs="仿宋_GB2312" w:hint="eastAsia"/>
          <w:snapToGrid/>
          <w:sz w:val="28"/>
          <w:szCs w:val="22"/>
          <w:lang w:val="zh-CN" w:bidi="zh-CN"/>
        </w:rPr>
        <w:t>批</w:t>
      </w:r>
      <w:r>
        <w:rPr>
          <w:rFonts w:ascii="宋体" w:eastAsia="宋体" w:cs="仿宋_GB2312" w:hint="eastAsia"/>
          <w:snapToGrid/>
          <w:spacing w:val="-3"/>
          <w:sz w:val="28"/>
          <w:szCs w:val="22"/>
          <w:lang w:val="zh-CN" w:bidi="zh-CN"/>
        </w:rPr>
        <w:t>准</w:t>
      </w:r>
      <w:r>
        <w:rPr>
          <w:rFonts w:ascii="宋体" w:eastAsia="宋体" w:cs="仿宋_GB2312" w:hint="eastAsia"/>
          <w:snapToGrid/>
          <w:spacing w:val="-39"/>
          <w:sz w:val="28"/>
          <w:szCs w:val="22"/>
          <w:lang w:val="zh-CN" w:bidi="zh-CN"/>
        </w:rPr>
        <w:t>，</w:t>
      </w:r>
      <w:r>
        <w:rPr>
          <w:rFonts w:ascii="宋体" w:eastAsia="宋体" w:cs="仿宋_GB2312" w:hint="eastAsia"/>
          <w:snapToGrid/>
          <w:spacing w:val="-39"/>
          <w:sz w:val="28"/>
          <w:szCs w:val="22"/>
          <w:u w:val="single"/>
          <w:lang w:val="zh-CN" w:bidi="zh-CN"/>
        </w:rPr>
        <w:t xml:space="preserve"> </w:t>
        <w:tab/>
        <w:tab/>
      </w:r>
      <w:r>
        <w:rPr>
          <w:rFonts w:ascii="Times New Roman" w:eastAsia="Times New Roman" w:cs="仿宋_GB2312" w:hAnsi="Times New Roman"/>
          <w:snapToGrid/>
          <w:spacing w:val="-3"/>
          <w:sz w:val="28"/>
          <w:szCs w:val="22"/>
          <w:lang w:val="zh-CN" w:bidi="zh-CN"/>
        </w:rPr>
        <w:t>(</w:t>
      </w:r>
      <w:r>
        <w:rPr>
          <w:rFonts w:ascii="宋体" w:eastAsia="宋体" w:cs="仿宋_GB2312" w:hint="eastAsia"/>
          <w:snapToGrid/>
          <w:sz w:val="28"/>
          <w:szCs w:val="22"/>
          <w:lang w:val="zh-CN" w:bidi="zh-CN"/>
        </w:rPr>
        <w:t xml:space="preserve">国籍）       </w:t>
      </w:r>
      <w:r>
        <w:rPr>
          <w:rFonts w:ascii="宋体" w:eastAsia="宋体" w:cs="仿宋_GB2312" w:hint="eastAsia"/>
          <w:snapToGrid/>
          <w:spacing w:val="100"/>
          <w:sz w:val="28"/>
          <w:szCs w:val="22"/>
          <w:lang w:val="zh-CN" w:bidi="zh-CN"/>
        </w:rPr>
        <w:t xml:space="preserve"> </w:t>
      </w:r>
      <w:r>
        <w:rPr>
          <w:rFonts w:ascii="宋体" w:eastAsia="宋体" w:cs="仿宋_GB2312" w:hint="eastAsia"/>
          <w:snapToGrid/>
          <w:sz w:val="28"/>
          <w:szCs w:val="22"/>
          <w:lang w:val="zh-CN" w:bidi="zh-CN"/>
        </w:rPr>
        <w:t>先生</w:t>
      </w:r>
      <w:r>
        <w:rPr>
          <w:rFonts w:ascii="Times New Roman" w:eastAsia="Times New Roman" w:cs="仿宋_GB2312" w:hAnsi="Times New Roman"/>
          <w:snapToGrid/>
          <w:sz w:val="28"/>
          <w:szCs w:val="22"/>
          <w:lang w:val="zh-CN" w:bidi="zh-CN"/>
        </w:rPr>
        <w:t>/</w:t>
      </w:r>
      <w:r>
        <w:rPr>
          <w:rFonts w:ascii="宋体" w:eastAsia="宋体" w:cs="仿宋_GB2312" w:hint="eastAsia"/>
          <w:snapToGrid/>
          <w:sz w:val="28"/>
          <w:szCs w:val="22"/>
          <w:lang w:val="zh-CN" w:bidi="zh-CN"/>
        </w:rPr>
        <w:t>女</w:t>
      </w:r>
      <w:r>
        <w:rPr>
          <w:rFonts w:ascii="宋体" w:eastAsia="宋体" w:cs="仿宋_GB2312" w:hint="eastAsia"/>
          <w:snapToGrid/>
          <w:spacing w:val="-39"/>
          <w:sz w:val="28"/>
          <w:szCs w:val="22"/>
          <w:lang w:val="zh-CN" w:bidi="zh-CN"/>
        </w:rPr>
        <w:t>士</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 xml:space="preserve">护照号 码 ：    </w:t>
      </w:r>
      <w:r>
        <w:rPr>
          <w:rFonts w:ascii="宋体" w:eastAsia="宋体" w:cs="仿宋_GB2312" w:hint="eastAsia"/>
          <w:snapToGrid/>
          <w:spacing w:val="3"/>
          <w:sz w:val="28"/>
          <w:szCs w:val="22"/>
          <w:lang w:val="zh-CN" w:bidi="zh-CN"/>
        </w:rPr>
        <w:t xml:space="preserve"> </w:t>
      </w:r>
      <w:r>
        <w:rPr>
          <w:rFonts w:ascii="宋体" w:eastAsia="宋体" w:cs="仿宋_GB2312" w:hint="eastAsia"/>
          <w:snapToGrid/>
          <w:spacing w:val="-93"/>
          <w:sz w:val="28"/>
          <w:szCs w:val="22"/>
          <w:lang w:val="zh-CN" w:bidi="zh-CN"/>
        </w:rPr>
        <w:t xml:space="preserve">）， </w:t>
      </w:r>
      <w:r>
        <w:rPr>
          <w:rFonts w:ascii="宋体" w:eastAsia="宋体" w:cs="仿宋_GB2312" w:hint="eastAsia"/>
          <w:snapToGrid/>
          <w:sz w:val="28"/>
          <w:szCs w:val="22"/>
          <w:lang w:val="zh-CN" w:bidi="zh-CN"/>
        </w:rPr>
        <w:t>随行</w:t>
      </w:r>
      <w:r>
        <w:rPr>
          <w:rFonts w:ascii="宋体" w:eastAsia="宋体" w:cs="仿宋_GB2312" w:hint="eastAsia"/>
          <w:snapToGrid/>
          <w:sz w:val="28"/>
          <w:szCs w:val="22"/>
          <w:u w:val="single"/>
          <w:lang w:val="zh-CN" w:bidi="zh-CN"/>
        </w:rPr>
        <w:t xml:space="preserve"> </w:t>
        <w:tab/>
      </w:r>
      <w:r>
        <w:rPr>
          <w:rFonts w:ascii="宋体" w:eastAsia="宋体" w:cs="仿宋_GB2312" w:hint="eastAsia"/>
          <w:snapToGrid/>
          <w:spacing w:val="-3"/>
          <w:sz w:val="28"/>
          <w:szCs w:val="22"/>
          <w:lang w:val="zh-CN" w:bidi="zh-CN"/>
        </w:rPr>
        <w:t>人</w:t>
      </w:r>
      <w:r>
        <w:rPr>
          <w:rFonts w:ascii="宋体" w:eastAsia="宋体" w:cs="仿宋_GB2312" w:hint="eastAsia"/>
          <w:snapToGrid/>
          <w:spacing w:val="-92"/>
          <w:sz w:val="28"/>
          <w:szCs w:val="22"/>
          <w:lang w:val="zh-CN" w:bidi="zh-CN"/>
        </w:rPr>
        <w:t>，</w:t>
      </w:r>
      <w:r>
        <w:rPr>
          <w:rFonts w:ascii="宋体" w:eastAsia="宋体" w:cs="仿宋_GB2312" w:hint="eastAsia"/>
          <w:snapToGrid/>
          <w:sz w:val="28"/>
          <w:szCs w:val="22"/>
          <w:lang w:val="zh-CN" w:bidi="zh-CN"/>
        </w:rPr>
        <w:t>在</w:t>
      </w:r>
      <w:r>
        <w:rPr>
          <w:rFonts w:ascii="宋体" w:eastAsia="宋体" w:cs="仿宋_GB2312" w:hint="eastAsia"/>
          <w:snapToGrid/>
          <w:spacing w:val="-3"/>
          <w:sz w:val="28"/>
          <w:szCs w:val="22"/>
          <w:lang w:val="zh-CN" w:bidi="zh-CN"/>
        </w:rPr>
        <w:t>中</w:t>
      </w:r>
      <w:r>
        <w:rPr>
          <w:rFonts w:ascii="宋体" w:eastAsia="宋体" w:cs="仿宋_GB2312" w:hint="eastAsia"/>
          <w:snapToGrid/>
          <w:sz w:val="28"/>
          <w:szCs w:val="22"/>
          <w:lang w:val="zh-CN" w:bidi="zh-CN"/>
        </w:rPr>
        <w:t>华人</w:t>
      </w:r>
      <w:r>
        <w:rPr>
          <w:rFonts w:ascii="宋体" w:eastAsia="宋体" w:cs="仿宋_GB2312" w:hint="eastAsia"/>
          <w:snapToGrid/>
          <w:spacing w:val="-3"/>
          <w:sz w:val="28"/>
          <w:szCs w:val="22"/>
          <w:lang w:val="zh-CN" w:bidi="zh-CN"/>
        </w:rPr>
        <w:t>民</w:t>
      </w:r>
      <w:r>
        <w:rPr>
          <w:rFonts w:ascii="宋体" w:eastAsia="宋体" w:cs="仿宋_GB2312" w:hint="eastAsia"/>
          <w:snapToGrid/>
          <w:sz w:val="28"/>
          <w:szCs w:val="22"/>
          <w:lang w:val="zh-CN" w:bidi="zh-CN"/>
        </w:rPr>
        <w:t>共和</w:t>
      </w:r>
      <w:r>
        <w:rPr>
          <w:rFonts w:ascii="宋体" w:eastAsia="宋体" w:cs="仿宋_GB2312" w:hint="eastAsia"/>
          <w:snapToGrid/>
          <w:spacing w:val="-3"/>
          <w:sz w:val="28"/>
          <w:szCs w:val="22"/>
          <w:lang w:val="zh-CN" w:bidi="zh-CN"/>
        </w:rPr>
        <w:t>国</w:t>
      </w:r>
      <w:r>
        <w:rPr>
          <w:rFonts w:ascii="宋体" w:eastAsia="宋体" w:cs="仿宋_GB2312" w:hint="eastAsia"/>
          <w:snapToGrid/>
          <w:sz w:val="28"/>
          <w:szCs w:val="22"/>
          <w:lang w:val="zh-CN" w:bidi="zh-CN"/>
        </w:rPr>
        <w:t>境内</w:t>
      </w:r>
      <w:r>
        <w:rPr>
          <w:rFonts w:ascii="宋体" w:eastAsia="宋体" w:cs="仿宋_GB2312" w:hint="eastAsia"/>
          <w:snapToGrid/>
          <w:sz w:val="28"/>
          <w:szCs w:val="22"/>
          <w:u w:val="single"/>
          <w:lang w:val="zh-CN" w:bidi="zh-CN"/>
        </w:rPr>
        <w:t xml:space="preserve"> </w:t>
        <w:tab/>
      </w:r>
      <w:r>
        <w:rPr>
          <w:rFonts w:ascii="宋体" w:eastAsia="宋体" w:cs="仿宋_GB2312" w:hint="eastAsia"/>
          <w:snapToGrid/>
          <w:sz w:val="28"/>
          <w:szCs w:val="22"/>
          <w:lang w:val="zh-CN" w:bidi="zh-CN"/>
        </w:rPr>
        <w:t>单位</w:t>
      </w:r>
      <w:r>
        <w:rPr>
          <w:rFonts w:ascii="宋体" w:eastAsia="宋体" w:cs="仿宋_GB2312" w:hint="eastAsia"/>
          <w:snapToGrid/>
          <w:spacing w:val="-3"/>
          <w:sz w:val="28"/>
          <w:szCs w:val="22"/>
          <w:lang w:val="zh-CN" w:bidi="zh-CN"/>
        </w:rPr>
        <w:t>完</w:t>
      </w:r>
      <w:r>
        <w:rPr>
          <w:rFonts w:ascii="宋体" w:eastAsia="宋体" w:cs="仿宋_GB2312" w:hint="eastAsia"/>
          <w:snapToGrid/>
          <w:sz w:val="28"/>
          <w:szCs w:val="22"/>
          <w:lang w:val="zh-CN" w:bidi="zh-CN"/>
        </w:rPr>
        <w:t>成</w:t>
      </w:r>
      <w:r>
        <w:rPr>
          <w:rFonts w:ascii="宋体" w:eastAsia="宋体" w:cs="仿宋_GB2312" w:hint="eastAsia"/>
          <w:snapToGrid/>
          <w:sz w:val="28"/>
          <w:szCs w:val="22"/>
          <w:u w:val="single"/>
          <w:lang w:val="zh-CN" w:bidi="zh-CN"/>
        </w:rPr>
        <w:t xml:space="preserve"> </w:t>
        <w:tab/>
        <w:tab/>
      </w:r>
      <w:r>
        <w:rPr>
          <w:rFonts w:ascii="宋体" w:eastAsia="宋体" w:cs="仿宋_GB2312" w:hint="eastAsia"/>
          <w:snapToGrid/>
          <w:sz w:val="28"/>
          <w:szCs w:val="22"/>
          <w:lang w:val="zh-CN" w:bidi="zh-CN"/>
        </w:rPr>
        <w:t>工</w:t>
      </w:r>
      <w:r>
        <w:rPr>
          <w:rFonts w:ascii="宋体" w:eastAsia="宋体" w:cs="仿宋_GB2312" w:hint="eastAsia"/>
          <w:snapToGrid/>
          <w:spacing w:val="-3"/>
          <w:sz w:val="28"/>
          <w:szCs w:val="22"/>
          <w:lang w:val="zh-CN" w:bidi="zh-CN"/>
        </w:rPr>
        <w:t>作</w:t>
      </w:r>
      <w:r>
        <w:rPr>
          <w:rFonts w:ascii="宋体" w:eastAsia="宋体" w:cs="仿宋_GB2312" w:hint="eastAsia"/>
          <w:snapToGrid/>
          <w:sz w:val="28"/>
          <w:szCs w:val="22"/>
          <w:lang w:val="zh-CN" w:bidi="zh-CN"/>
        </w:rPr>
        <w:t>任务，</w:t>
      </w:r>
      <w:r>
        <w:rPr>
          <w:rFonts w:ascii="宋体" w:eastAsia="宋体" w:cs="仿宋_GB2312" w:hint="eastAsia"/>
          <w:snapToGrid/>
          <w:spacing w:val="-1"/>
          <w:sz w:val="28"/>
          <w:szCs w:val="22"/>
          <w:lang w:val="zh-CN" w:bidi="zh-CN"/>
        </w:rPr>
        <w:t xml:space="preserve"> </w:t>
      </w:r>
      <w:r>
        <w:rPr>
          <w:rFonts w:ascii="宋体" w:eastAsia="宋体" w:cs="仿宋_GB2312" w:hint="eastAsia"/>
          <w:snapToGrid/>
          <w:sz w:val="28"/>
          <w:szCs w:val="22"/>
          <w:lang w:val="zh-CN" w:bidi="zh-CN"/>
        </w:rPr>
        <w:t>期</w:t>
      </w:r>
      <w:r>
        <w:rPr>
          <w:rFonts w:ascii="宋体" w:eastAsia="宋体" w:cs="仿宋_GB2312" w:hint="eastAsia"/>
          <w:snapToGrid/>
          <w:spacing w:val="-3"/>
          <w:sz w:val="28"/>
          <w:szCs w:val="22"/>
          <w:lang w:val="zh-CN" w:bidi="zh-CN"/>
        </w:rPr>
        <w:t>限</w:t>
      </w:r>
      <w:r>
        <w:rPr>
          <w:rFonts w:ascii="宋体" w:eastAsia="宋体" w:cs="仿宋_GB2312" w:hint="eastAsia"/>
          <w:snapToGrid/>
          <w:sz w:val="28"/>
          <w:szCs w:val="22"/>
          <w:lang w:val="zh-CN" w:bidi="zh-CN"/>
        </w:rPr>
        <w:t>从</w:t>
      </w:r>
      <w:r>
        <w:rPr>
          <w:rFonts w:ascii="宋体" w:eastAsia="宋体" w:cs="仿宋_GB2312" w:hint="eastAsia"/>
          <w:snapToGrid/>
          <w:spacing w:val="139"/>
          <w:sz w:val="28"/>
          <w:szCs w:val="22"/>
          <w:u w:val="single"/>
          <w:lang w:val="zh-CN" w:bidi="zh-CN"/>
        </w:rPr>
        <w:t xml:space="preserve"> </w:t>
      </w:r>
      <w:r>
        <w:rPr>
          <w:rFonts w:ascii="宋体" w:eastAsia="宋体" w:cs="仿宋_GB2312" w:hint="eastAsia"/>
          <w:snapToGrid/>
          <w:sz w:val="28"/>
          <w:szCs w:val="22"/>
          <w:lang w:val="zh-CN" w:bidi="zh-CN"/>
        </w:rPr>
        <w:t>年</w:t>
      </w:r>
      <w:r>
        <w:rPr>
          <w:rFonts w:ascii="宋体" w:eastAsia="宋体" w:cs="仿宋_GB2312" w:hint="eastAsia"/>
          <w:snapToGrid/>
          <w:spacing w:val="3"/>
          <w:sz w:val="28"/>
          <w:szCs w:val="22"/>
          <w:u w:val="single"/>
          <w:lang w:val="zh-CN" w:bidi="zh-CN"/>
        </w:rPr>
        <w:t xml:space="preserve"> </w:t>
      </w:r>
      <w:r>
        <w:rPr>
          <w:rFonts w:ascii="宋体" w:eastAsia="宋体" w:cs="仿宋_GB2312" w:hint="eastAsia"/>
          <w:snapToGrid/>
          <w:spacing w:val="-4"/>
          <w:sz w:val="28"/>
          <w:szCs w:val="22"/>
          <w:lang w:val="zh-CN" w:bidi="zh-CN"/>
        </w:rPr>
        <w:t>月</w:t>
      </w:r>
      <w:r>
        <w:rPr>
          <w:rFonts w:ascii="宋体" w:eastAsia="宋体" w:cs="仿宋_GB2312" w:hint="eastAsia"/>
          <w:snapToGrid/>
          <w:spacing w:val="18"/>
          <w:sz w:val="28"/>
          <w:szCs w:val="22"/>
          <w:u w:val="single"/>
          <w:lang w:val="zh-CN" w:bidi="zh-CN"/>
        </w:rPr>
        <w:t xml:space="preserve"> </w:t>
      </w:r>
      <w:r>
        <w:rPr>
          <w:rFonts w:ascii="宋体" w:eastAsia="宋体" w:cs="仿宋_GB2312" w:hint="eastAsia"/>
          <w:snapToGrid/>
          <w:sz w:val="28"/>
          <w:szCs w:val="22"/>
          <w:lang w:val="zh-CN" w:bidi="zh-CN"/>
        </w:rPr>
        <w:t>日</w:t>
      </w:r>
      <w:r>
        <w:rPr>
          <w:rFonts w:ascii="宋体" w:eastAsia="宋体" w:cs="仿宋_GB2312" w:hint="eastAsia"/>
          <w:snapToGrid/>
          <w:spacing w:val="-4"/>
          <w:sz w:val="28"/>
          <w:szCs w:val="22"/>
          <w:lang w:val="zh-CN" w:bidi="zh-CN"/>
        </w:rPr>
        <w:t>至</w:t>
      </w:r>
      <w:r>
        <w:rPr>
          <w:rFonts w:ascii="Times New Roman" w:eastAsia="Times New Roman" w:cs="仿宋_GB2312" w:hAnsi="Times New Roman"/>
          <w:snapToGrid/>
          <w:sz w:val="28"/>
          <w:szCs w:val="22"/>
          <w:u w:val="single"/>
          <w:lang w:val="zh-CN" w:bidi="zh-CN"/>
        </w:rPr>
        <w:t xml:space="preserve">         </w:t>
      </w:r>
      <w:r>
        <w:rPr>
          <w:rFonts w:ascii="Times New Roman" w:eastAsia="Times New Roman" w:cs="仿宋_GB2312" w:hAnsi="Times New Roman"/>
          <w:snapToGrid/>
          <w:spacing w:val="-14"/>
          <w:sz w:val="28"/>
          <w:szCs w:val="22"/>
          <w:u w:val="single"/>
          <w:lang w:val="zh-CN" w:bidi="zh-CN"/>
        </w:rPr>
        <w:t xml:space="preserve"> </w:t>
      </w:r>
    </w:p>
    <w:p>
      <w:pPr>
        <w:widowControl w:val="0"/>
        <w:tabs>
          <w:tab w:val="left" w:pos="1065"/>
          <w:tab w:val="left" w:pos="2044"/>
          <w:tab w:val="left" w:pos="3026"/>
          <w:tab w:val="left" w:pos="5404"/>
        </w:tabs>
        <w:kinsoku/>
        <w:autoSpaceDE w:val="0"/>
        <w:autoSpaceDN w:val="0"/>
        <w:adjustRightInd/>
        <w:snapToGrid/>
        <w:spacing w:before="7" w:after="0" w:line="370" w:lineRule="auto"/>
        <w:ind w:left="926" w:right="3818" w:hanging="563"/>
        <w:jc w:val="left"/>
        <w:textAlignment w:val="auto"/>
        <w:rPr>
          <w:rFonts w:ascii="宋体" w:eastAsia="宋体" w:cs="仿宋_GB2312" w:hint="eastAsia"/>
          <w:snapToGrid/>
          <w:sz w:val="28"/>
          <w:szCs w:val="22"/>
          <w:lang w:val="zh-CN" w:bidi="zh-CN"/>
        </w:rPr>
      </w:pPr>
      <w:r>
        <w:rPr>
          <w:rFonts w:ascii="Times New Roman" w:eastAsia="Times New Roman" w:cs="仿宋_GB2312" w:hAnsi="Times New Roman"/>
          <w:snapToGrid/>
          <w:w w:val="100"/>
          <w:sz w:val="28"/>
          <w:szCs w:val="22"/>
          <w:u w:val="single"/>
          <w:lang w:val="zh-CN" w:bidi="zh-CN"/>
        </w:rPr>
        <w:t xml:space="preserve"> </w:t>
      </w:r>
      <w:r>
        <w:rPr>
          <w:rFonts w:ascii="Times New Roman" w:eastAsia="Times New Roman" w:cs="仿宋_GB2312" w:hAnsi="Times New Roman"/>
          <w:snapToGrid/>
          <w:sz w:val="28"/>
          <w:szCs w:val="22"/>
          <w:u w:val="single"/>
          <w:lang w:val="zh-CN" w:bidi="zh-CN"/>
        </w:rPr>
        <w:tab/>
        <w:tab/>
      </w:r>
      <w:r>
        <w:rPr>
          <w:rFonts w:ascii="宋体" w:eastAsia="宋体" w:cs="仿宋_GB2312" w:hint="eastAsia"/>
          <w:snapToGrid/>
          <w:sz w:val="28"/>
          <w:szCs w:val="22"/>
          <w:lang w:val="zh-CN" w:bidi="zh-CN"/>
        </w:rPr>
        <w:t>年</w:t>
      </w:r>
      <w:r>
        <w:rPr>
          <w:rFonts w:ascii="宋体" w:eastAsia="宋体" w:cs="仿宋_GB2312" w:hint="eastAsia"/>
          <w:snapToGrid/>
          <w:sz w:val="28"/>
          <w:szCs w:val="22"/>
          <w:u w:val="single"/>
          <w:lang w:val="zh-CN" w:bidi="zh-CN"/>
        </w:rPr>
        <w:t xml:space="preserve"> </w:t>
        <w:tab/>
      </w:r>
      <w:r>
        <w:rPr>
          <w:rFonts w:ascii="宋体" w:eastAsia="宋体" w:cs="仿宋_GB2312" w:hint="eastAsia"/>
          <w:snapToGrid/>
          <w:sz w:val="28"/>
          <w:szCs w:val="22"/>
          <w:lang w:val="zh-CN" w:bidi="zh-CN"/>
        </w:rPr>
        <w:t>月</w:t>
      </w:r>
      <w:r>
        <w:rPr>
          <w:rFonts w:ascii="宋体" w:eastAsia="宋体" w:cs="仿宋_GB2312" w:hint="eastAsia"/>
          <w:snapToGrid/>
          <w:sz w:val="28"/>
          <w:szCs w:val="22"/>
          <w:u w:val="single"/>
          <w:lang w:val="zh-CN" w:bidi="zh-CN"/>
        </w:rPr>
        <w:t xml:space="preserve"> </w:t>
        <w:tab/>
      </w:r>
      <w:r>
        <w:rPr>
          <w:rFonts w:ascii="宋体" w:eastAsia="宋体" w:cs="仿宋_GB2312" w:hint="eastAsia"/>
          <w:snapToGrid/>
          <w:sz w:val="28"/>
          <w:szCs w:val="22"/>
          <w:lang w:val="zh-CN" w:bidi="zh-CN"/>
        </w:rPr>
        <w:t>日</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工作</w:t>
      </w:r>
      <w:r>
        <w:rPr>
          <w:rFonts w:ascii="宋体" w:eastAsia="宋体" w:cs="仿宋_GB2312" w:hint="eastAsia"/>
          <w:snapToGrid/>
          <w:spacing w:val="-3"/>
          <w:sz w:val="28"/>
          <w:szCs w:val="22"/>
          <w:lang w:val="zh-CN" w:bidi="zh-CN"/>
        </w:rPr>
        <w:t>期</w:t>
      </w:r>
      <w:r>
        <w:rPr>
          <w:rFonts w:ascii="宋体" w:eastAsia="宋体" w:cs="仿宋_GB2312" w:hint="eastAsia"/>
          <w:snapToGrid/>
          <w:sz w:val="28"/>
          <w:szCs w:val="22"/>
          <w:lang w:val="zh-CN" w:bidi="zh-CN"/>
        </w:rPr>
        <w:t>限</w:t>
      </w:r>
      <w:r>
        <w:rPr>
          <w:rFonts w:ascii="宋体" w:eastAsia="宋体" w:cs="仿宋_GB2312" w:hint="eastAsia"/>
          <w:snapToGrid/>
          <w:sz w:val="28"/>
          <w:szCs w:val="22"/>
          <w:u w:val="single"/>
          <w:lang w:val="zh-CN" w:bidi="zh-CN"/>
        </w:rPr>
        <w:t xml:space="preserve"> </w:t>
        <w:tab/>
      </w:r>
      <w:r>
        <w:rPr>
          <w:rFonts w:ascii="宋体" w:eastAsia="宋体" w:cs="仿宋_GB2312" w:hint="eastAsia"/>
          <w:snapToGrid/>
          <w:sz w:val="28"/>
          <w:szCs w:val="22"/>
          <w:lang w:val="zh-CN" w:bidi="zh-CN"/>
        </w:rPr>
        <w:t>日</w:t>
      </w:r>
      <w:r>
        <w:rPr>
          <w:rFonts w:ascii="宋体" w:eastAsia="宋体" w:cs="仿宋_GB2312" w:hint="eastAsia"/>
          <w:snapToGrid/>
          <w:spacing w:val="-16"/>
          <w:sz w:val="28"/>
          <w:szCs w:val="22"/>
          <w:lang w:val="zh-CN" w:bidi="zh-CN"/>
        </w:rPr>
        <w:t>。</w:t>
      </w:r>
      <w:r>
        <w:rPr>
          <w:rFonts w:ascii="宋体" w:eastAsia="宋体" w:cs="仿宋_GB2312" w:hint="eastAsia"/>
          <w:snapToGrid/>
          <w:sz w:val="28"/>
          <w:szCs w:val="22"/>
          <w:lang w:val="zh-CN" w:bidi="zh-CN"/>
        </w:rPr>
        <w:t>批</w:t>
      </w:r>
      <w:r>
        <w:rPr>
          <w:rFonts w:ascii="宋体" w:eastAsia="宋体" w:cs="仿宋_GB2312" w:hint="eastAsia"/>
          <w:snapToGrid/>
          <w:spacing w:val="-3"/>
          <w:sz w:val="28"/>
          <w:szCs w:val="22"/>
          <w:lang w:val="zh-CN" w:bidi="zh-CN"/>
        </w:rPr>
        <w:t>准</w:t>
      </w:r>
      <w:r>
        <w:rPr>
          <w:rFonts w:ascii="宋体" w:eastAsia="宋体" w:cs="仿宋_GB2312" w:hint="eastAsia"/>
          <w:snapToGrid/>
          <w:sz w:val="28"/>
          <w:szCs w:val="22"/>
          <w:lang w:val="zh-CN" w:bidi="zh-CN"/>
        </w:rPr>
        <w:t>文书</w:t>
      </w:r>
      <w:r>
        <w:rPr>
          <w:rFonts w:ascii="宋体" w:eastAsia="宋体" w:cs="仿宋_GB2312" w:hint="eastAsia"/>
          <w:snapToGrid/>
          <w:spacing w:val="-3"/>
          <w:sz w:val="28"/>
          <w:szCs w:val="22"/>
          <w:lang w:val="zh-CN" w:bidi="zh-CN"/>
        </w:rPr>
        <w:t>文</w:t>
      </w:r>
      <w:r>
        <w:rPr>
          <w:rFonts w:ascii="宋体" w:eastAsia="宋体" w:cs="仿宋_GB2312" w:hint="eastAsia"/>
          <w:snapToGrid/>
          <w:sz w:val="28"/>
          <w:szCs w:val="22"/>
          <w:lang w:val="zh-CN" w:bidi="zh-CN"/>
        </w:rPr>
        <w:t>号：</w:t>
      </w: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11" w:after="0" w:line="240" w:lineRule="auto"/>
        <w:ind w:left="0" w:right="0"/>
        <w:jc w:val="left"/>
        <w:rPr>
          <w:rFonts w:ascii="宋体" w:eastAsia="仿宋_GB2312" w:cs="仿宋_GB2312" w:hAnsi="宋体"/>
          <w:sz w:val="15"/>
          <w:szCs w:val="32"/>
          <w:lang w:val="zh-CN" w:eastAsia="zh-CN" w:bidi="zh-CN"/>
        </w:rPr>
      </w:pPr>
    </w:p>
    <w:p>
      <w:pPr>
        <w:widowControl w:val="0"/>
        <w:tabs>
          <w:tab w:val="left" w:pos="6256"/>
          <w:tab w:val="left" w:pos="7005"/>
          <w:tab w:val="left" w:pos="7756"/>
        </w:tabs>
        <w:kinsoku/>
        <w:autoSpaceDE w:val="0"/>
        <w:autoSpaceDN w:val="0"/>
        <w:adjustRightInd/>
        <w:snapToGrid/>
        <w:spacing w:before="58" w:after="0" w:line="240" w:lineRule="auto"/>
        <w:ind w:left="4156" w:right="0" w:firstLine="0"/>
        <w:jc w:val="left"/>
        <w:textAlignment w:val="auto"/>
        <w:rPr>
          <w:rFonts w:ascii="宋体" w:eastAsia="宋体" w:cs="仿宋_GB2312" w:hint="eastAsia"/>
          <w:snapToGrid/>
          <w:sz w:val="30"/>
          <w:szCs w:val="22"/>
          <w:lang w:val="zh-CN" w:bidi="zh-CN"/>
        </w:rPr>
      </w:pPr>
      <w:r>
        <w:rPr>
          <w:rFonts w:ascii="宋体" w:eastAsia="宋体" w:cs="仿宋_GB2312" w:hint="eastAsia"/>
          <w:snapToGrid/>
          <w:sz w:val="30"/>
          <w:szCs w:val="22"/>
          <w:lang w:val="zh-CN" w:bidi="zh-CN"/>
        </w:rPr>
        <w:t>签发日期</w:t>
        <w:tab/>
        <w:t>年</w:t>
        <w:tab/>
        <w:t>月</w:t>
        <w:tab/>
        <w:t>日</w:t>
      </w:r>
    </w:p>
    <w:p>
      <w:pPr>
        <w:widowControl w:val="0"/>
        <w:kinsoku/>
        <w:autoSpaceDE w:val="0"/>
        <w:autoSpaceDN w:val="0"/>
        <w:adjustRightInd/>
        <w:snapToGrid/>
        <w:spacing w:before="77" w:after="0" w:line="240" w:lineRule="auto"/>
        <w:ind w:left="364" w:right="0" w:firstLine="0"/>
        <w:jc w:val="left"/>
        <w:textAlignment w:val="auto"/>
        <w:rPr>
          <w:rFonts w:ascii="宋体" w:eastAsia="宋体" w:cs="仿宋_GB2312" w:hint="eastAsia"/>
          <w:snapToGrid/>
          <w:sz w:val="28"/>
          <w:szCs w:val="22"/>
          <w:lang w:val="zh-CN" w:bidi="zh-CN"/>
        </w:rPr>
      </w:pPr>
      <w:r>
        <w:rPr>
          <w:rFonts w:ascii="宋体" w:eastAsia="宋体" w:cs="仿宋_GB2312" w:hint="eastAsia"/>
          <w:snapToGrid/>
          <w:sz w:val="28"/>
          <w:szCs w:val="22"/>
          <w:lang w:val="zh-CN" w:bidi="zh-CN"/>
        </w:rPr>
        <w:t>工作地点：</w:t>
      </w:r>
    </w:p>
    <w:p>
      <w:pPr>
        <w:widowControl w:val="0"/>
        <w:tabs>
          <w:tab w:val="left" w:pos="3503"/>
          <w:tab w:val="left" w:pos="8121"/>
        </w:tabs>
        <w:kinsoku/>
        <w:autoSpaceDE w:val="0"/>
        <w:autoSpaceDN w:val="0"/>
        <w:adjustRightInd/>
        <w:snapToGrid/>
        <w:spacing w:before="81" w:after="0" w:line="295" w:lineRule="auto"/>
        <w:ind w:left="844" w:right="265" w:firstLine="0"/>
        <w:jc w:val="both"/>
        <w:textAlignment w:val="auto"/>
        <w:rPr>
          <w:rFonts w:ascii="仿宋_GB2312" w:eastAsia="仿宋_GB2312" w:cs="仿宋_GB2312"/>
          <w:snapToGrid/>
          <w:sz w:val="28"/>
          <w:szCs w:val="22"/>
          <w:lang w:val="zh-CN" w:bidi="zh-CN"/>
        </w:rPr>
      </w:pPr>
      <w:r>
        <w:rPr>
          <w:rFonts w:ascii="宋体" w:eastAsia="宋体" w:cs="仿宋_GB2312" w:hint="eastAsia"/>
          <w:snapToGrid/>
          <w:sz w:val="28"/>
          <w:szCs w:val="22"/>
          <w:lang w:val="zh-CN" w:bidi="zh-CN"/>
        </w:rPr>
        <w:t>一</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省</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自</w:t>
      </w:r>
      <w:r>
        <w:rPr>
          <w:rFonts w:ascii="宋体" w:eastAsia="宋体" w:cs="仿宋_GB2312" w:hint="eastAsia"/>
          <w:snapToGrid/>
          <w:spacing w:val="-3"/>
          <w:sz w:val="28"/>
          <w:szCs w:val="22"/>
          <w:lang w:val="zh-CN" w:bidi="zh-CN"/>
        </w:rPr>
        <w:t>治</w:t>
      </w:r>
      <w:r>
        <w:rPr>
          <w:rFonts w:ascii="宋体" w:eastAsia="宋体" w:cs="仿宋_GB2312" w:hint="eastAsia"/>
          <w:snapToGrid/>
          <w:sz w:val="28"/>
          <w:szCs w:val="22"/>
          <w:lang w:val="zh-CN" w:bidi="zh-CN"/>
        </w:rPr>
        <w:t>区、直</w:t>
      </w:r>
      <w:r>
        <w:rPr>
          <w:rFonts w:ascii="宋体" w:eastAsia="宋体" w:cs="仿宋_GB2312" w:hint="eastAsia"/>
          <w:snapToGrid/>
          <w:spacing w:val="-3"/>
          <w:sz w:val="28"/>
          <w:szCs w:val="22"/>
          <w:lang w:val="zh-CN" w:bidi="zh-CN"/>
        </w:rPr>
        <w:t>辖</w:t>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区</w:t>
      </w:r>
      <w:r>
        <w:rPr>
          <w:rFonts w:ascii="宋体" w:eastAsia="宋体" w:cs="仿宋_GB2312" w:hint="eastAsia"/>
          <w:snapToGrid/>
          <w:spacing w:val="-3"/>
          <w:sz w:val="28"/>
          <w:szCs w:val="22"/>
          <w:lang w:val="zh-CN" w:bidi="zh-CN"/>
        </w:rPr>
        <w:t>）</w:t>
      </w:r>
      <w:r>
        <w:rPr>
          <w:rFonts w:ascii="宋体" w:eastAsia="宋体" w:cs="仿宋_GB2312" w:hint="eastAsia"/>
          <w:snapToGrid/>
          <w:spacing w:val="-16"/>
          <w:sz w:val="28"/>
          <w:szCs w:val="22"/>
          <w:lang w:val="zh-CN" w:bidi="zh-CN"/>
        </w:rPr>
        <w:t>。</w:t>
      </w:r>
      <w:r>
        <w:rPr>
          <w:rFonts w:ascii="宋体" w:eastAsia="宋体" w:cs="仿宋_GB2312" w:hint="eastAsia"/>
          <w:snapToGrid/>
          <w:sz w:val="28"/>
          <w:szCs w:val="22"/>
          <w:lang w:val="zh-CN" w:bidi="zh-CN"/>
        </w:rPr>
        <w:t>二</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省</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自</w:t>
      </w:r>
      <w:r>
        <w:rPr>
          <w:rFonts w:ascii="宋体" w:eastAsia="宋体" w:cs="仿宋_GB2312" w:hint="eastAsia"/>
          <w:snapToGrid/>
          <w:spacing w:val="-3"/>
          <w:sz w:val="28"/>
          <w:szCs w:val="22"/>
          <w:lang w:val="zh-CN" w:bidi="zh-CN"/>
        </w:rPr>
        <w:t>治</w:t>
      </w:r>
      <w:r>
        <w:rPr>
          <w:rFonts w:ascii="宋体" w:eastAsia="宋体" w:cs="仿宋_GB2312" w:hint="eastAsia"/>
          <w:snapToGrid/>
          <w:sz w:val="28"/>
          <w:szCs w:val="22"/>
          <w:lang w:val="zh-CN" w:bidi="zh-CN"/>
        </w:rPr>
        <w:t>区、直</w:t>
      </w:r>
      <w:r>
        <w:rPr>
          <w:rFonts w:ascii="宋体" w:eastAsia="宋体" w:cs="仿宋_GB2312" w:hint="eastAsia"/>
          <w:snapToGrid/>
          <w:spacing w:val="-3"/>
          <w:sz w:val="28"/>
          <w:szCs w:val="22"/>
          <w:lang w:val="zh-CN" w:bidi="zh-CN"/>
        </w:rPr>
        <w:t>辖</w:t>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区</w:t>
      </w:r>
      <w:r>
        <w:rPr>
          <w:rFonts w:ascii="宋体" w:eastAsia="宋体" w:cs="仿宋_GB2312" w:hint="eastAsia"/>
          <w:snapToGrid/>
          <w:spacing w:val="-3"/>
          <w:sz w:val="28"/>
          <w:szCs w:val="22"/>
          <w:lang w:val="zh-CN" w:bidi="zh-CN"/>
        </w:rPr>
        <w:t>）</w:t>
      </w:r>
      <w:r>
        <w:rPr>
          <w:rFonts w:ascii="宋体" w:eastAsia="宋体" w:cs="仿宋_GB2312" w:hint="eastAsia"/>
          <w:snapToGrid/>
          <w:spacing w:val="-16"/>
          <w:sz w:val="28"/>
          <w:szCs w:val="22"/>
          <w:lang w:val="zh-CN" w:bidi="zh-CN"/>
        </w:rPr>
        <w:t>。</w:t>
      </w:r>
      <w:r>
        <w:rPr>
          <w:rFonts w:ascii="宋体" w:eastAsia="宋体" w:cs="仿宋_GB2312" w:hint="eastAsia"/>
          <w:snapToGrid/>
          <w:sz w:val="28"/>
          <w:szCs w:val="22"/>
          <w:lang w:val="zh-CN" w:bidi="zh-CN"/>
        </w:rPr>
        <w:t>三</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省</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自</w:t>
      </w:r>
      <w:r>
        <w:rPr>
          <w:rFonts w:ascii="宋体" w:eastAsia="宋体" w:cs="仿宋_GB2312" w:hint="eastAsia"/>
          <w:snapToGrid/>
          <w:spacing w:val="-3"/>
          <w:sz w:val="28"/>
          <w:szCs w:val="22"/>
          <w:lang w:val="zh-CN" w:bidi="zh-CN"/>
        </w:rPr>
        <w:t>治</w:t>
      </w:r>
      <w:r>
        <w:rPr>
          <w:rFonts w:ascii="宋体" w:eastAsia="宋体" w:cs="仿宋_GB2312" w:hint="eastAsia"/>
          <w:snapToGrid/>
          <w:sz w:val="28"/>
          <w:szCs w:val="22"/>
          <w:lang w:val="zh-CN" w:bidi="zh-CN"/>
        </w:rPr>
        <w:t>区、直</w:t>
      </w:r>
      <w:r>
        <w:rPr>
          <w:rFonts w:ascii="宋体" w:eastAsia="宋体" w:cs="仿宋_GB2312" w:hint="eastAsia"/>
          <w:snapToGrid/>
          <w:spacing w:val="-3"/>
          <w:sz w:val="28"/>
          <w:szCs w:val="22"/>
          <w:lang w:val="zh-CN" w:bidi="zh-CN"/>
        </w:rPr>
        <w:t>辖</w:t>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区</w:t>
      </w:r>
      <w:r>
        <w:rPr>
          <w:rFonts w:ascii="宋体" w:eastAsia="宋体" w:cs="仿宋_GB2312" w:hint="eastAsia"/>
          <w:snapToGrid/>
          <w:spacing w:val="-3"/>
          <w:sz w:val="28"/>
          <w:szCs w:val="22"/>
          <w:lang w:val="zh-CN" w:bidi="zh-CN"/>
        </w:rPr>
        <w:t>）</w:t>
      </w:r>
      <w:r>
        <w:rPr>
          <w:rFonts w:ascii="宋体" w:eastAsia="宋体" w:cs="仿宋_GB2312" w:hint="eastAsia"/>
          <w:snapToGrid/>
          <w:spacing w:val="-16"/>
          <w:sz w:val="28"/>
          <w:szCs w:val="22"/>
          <w:lang w:val="zh-CN" w:bidi="zh-CN"/>
        </w:rPr>
        <w:t>。</w:t>
      </w:r>
      <w:r>
        <w:rPr>
          <w:rFonts w:ascii="宋体" w:eastAsia="宋体" w:cs="仿宋_GB2312" w:hint="eastAsia"/>
          <w:snapToGrid/>
          <w:sz w:val="28"/>
          <w:szCs w:val="22"/>
          <w:lang w:val="zh-CN" w:bidi="zh-CN"/>
        </w:rPr>
        <w:t>四</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省</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自</w:t>
      </w:r>
      <w:r>
        <w:rPr>
          <w:rFonts w:ascii="宋体" w:eastAsia="宋体" w:cs="仿宋_GB2312" w:hint="eastAsia"/>
          <w:snapToGrid/>
          <w:spacing w:val="-3"/>
          <w:sz w:val="28"/>
          <w:szCs w:val="22"/>
          <w:lang w:val="zh-CN" w:bidi="zh-CN"/>
        </w:rPr>
        <w:t>治</w:t>
      </w:r>
      <w:r>
        <w:rPr>
          <w:rFonts w:ascii="宋体" w:eastAsia="宋体" w:cs="仿宋_GB2312" w:hint="eastAsia"/>
          <w:snapToGrid/>
          <w:sz w:val="28"/>
          <w:szCs w:val="22"/>
          <w:lang w:val="zh-CN" w:bidi="zh-CN"/>
        </w:rPr>
        <w:t>区、直</w:t>
      </w:r>
      <w:r>
        <w:rPr>
          <w:rFonts w:ascii="宋体" w:eastAsia="宋体" w:cs="仿宋_GB2312" w:hint="eastAsia"/>
          <w:snapToGrid/>
          <w:spacing w:val="-3"/>
          <w:sz w:val="28"/>
          <w:szCs w:val="22"/>
          <w:lang w:val="zh-CN" w:bidi="zh-CN"/>
        </w:rPr>
        <w:t>辖</w:t>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区</w:t>
      </w:r>
      <w:r>
        <w:rPr>
          <w:rFonts w:ascii="宋体" w:eastAsia="宋体" w:cs="仿宋_GB2312" w:hint="eastAsia"/>
          <w:snapToGrid/>
          <w:spacing w:val="-3"/>
          <w:sz w:val="28"/>
          <w:szCs w:val="22"/>
          <w:lang w:val="zh-CN" w:bidi="zh-CN"/>
        </w:rPr>
        <w:t>）</w:t>
      </w:r>
      <w:r>
        <w:rPr>
          <w:rFonts w:ascii="宋体" w:eastAsia="宋体" w:cs="仿宋_GB2312" w:hint="eastAsia"/>
          <w:snapToGrid/>
          <w:spacing w:val="-16"/>
          <w:sz w:val="28"/>
          <w:szCs w:val="22"/>
          <w:lang w:val="zh-CN" w:bidi="zh-CN"/>
        </w:rPr>
        <w:t>。</w:t>
      </w:r>
      <w:r>
        <w:rPr>
          <w:rFonts w:ascii="宋体" w:eastAsia="宋体" w:cs="仿宋_GB2312" w:hint="eastAsia"/>
          <w:snapToGrid/>
          <w:sz w:val="28"/>
          <w:szCs w:val="22"/>
          <w:lang w:val="zh-CN" w:bidi="zh-CN"/>
        </w:rPr>
        <w:t>五</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省</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自</w:t>
      </w:r>
      <w:r>
        <w:rPr>
          <w:rFonts w:ascii="宋体" w:eastAsia="宋体" w:cs="仿宋_GB2312" w:hint="eastAsia"/>
          <w:snapToGrid/>
          <w:spacing w:val="-3"/>
          <w:sz w:val="28"/>
          <w:szCs w:val="22"/>
          <w:lang w:val="zh-CN" w:bidi="zh-CN"/>
        </w:rPr>
        <w:t>治</w:t>
      </w:r>
      <w:r>
        <w:rPr>
          <w:rFonts w:ascii="宋体" w:eastAsia="宋体" w:cs="仿宋_GB2312" w:hint="eastAsia"/>
          <w:snapToGrid/>
          <w:sz w:val="28"/>
          <w:szCs w:val="22"/>
          <w:lang w:val="zh-CN" w:bidi="zh-CN"/>
        </w:rPr>
        <w:t>区、直</w:t>
      </w:r>
      <w:r>
        <w:rPr>
          <w:rFonts w:ascii="宋体" w:eastAsia="宋体" w:cs="仿宋_GB2312" w:hint="eastAsia"/>
          <w:snapToGrid/>
          <w:spacing w:val="-3"/>
          <w:sz w:val="28"/>
          <w:szCs w:val="22"/>
          <w:lang w:val="zh-CN" w:bidi="zh-CN"/>
        </w:rPr>
        <w:t>辖</w:t>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pacing w:val="-3"/>
          <w:sz w:val="28"/>
          <w:szCs w:val="22"/>
          <w:u w:val="single"/>
          <w:lang w:val="zh-CN" w:bidi="zh-CN"/>
        </w:rPr>
        <w:t xml:space="preserve"> </w:t>
        <w:tab/>
      </w:r>
      <w:r>
        <w:rPr>
          <w:rFonts w:ascii="宋体" w:eastAsia="宋体" w:cs="仿宋_GB2312" w:hint="eastAsia"/>
          <w:snapToGrid/>
          <w:sz w:val="28"/>
          <w:szCs w:val="22"/>
          <w:lang w:val="zh-CN" w:bidi="zh-CN"/>
        </w:rPr>
        <w:t>市</w:t>
      </w:r>
      <w:r>
        <w:rPr>
          <w:rFonts w:ascii="宋体" w:eastAsia="宋体" w:cs="仿宋_GB2312" w:hint="eastAsia"/>
          <w:snapToGrid/>
          <w:spacing w:val="-3"/>
          <w:sz w:val="28"/>
          <w:szCs w:val="22"/>
          <w:lang w:val="zh-CN" w:bidi="zh-CN"/>
        </w:rPr>
        <w:t>（</w:t>
      </w:r>
      <w:r>
        <w:rPr>
          <w:rFonts w:ascii="宋体" w:eastAsia="宋体" w:cs="仿宋_GB2312" w:hint="eastAsia"/>
          <w:snapToGrid/>
          <w:sz w:val="28"/>
          <w:szCs w:val="22"/>
          <w:lang w:val="zh-CN" w:bidi="zh-CN"/>
        </w:rPr>
        <w:t>区</w:t>
      </w:r>
      <w:r>
        <w:rPr>
          <w:rFonts w:ascii="宋体" w:eastAsia="宋体" w:cs="仿宋_GB2312" w:hint="eastAsia"/>
          <w:snapToGrid/>
          <w:spacing w:val="-3"/>
          <w:sz w:val="28"/>
          <w:szCs w:val="22"/>
          <w:lang w:val="zh-CN" w:bidi="zh-CN"/>
        </w:rPr>
        <w:t>）</w:t>
      </w:r>
      <w:r>
        <w:rPr>
          <w:rFonts w:ascii="宋体" w:eastAsia="宋体" w:cs="仿宋_GB2312" w:hint="eastAsia"/>
          <w:snapToGrid/>
          <w:spacing w:val="-16"/>
          <w:sz w:val="28"/>
          <w:szCs w:val="22"/>
          <w:lang w:val="zh-CN" w:bidi="zh-CN"/>
        </w:rPr>
        <w:t>。</w:t>
      </w:r>
      <w:r>
        <w:rPr>
          <w:rFonts w:ascii="仿宋_GB2312" w:eastAsia="仿宋_GB2312" w:cs="仿宋_GB2312"/>
          <w:snapToGrid/>
          <w:sz w:val="28"/>
          <w:szCs w:val="22"/>
          <w:lang w:val="zh-CN" w:bidi="zh-CN"/>
        </w:rPr>
        <w:t>附</w:t>
      </w:r>
      <w:r>
        <w:rPr>
          <w:rFonts w:ascii="仿宋_GB2312" w:eastAsia="仿宋_GB2312" w:cs="仿宋_GB2312"/>
          <w:snapToGrid/>
          <w:spacing w:val="-3"/>
          <w:sz w:val="28"/>
          <w:szCs w:val="22"/>
          <w:lang w:val="zh-CN" w:bidi="zh-CN"/>
        </w:rPr>
        <w:t>：</w:t>
      </w:r>
      <w:r>
        <w:rPr>
          <w:rFonts w:ascii="仿宋_GB2312" w:eastAsia="仿宋_GB2312" w:cs="仿宋_GB2312"/>
          <w:snapToGrid/>
          <w:sz w:val="28"/>
          <w:szCs w:val="22"/>
          <w:lang w:val="zh-CN" w:bidi="zh-CN"/>
        </w:rPr>
        <w:t>随行</w:t>
      </w:r>
      <w:r>
        <w:rPr>
          <w:rFonts w:ascii="仿宋_GB2312" w:eastAsia="仿宋_GB2312" w:cs="仿宋_GB2312"/>
          <w:snapToGrid/>
          <w:spacing w:val="-3"/>
          <w:sz w:val="28"/>
          <w:szCs w:val="22"/>
          <w:lang w:val="zh-CN" w:bidi="zh-CN"/>
        </w:rPr>
        <w:t>人</w:t>
      </w:r>
      <w:r>
        <w:rPr>
          <w:rFonts w:ascii="仿宋_GB2312" w:eastAsia="仿宋_GB2312" w:cs="仿宋_GB2312"/>
          <w:snapToGrid/>
          <w:sz w:val="28"/>
          <w:szCs w:val="22"/>
          <w:lang w:val="zh-CN" w:bidi="zh-CN"/>
        </w:rPr>
        <w:t>员名单</w:t>
      </w:r>
    </w:p>
    <w:p>
      <w:pPr>
        <w:widowControl w:val="0"/>
        <w:kinsoku w:val="0"/>
        <w:autoSpaceDE w:val="0"/>
        <w:autoSpaceDN w:val="0"/>
        <w:spacing w:before="8" w:after="0" w:line="240" w:lineRule="auto"/>
        <w:ind w:left="0" w:right="0"/>
        <w:jc w:val="left"/>
        <w:rPr>
          <w:rFonts w:ascii="仿宋_GB2312" w:eastAsia="仿宋_GB2312" w:cs="仿宋_GB2312"/>
          <w:sz w:val="33"/>
          <w:szCs w:val="32"/>
          <w:lang w:val="zh-CN" w:eastAsia="zh-CN" w:bidi="zh-CN"/>
        </w:rPr>
      </w:pPr>
    </w:p>
    <w:p>
      <w:pPr>
        <w:widowControl w:val="0"/>
        <w:kinsoku/>
        <w:autoSpaceDE w:val="0"/>
        <w:autoSpaceDN w:val="0"/>
        <w:adjustRightInd/>
        <w:snapToGrid/>
        <w:spacing w:before="1" w:after="0" w:line="240" w:lineRule="auto"/>
        <w:ind w:left="685" w:right="721" w:firstLine="0"/>
        <w:jc w:val="center"/>
        <w:textAlignment w:val="auto"/>
        <w:rPr>
          <w:rFonts w:ascii="宋体" w:eastAsia="宋体" w:cs="仿宋_GB2312" w:hint="eastAsia"/>
          <w:b/>
          <w:snapToGrid/>
          <w:sz w:val="28"/>
          <w:szCs w:val="22"/>
          <w:lang w:val="zh-CN" w:bidi="zh-CN"/>
        </w:rPr>
      </w:pPr>
      <w:r>
        <w:rPr>
          <w:rFonts w:ascii="宋体" w:eastAsia="宋体" w:cs="仿宋_GB2312" w:hint="eastAsia"/>
          <w:b/>
          <w:snapToGrid/>
          <w:sz w:val="28"/>
          <w:szCs w:val="22"/>
          <w:lang w:val="zh-CN" w:bidi="zh-CN"/>
        </w:rPr>
        <w:t>注意事项</w:t>
      </w:r>
    </w:p>
    <w:p>
      <w:pPr>
        <w:widowControl w:val="0"/>
        <w:kinsoku/>
        <w:autoSpaceDE w:val="0"/>
        <w:autoSpaceDN w:val="0"/>
        <w:adjustRightInd/>
        <w:snapToGrid/>
        <w:spacing w:before="58" w:after="0" w:line="281" w:lineRule="auto"/>
        <w:ind w:left="364" w:right="403" w:firstLine="480"/>
        <w:jc w:val="left"/>
        <w:textAlignment w:val="auto"/>
        <w:rPr>
          <w:rFonts w:ascii="仿宋_GB2312" w:eastAsia="仿宋_GB2312" w:cs="仿宋_GB2312"/>
          <w:snapToGrid/>
          <w:sz w:val="24"/>
          <w:szCs w:val="22"/>
          <w:lang w:val="zh-CN" w:bidi="zh-CN"/>
        </w:rPr>
      </w:pPr>
      <w:r>
        <w:rPr>
          <w:rFonts w:ascii="仿宋_GB2312" w:eastAsia="仿宋_GB2312" w:cs="仿宋_GB2312"/>
          <w:snapToGrid/>
          <w:spacing w:val="-6"/>
          <w:sz w:val="24"/>
          <w:szCs w:val="22"/>
          <w:lang w:val="zh-CN" w:bidi="zh-CN"/>
        </w:rPr>
        <w:t>中华人民共和国实行外国人来华工作许可制度。外国人获得本通知后，应当办理如</w:t>
      </w:r>
      <w:r>
        <w:rPr>
          <w:rFonts w:ascii="仿宋_GB2312" w:eastAsia="仿宋_GB2312" w:cs="仿宋_GB2312"/>
          <w:snapToGrid/>
          <w:sz w:val="24"/>
          <w:szCs w:val="22"/>
          <w:lang w:val="zh-CN" w:bidi="zh-CN"/>
        </w:rPr>
        <w:t>下有关手续：</w:t>
      </w:r>
    </w:p>
    <w:p>
      <w:pPr>
        <w:widowControl w:val="0"/>
        <w:numPr>
          <w:ilvl w:val="1"/>
          <w:numId w:val="66"/>
        </w:numPr>
        <w:tabs>
          <w:tab w:val="left" w:pos="1086"/>
        </w:tabs>
        <w:kinsoku w:val="0"/>
        <w:autoSpaceDE w:val="0"/>
        <w:autoSpaceDN w:val="0"/>
        <w:spacing w:before="0" w:after="0" w:line="240" w:lineRule="auto"/>
        <w:ind w:left="1085" w:right="0" w:hanging="242"/>
        <w:jc w:val="left"/>
        <w:rPr>
          <w:rFonts w:ascii="仿宋_GB2312" w:eastAsia="仿宋_GB2312" w:cs="仿宋_GB2312"/>
          <w:sz w:val="24"/>
          <w:szCs w:val="22"/>
          <w:lang w:val="zh-CN" w:eastAsia="zh-CN" w:bidi="zh-CN"/>
        </w:rPr>
      </w:pPr>
      <w:r>
        <w:rPr>
          <w:rFonts w:ascii="仿宋_GB2312" w:eastAsia="仿宋_GB2312" w:cs="仿宋_GB2312"/>
          <w:sz w:val="24"/>
          <w:szCs w:val="22"/>
          <w:lang w:val="zh-CN" w:eastAsia="zh-CN" w:bidi="zh-CN"/>
        </w:rPr>
        <w:t>持本通知等材料至中华人民共和国驻外使、领馆办理签证；</w:t>
      </w:r>
    </w:p>
    <w:p>
      <w:pPr>
        <w:widowControl w:val="0"/>
        <w:numPr>
          <w:ilvl w:val="1"/>
          <w:numId w:val="66"/>
        </w:numPr>
        <w:tabs>
          <w:tab w:val="left" w:pos="1086"/>
        </w:tabs>
        <w:kinsoku w:val="0"/>
        <w:autoSpaceDE w:val="0"/>
        <w:autoSpaceDN w:val="0"/>
        <w:spacing w:before="53" w:after="0" w:line="281" w:lineRule="auto"/>
        <w:ind w:left="364" w:right="403" w:firstLine="480"/>
        <w:jc w:val="left"/>
        <w:rPr>
          <w:rFonts w:ascii="仿宋_GB2312" w:eastAsia="仿宋_GB2312" w:cs="仿宋_GB2312"/>
          <w:sz w:val="24"/>
          <w:szCs w:val="22"/>
          <w:lang w:val="zh-CN" w:eastAsia="zh-CN" w:bidi="zh-CN"/>
        </w:rPr>
      </w:pPr>
      <w:r>
        <w:rPr>
          <w:rFonts w:ascii="仿宋_GB2312" w:eastAsia="仿宋_GB2312" w:cs="仿宋_GB2312"/>
          <w:spacing w:val="-5"/>
          <w:sz w:val="24"/>
          <w:szCs w:val="22"/>
          <w:lang w:val="zh-CN" w:eastAsia="zh-CN" w:bidi="zh-CN"/>
        </w:rPr>
        <w:t>入境后持通知和有效签证在中华人民共和国境内按规定工作范围工作，按签证停</w:t>
      </w:r>
      <w:r>
        <w:rPr>
          <w:rFonts w:ascii="仿宋_GB2312" w:eastAsia="仿宋_GB2312" w:cs="仿宋_GB2312"/>
          <w:sz w:val="24"/>
          <w:szCs w:val="22"/>
          <w:lang w:val="zh-CN" w:eastAsia="zh-CN" w:bidi="zh-CN"/>
        </w:rPr>
        <w:t>留期限停留；入境停留30日内免办居留许可。</w:t>
      </w:r>
    </w:p>
    <w:p>
      <w:pPr>
        <w:widowControl w:val="0"/>
        <w:numPr>
          <w:ilvl w:val="1"/>
          <w:numId w:val="66"/>
        </w:numPr>
        <w:tabs>
          <w:tab w:val="left" w:pos="1206"/>
        </w:tabs>
        <w:kinsoku w:val="0"/>
        <w:autoSpaceDE w:val="0"/>
        <w:autoSpaceDN w:val="0"/>
        <w:spacing w:before="0" w:after="0" w:line="240" w:lineRule="auto"/>
        <w:ind w:left="1205" w:right="0" w:hanging="362"/>
        <w:jc w:val="left"/>
        <w:rPr>
          <w:rFonts w:ascii="仿宋_GB2312" w:eastAsia="仿宋_GB2312" w:cs="仿宋_GB2312"/>
          <w:sz w:val="24"/>
          <w:szCs w:val="22"/>
          <w:lang w:val="zh-CN" w:eastAsia="zh-CN" w:bidi="zh-CN"/>
        </w:rPr>
      </w:pPr>
      <w:r>
        <w:rPr>
          <w:rFonts w:ascii="仿宋_GB2312" w:eastAsia="仿宋_GB2312" w:cs="仿宋_GB2312"/>
          <w:sz w:val="24"/>
          <w:szCs w:val="22"/>
          <w:lang w:val="zh-CN" w:eastAsia="zh-CN" w:bidi="zh-CN"/>
        </w:rPr>
        <w:t>本件自签发之日起30日内有效,不能作为签证或代替签证；</w:t>
      </w:r>
    </w:p>
    <w:p>
      <w:pPr>
        <w:spacing w:after="0" w:line="240" w:lineRule="auto"/>
        <w:jc w:val="left"/>
        <w:rPr>
          <w:sz w:val="24"/>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49" w:after="0" w:line="240" w:lineRule="auto"/>
        <w:ind w:left="683" w:right="721" w:firstLine="0"/>
        <w:jc w:val="center"/>
        <w:textAlignment w:val="auto"/>
        <w:rPr>
          <w:rFonts w:ascii="宋体" w:eastAsia="宋体" w:cs="仿宋_GB2312" w:hint="eastAsia"/>
          <w:b/>
          <w:snapToGrid/>
          <w:sz w:val="36"/>
          <w:szCs w:val="22"/>
          <w:lang w:val="zh-CN" w:bidi="zh-CN"/>
        </w:rPr>
      </w:pPr>
      <w:r>
        <w:rPr>
          <w:rFonts w:ascii="宋体" w:eastAsia="宋体" w:cs="仿宋_GB2312" w:hint="eastAsia"/>
          <w:b/>
          <w:snapToGrid/>
          <w:sz w:val="36"/>
          <w:szCs w:val="22"/>
          <w:lang w:val="zh-CN" w:bidi="zh-CN"/>
        </w:rPr>
        <w:t>随行人员名单</w:t>
      </w:r>
    </w:p>
    <w:tbl>
      <w:tblPr>
        <w:jc w:val="left"/>
        <w:tblInd w:w="696" w:type="dxa"/>
        <w:tblW w:w="7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678"/>
        <w:gridCol w:w="2983"/>
        <w:gridCol w:w="2439"/>
        <w:gridCol w:w="1898"/>
      </w:tblGrid>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983" w:type="dxa"/>
            <w:tcBorders>
              <w:top w:val="single" w:sz="4" w:space="0" w:color="000000"/>
              <w:left w:val="single" w:sz="4" w:space="0" w:color="000000"/>
              <w:bottom w:val="single" w:sz="4" w:space="0" w:color="000000"/>
              <w:right w:val="single" w:sz="4" w:space="0" w:color="000000"/>
            </w:tcBorders>
            <w:noWrap/>
          </w:tcPr>
          <w:p>
            <w:pPr>
              <w:widowControl w:val="0"/>
              <w:tabs>
                <w:tab w:val="left" w:pos="1784"/>
              </w:tabs>
              <w:kinsoku w:val="0"/>
              <w:autoSpaceDE w:val="0"/>
              <w:autoSpaceDN w:val="0"/>
              <w:spacing w:before="105" w:after="0" w:line="240" w:lineRule="auto"/>
              <w:ind w:left="1033" w:right="0"/>
              <w:jc w:val="left"/>
              <w:rPr>
                <w:rFonts w:ascii="宋体" w:eastAsia="宋体" w:cs="Times New Roman" w:hint="eastAsia"/>
                <w:b/>
                <w:sz w:val="30"/>
                <w:szCs w:val="22"/>
                <w:lang w:val="zh-CN" w:eastAsia="zh-CN" w:bidi="zh-CN"/>
              </w:rPr>
            </w:pPr>
            <w:r>
              <w:rPr>
                <w:rFonts w:ascii="宋体" w:eastAsia="宋体" w:cs="Times New Roman" w:hint="eastAsia"/>
                <w:b/>
                <w:sz w:val="30"/>
                <w:szCs w:val="22"/>
                <w:lang w:val="zh-CN" w:eastAsia="zh-CN" w:bidi="zh-CN"/>
              </w:rPr>
              <w:t>姓</w:t>
              <w:tab/>
              <w:t>名</w:t>
            </w:r>
          </w:p>
        </w:tc>
        <w:tc>
          <w:tcPr>
            <w:tcW w:w="2439" w:type="dxa"/>
            <w:tcBorders>
              <w:top w:val="single" w:sz="4" w:space="0" w:color="000000"/>
              <w:left w:val="single" w:sz="4" w:space="0" w:color="000000"/>
              <w:bottom w:val="single" w:sz="4" w:space="0" w:color="000000"/>
              <w:right w:val="single" w:sz="4" w:space="0" w:color="000000"/>
            </w:tcBorders>
            <w:noWrap/>
          </w:tcPr>
          <w:p>
            <w:pPr>
              <w:widowControl w:val="0"/>
              <w:tabs>
                <w:tab w:val="left" w:pos="1499"/>
              </w:tabs>
              <w:kinsoku w:val="0"/>
              <w:autoSpaceDE w:val="0"/>
              <w:autoSpaceDN w:val="0"/>
              <w:spacing w:before="105" w:after="0" w:line="240" w:lineRule="auto"/>
              <w:ind w:left="748" w:right="0"/>
              <w:jc w:val="left"/>
              <w:rPr>
                <w:rFonts w:ascii="宋体" w:eastAsia="宋体" w:cs="Times New Roman" w:hint="eastAsia"/>
                <w:b/>
                <w:sz w:val="30"/>
                <w:szCs w:val="22"/>
                <w:lang w:val="zh-CN" w:eastAsia="zh-CN" w:bidi="zh-CN"/>
              </w:rPr>
            </w:pPr>
            <w:r>
              <w:rPr>
                <w:rFonts w:ascii="宋体" w:eastAsia="宋体" w:cs="Times New Roman" w:hint="eastAsia"/>
                <w:b/>
                <w:sz w:val="30"/>
                <w:szCs w:val="22"/>
                <w:lang w:val="zh-CN" w:eastAsia="zh-CN" w:bidi="zh-CN"/>
              </w:rPr>
              <w:t>国</w:t>
              <w:tab/>
              <w:t>籍</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5" w:after="0" w:line="240" w:lineRule="auto"/>
              <w:ind w:left="391" w:right="0"/>
              <w:jc w:val="left"/>
              <w:rPr>
                <w:rFonts w:ascii="宋体" w:eastAsia="宋体" w:cs="Times New Roman" w:hint="eastAsia"/>
                <w:b/>
                <w:sz w:val="30"/>
                <w:szCs w:val="22"/>
                <w:lang w:val="zh-CN" w:eastAsia="zh-CN" w:bidi="zh-CN"/>
              </w:rPr>
            </w:pPr>
            <w:r>
              <w:rPr>
                <w:rFonts w:ascii="宋体" w:eastAsia="宋体" w:cs="Times New Roman" w:hint="eastAsia"/>
                <w:b/>
                <w:sz w:val="30"/>
                <w:szCs w:val="22"/>
                <w:lang w:val="zh-CN" w:eastAsia="zh-CN" w:bidi="zh-CN"/>
              </w:rPr>
              <w:t>护 照 号</w:t>
            </w: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3"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2</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3</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4</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5</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6</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3"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7</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8</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7"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9</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10</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11</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12</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3"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13</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14</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15</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16</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17</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5"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18</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1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3"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19</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r>
        <w:trPr>
          <w:trHeight w:val="524"/>
        </w:trPr>
        <w:tc>
          <w:tcPr>
            <w:tcW w:w="6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4" w:after="0" w:line="240" w:lineRule="auto"/>
              <w:ind w:left="113"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20</w:t>
            </w:r>
          </w:p>
        </w:tc>
        <w:tc>
          <w:tcPr>
            <w:tcW w:w="298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243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30"/>
                <w:szCs w:val="22"/>
                <w:lang w:val="zh-CN" w:eastAsia="zh-CN" w:bidi="zh-CN"/>
              </w:rPr>
            </w:pPr>
          </w:p>
        </w:tc>
      </w:tr>
    </w:tbl>
    <w:p>
      <w:pPr>
        <w:spacing w:after="0"/>
        <w:rPr>
          <w:sz w:val="30"/>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89" w:after="0" w:line="240" w:lineRule="auto"/>
        <w:ind w:left="364" w:right="0" w:firstLine="0"/>
        <w:jc w:val="both"/>
        <w:textAlignment w:val="auto"/>
        <w:rPr>
          <w:rFonts w:ascii="Times New Roman" w:eastAsia="仿宋_GB2312" w:cs="仿宋_GB2312" w:hAnsi="Times New Roman"/>
          <w:snapToGrid/>
          <w:sz w:val="28"/>
          <w:szCs w:val="22"/>
          <w:lang w:val="zh-CN" w:bidi="zh-CN"/>
        </w:rPr>
      </w:pPr>
      <w:r>
        <w:rPr>
          <w:rFonts w:ascii="Times New Roman" w:eastAsia="仿宋_GB2312" w:cs="仿宋_GB2312" w:hAnsi="Times New Roman"/>
          <w:snapToGrid/>
          <w:sz w:val="28"/>
          <w:szCs w:val="22"/>
          <w:lang w:val="zh-CN" w:bidi="zh-CN"/>
        </w:rPr>
        <w:t>File No:</w:t>
      </w:r>
    </w:p>
    <w:p>
      <w:pPr>
        <w:widowControl w:val="0"/>
        <w:kinsoku w:val="0"/>
        <w:autoSpaceDE w:val="0"/>
        <w:autoSpaceDN w:val="0"/>
        <w:spacing w:before="5" w:after="0" w:line="240" w:lineRule="auto"/>
        <w:ind w:left="0" w:right="0"/>
        <w:jc w:val="left"/>
        <w:rPr>
          <w:rFonts w:ascii="Times New Roman" w:eastAsia="仿宋_GB2312" w:cs="仿宋_GB2312" w:hAnsi="Times New Roman"/>
          <w:sz w:val="44"/>
          <w:szCs w:val="32"/>
          <w:lang w:val="zh-CN" w:eastAsia="zh-CN" w:bidi="zh-CN"/>
        </w:rPr>
      </w:pPr>
    </w:p>
    <w:p>
      <w:pPr>
        <w:widowControl w:val="0"/>
        <w:kinsoku/>
        <w:autoSpaceDE w:val="0"/>
        <w:autoSpaceDN w:val="0"/>
        <w:adjustRightInd/>
        <w:snapToGrid/>
        <w:spacing w:before="0" w:after="0" w:line="312" w:lineRule="auto"/>
        <w:ind w:left="2376" w:right="707" w:hanging="1668"/>
        <w:jc w:val="left"/>
        <w:textAlignment w:val="auto"/>
        <w:rPr>
          <w:rFonts w:ascii="Times New Roman" w:eastAsia="仿宋_GB2312" w:cs="仿宋_GB2312" w:hAnsi="Times New Roman"/>
          <w:b/>
          <w:snapToGrid/>
          <w:sz w:val="28"/>
          <w:szCs w:val="22"/>
          <w:lang w:val="zh-CN" w:bidi="zh-CN"/>
        </w:rPr>
      </w:pPr>
      <w:r>
        <w:rPr>
          <w:rFonts w:ascii="Times New Roman" w:eastAsia="仿宋_GB2312" w:cs="仿宋_GB2312" w:hAnsi="Times New Roman"/>
          <w:b/>
          <w:snapToGrid/>
          <w:sz w:val="28"/>
          <w:szCs w:val="22"/>
          <w:lang w:val="zh-CN" w:bidi="zh-CN"/>
        </w:rPr>
        <w:t>NOTIFICATION LETTER OF FOREIGNER’S WORK PERMIT IN THE PEOPLE’S REPUBLIC OF CHINA</w:t>
      </w:r>
    </w:p>
    <w:p>
      <w:pPr>
        <w:widowControl w:val="0"/>
        <w:kinsoku/>
        <w:autoSpaceDE w:val="0"/>
        <w:autoSpaceDN w:val="0"/>
        <w:adjustRightInd/>
        <w:snapToGrid/>
        <w:spacing w:before="54" w:after="0" w:line="240" w:lineRule="auto"/>
        <w:ind w:left="158" w:right="0" w:firstLine="0"/>
        <w:jc w:val="center"/>
        <w:textAlignment w:val="auto"/>
        <w:rPr>
          <w:rFonts w:ascii="黑体" w:eastAsia="黑体" w:cs="仿宋_GB2312" w:hint="eastAsia"/>
          <w:snapToGrid/>
          <w:sz w:val="21"/>
          <w:szCs w:val="22"/>
          <w:lang w:val="zh-CN" w:bidi="zh-CN"/>
        </w:rPr>
      </w:pPr>
      <w:r>
        <w:rPr>
          <w:rFonts w:ascii="黑体" w:eastAsia="黑体" w:cs="仿宋_GB2312" w:hint="eastAsia"/>
          <w:snapToGrid/>
          <w:sz w:val="21"/>
          <w:szCs w:val="22"/>
          <w:lang w:val="zh-CN" w:bidi="zh-CN"/>
        </w:rPr>
        <w:t>（</w:t>
      </w:r>
      <w:r>
        <w:rPr>
          <w:rFonts w:ascii="Times New Roman" w:eastAsia="Times New Roman" w:cs="仿宋_GB2312" w:hAnsi="Times New Roman"/>
          <w:snapToGrid/>
          <w:sz w:val="21"/>
          <w:szCs w:val="22"/>
          <w:lang w:val="zh-CN" w:bidi="zh-CN"/>
        </w:rPr>
        <w:t>WORKING PERIOD OF LESS THAN 90 DAYS, 90 DAYS INCLUDED</w:t>
      </w:r>
      <w:r>
        <w:rPr>
          <w:rFonts w:ascii="黑体" w:eastAsia="黑体" w:cs="仿宋_GB2312" w:hint="eastAsia"/>
          <w:snapToGrid/>
          <w:sz w:val="21"/>
          <w:szCs w:val="22"/>
          <w:lang w:val="zh-CN" w:bidi="zh-CN"/>
        </w:rPr>
        <w:t>）</w:t>
      </w:r>
    </w:p>
    <w:p>
      <w:pPr>
        <w:widowControl w:val="0"/>
        <w:kinsoku w:val="0"/>
        <w:autoSpaceDE w:val="0"/>
        <w:autoSpaceDN w:val="0"/>
        <w:spacing w:before="0" w:after="0" w:line="240" w:lineRule="auto"/>
        <w:ind w:left="0" w:right="0"/>
        <w:jc w:val="left"/>
        <w:rPr>
          <w:rFonts w:ascii="黑体" w:eastAsia="仿宋_GB2312" w:cs="仿宋_GB2312" w:hAnsi="黑体"/>
          <w:sz w:val="22"/>
          <w:szCs w:val="32"/>
          <w:lang w:val="zh-CN" w:eastAsia="zh-CN" w:bidi="zh-CN"/>
        </w:rPr>
      </w:pPr>
    </w:p>
    <w:p>
      <w:pPr>
        <w:widowControl w:val="0"/>
        <w:tabs>
          <w:tab w:val="left" w:pos="4019"/>
          <w:tab w:val="left" w:pos="6249"/>
          <w:tab w:val="left" w:pos="8563"/>
        </w:tabs>
        <w:kinsoku/>
        <w:autoSpaceDE w:val="0"/>
        <w:autoSpaceDN w:val="0"/>
        <w:adjustRightInd/>
        <w:snapToGrid/>
        <w:spacing w:before="180" w:after="0" w:line="240" w:lineRule="auto"/>
        <w:ind w:left="364" w:right="0" w:firstLine="0"/>
        <w:jc w:val="both"/>
        <w:textAlignment w:val="auto"/>
        <w:rPr>
          <w:rFonts w:ascii="Times New Roman" w:eastAsia="Times New Roman" w:cs="仿宋_GB2312" w:hAnsi="Times New Roman"/>
          <w:snapToGrid/>
          <w:sz w:val="24"/>
          <w:szCs w:val="22"/>
          <w:lang w:val="zh-CN" w:bidi="zh-CN"/>
        </w:rPr>
      </w:pPr>
      <w:r>
        <w:rPr>
          <w:rFonts w:ascii="Times New Roman" w:eastAsia="Times New Roman" w:cs="仿宋_GB2312" w:hAnsi="Times New Roman"/>
          <w:snapToGrid/>
          <w:sz w:val="24"/>
          <w:szCs w:val="22"/>
          <w:lang w:val="zh-CN" w:bidi="zh-CN"/>
        </w:rPr>
        <w:t>Upon approval</w:t>
      </w:r>
      <w:r>
        <w:rPr>
          <w:rFonts w:ascii="Times New Roman" w:eastAsia="Times New Roman" w:cs="仿宋_GB2312" w:hAnsi="Times New Roman"/>
          <w:snapToGrid/>
          <w:spacing w:val="-1"/>
          <w:sz w:val="24"/>
          <w:szCs w:val="22"/>
          <w:lang w:val="zh-CN" w:bidi="zh-CN"/>
        </w:rPr>
        <w:t xml:space="preserve"> </w:t>
      </w:r>
      <w:r>
        <w:rPr>
          <w:rFonts w:ascii="Times New Roman" w:eastAsia="Times New Roman" w:cs="仿宋_GB2312" w:hAnsi="Times New Roman"/>
          <w:snapToGrid/>
          <w:sz w:val="24"/>
          <w:szCs w:val="22"/>
          <w:lang w:val="zh-CN" w:bidi="zh-CN"/>
        </w:rPr>
        <w:t>by_</w:t>
      </w:r>
      <w:r>
        <w:rPr>
          <w:rFonts w:ascii="Times New Roman" w:eastAsia="Times New Roman" w:cs="仿宋_GB2312" w:hAnsi="Times New Roman"/>
          <w:snapToGrid/>
          <w:sz w:val="24"/>
          <w:szCs w:val="22"/>
          <w:u w:val="single"/>
          <w:lang w:val="zh-CN" w:bidi="zh-CN"/>
        </w:rPr>
        <w:t xml:space="preserve"> </w:t>
        <w:tab/>
      </w:r>
      <w:r>
        <w:rPr>
          <w:rFonts w:ascii="Times New Roman" w:eastAsia="Times New Roman" w:cs="仿宋_GB2312" w:hAnsi="Times New Roman"/>
          <w:snapToGrid/>
          <w:sz w:val="24"/>
          <w:szCs w:val="22"/>
          <w:lang w:val="zh-CN" w:bidi="zh-CN"/>
        </w:rPr>
        <w:t>, Mr./Ms.</w:t>
      </w:r>
      <w:r>
        <w:rPr>
          <w:rFonts w:ascii="Times New Roman" w:eastAsia="Times New Roman" w:cs="仿宋_GB2312" w:hAnsi="Times New Roman"/>
          <w:snapToGrid/>
          <w:sz w:val="24"/>
          <w:szCs w:val="22"/>
          <w:u w:val="single"/>
          <w:lang w:val="zh-CN" w:bidi="zh-CN"/>
        </w:rPr>
        <w:t xml:space="preserve"> </w:t>
        <w:tab/>
      </w:r>
      <w:r>
        <w:rPr>
          <w:rFonts w:ascii="宋体" w:eastAsia="宋体" w:cs="仿宋_GB2312" w:hint="eastAsia"/>
          <w:snapToGrid/>
          <w:sz w:val="24"/>
          <w:szCs w:val="22"/>
          <w:lang w:val="zh-CN" w:bidi="zh-CN"/>
        </w:rPr>
        <w:t>（</w:t>
      </w:r>
      <w:r>
        <w:rPr>
          <w:rFonts w:ascii="Times New Roman" w:eastAsia="Times New Roman" w:cs="仿宋_GB2312" w:hAnsi="Times New Roman"/>
          <w:snapToGrid/>
          <w:sz w:val="24"/>
          <w:szCs w:val="22"/>
          <w:lang w:val="zh-CN" w:bidi="zh-CN"/>
        </w:rPr>
        <w:t>Passport No.</w:t>
        <w:tab/>
      </w:r>
      <w:r>
        <w:rPr>
          <w:rFonts w:ascii="宋体" w:eastAsia="宋体" w:cs="仿宋_GB2312" w:hint="eastAsia"/>
          <w:snapToGrid/>
          <w:sz w:val="24"/>
          <w:szCs w:val="22"/>
          <w:lang w:val="zh-CN" w:bidi="zh-CN"/>
        </w:rPr>
        <w:t>）</w:t>
      </w:r>
      <w:r>
        <w:rPr>
          <w:rFonts w:ascii="Times New Roman" w:eastAsia="Times New Roman" w:cs="仿宋_GB2312" w:hAnsi="Times New Roman"/>
          <w:snapToGrid/>
          <w:sz w:val="24"/>
          <w:szCs w:val="22"/>
          <w:lang w:val="zh-CN" w:bidi="zh-CN"/>
        </w:rPr>
        <w:t>, from</w:t>
      </w:r>
    </w:p>
    <w:p>
      <w:pPr>
        <w:widowControl w:val="0"/>
        <w:tabs>
          <w:tab w:val="left" w:pos="1204"/>
          <w:tab w:val="left" w:pos="1610"/>
          <w:tab w:val="left" w:pos="3544"/>
          <w:tab w:val="left" w:pos="4324"/>
          <w:tab w:val="left" w:pos="5248"/>
          <w:tab w:val="left" w:pos="6110"/>
          <w:tab w:val="left" w:pos="8822"/>
        </w:tabs>
        <w:kinsoku/>
        <w:autoSpaceDE w:val="0"/>
        <w:autoSpaceDN w:val="0"/>
        <w:adjustRightInd/>
        <w:snapToGrid/>
        <w:spacing w:before="28" w:after="0" w:line="278" w:lineRule="auto"/>
        <w:ind w:left="364" w:right="379" w:firstLine="0"/>
        <w:jc w:val="both"/>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u w:val="single"/>
          <w:lang w:val="zh-CN" w:bidi="zh-CN"/>
        </w:rPr>
        <w:t xml:space="preserve"> </w:t>
        <w:tab/>
      </w:r>
      <w:r>
        <w:rPr>
          <w:rFonts w:ascii="Times New Roman" w:eastAsia="仿宋_GB2312" w:cs="仿宋_GB2312" w:hAnsi="Times New Roman"/>
          <w:snapToGrid/>
          <w:sz w:val="24"/>
          <w:szCs w:val="22"/>
          <w:lang w:val="zh-CN" w:bidi="zh-CN"/>
        </w:rPr>
        <w:t>(Country  of</w:t>
      </w:r>
      <w:r>
        <w:rPr>
          <w:rFonts w:ascii="Times New Roman" w:eastAsia="仿宋_GB2312" w:cs="仿宋_GB2312" w:hAnsi="Times New Roman"/>
          <w:snapToGrid/>
          <w:spacing w:val="24"/>
          <w:sz w:val="24"/>
          <w:szCs w:val="22"/>
          <w:lang w:val="zh-CN" w:bidi="zh-CN"/>
        </w:rPr>
        <w:t xml:space="preserve"> </w:t>
      </w:r>
      <w:r>
        <w:rPr>
          <w:rFonts w:ascii="Times New Roman" w:eastAsia="仿宋_GB2312" w:cs="仿宋_GB2312" w:hAnsi="Times New Roman"/>
          <w:snapToGrid/>
          <w:sz w:val="24"/>
          <w:szCs w:val="22"/>
          <w:lang w:val="zh-CN" w:bidi="zh-CN"/>
        </w:rPr>
        <w:t>citizenship),</w:t>
      </w:r>
      <w:r>
        <w:rPr>
          <w:rFonts w:ascii="Times New Roman" w:eastAsia="仿宋_GB2312" w:cs="仿宋_GB2312" w:hAnsi="Times New Roman"/>
          <w:snapToGrid/>
          <w:spacing w:val="41"/>
          <w:sz w:val="24"/>
          <w:szCs w:val="22"/>
          <w:lang w:val="zh-CN" w:bidi="zh-CN"/>
        </w:rPr>
        <w:t xml:space="preserve"> </w:t>
      </w:r>
      <w:r>
        <w:rPr>
          <w:rFonts w:ascii="Times New Roman" w:eastAsia="仿宋_GB2312" w:cs="仿宋_GB2312" w:hAnsi="Times New Roman"/>
          <w:snapToGrid/>
          <w:sz w:val="24"/>
          <w:szCs w:val="22"/>
          <w:lang w:val="zh-CN" w:bidi="zh-CN"/>
        </w:rPr>
        <w:t>leading</w:t>
      </w:r>
      <w:r>
        <w:rPr>
          <w:rFonts w:ascii="Times New Roman" w:eastAsia="仿宋_GB2312" w:cs="仿宋_GB2312" w:hAnsi="Times New Roman"/>
          <w:snapToGrid/>
          <w:sz w:val="24"/>
          <w:szCs w:val="22"/>
          <w:u w:val="single"/>
          <w:lang w:val="zh-CN" w:bidi="zh-CN"/>
        </w:rPr>
        <w:t xml:space="preserve"> </w:t>
        <w:tab/>
      </w:r>
      <w:r>
        <w:rPr>
          <w:rFonts w:ascii="Times New Roman" w:eastAsia="仿宋_GB2312" w:cs="仿宋_GB2312" w:hAnsi="Times New Roman"/>
          <w:snapToGrid/>
          <w:sz w:val="24"/>
          <w:szCs w:val="22"/>
          <w:lang w:val="zh-CN" w:bidi="zh-CN"/>
        </w:rPr>
        <w:t xml:space="preserve">people, is hereby permitted to engage in tasks,   </w:t>
      </w:r>
      <w:r>
        <w:rPr>
          <w:rFonts w:ascii="Times New Roman" w:eastAsia="仿宋_GB2312" w:cs="仿宋_GB2312" w:hAnsi="Times New Roman"/>
          <w:snapToGrid/>
          <w:spacing w:val="51"/>
          <w:sz w:val="24"/>
          <w:szCs w:val="22"/>
          <w:lang w:val="zh-CN" w:bidi="zh-CN"/>
        </w:rPr>
        <w:t xml:space="preserve"> </w:t>
      </w:r>
      <w:r>
        <w:rPr>
          <w:rFonts w:ascii="Times New Roman" w:eastAsia="仿宋_GB2312" w:cs="仿宋_GB2312" w:hAnsi="Times New Roman"/>
          <w:snapToGrid/>
          <w:sz w:val="24"/>
          <w:szCs w:val="22"/>
          <w:lang w:val="zh-CN" w:bidi="zh-CN"/>
        </w:rPr>
        <w:t>in</w:t>
      </w:r>
      <w:r>
        <w:rPr>
          <w:rFonts w:ascii="Times New Roman" w:eastAsia="仿宋_GB2312" w:cs="仿宋_GB2312" w:hAnsi="Times New Roman"/>
          <w:snapToGrid/>
          <w:sz w:val="24"/>
          <w:szCs w:val="22"/>
          <w:u w:val="single"/>
          <w:lang w:val="zh-CN" w:bidi="zh-CN"/>
        </w:rPr>
        <w:t xml:space="preserve"> </w:t>
        <w:tab/>
        <w:tab/>
      </w:r>
      <w:r>
        <w:rPr>
          <w:rFonts w:ascii="Times New Roman" w:eastAsia="仿宋_GB2312" w:cs="仿宋_GB2312" w:hAnsi="Times New Roman"/>
          <w:snapToGrid/>
          <w:sz w:val="24"/>
          <w:szCs w:val="22"/>
          <w:lang w:val="zh-CN" w:bidi="zh-CN"/>
        </w:rPr>
        <w:t xml:space="preserve">(Employer)   </w:t>
      </w:r>
      <w:r>
        <w:rPr>
          <w:rFonts w:ascii="Times New Roman" w:eastAsia="仿宋_GB2312" w:cs="仿宋_GB2312" w:hAnsi="Times New Roman"/>
          <w:snapToGrid/>
          <w:spacing w:val="-3"/>
          <w:sz w:val="24"/>
          <w:szCs w:val="22"/>
          <w:lang w:val="zh-CN" w:bidi="zh-CN"/>
        </w:rPr>
        <w:t xml:space="preserve">in   </w:t>
      </w:r>
      <w:r>
        <w:rPr>
          <w:rFonts w:ascii="Times New Roman" w:eastAsia="仿宋_GB2312" w:cs="仿宋_GB2312" w:hAnsi="Times New Roman"/>
          <w:snapToGrid/>
          <w:sz w:val="24"/>
          <w:szCs w:val="22"/>
          <w:lang w:val="zh-CN" w:bidi="zh-CN"/>
        </w:rPr>
        <w:t>the   People’s   Republic   of   China,    from</w:t>
      </w:r>
      <w:r>
        <w:rPr>
          <w:rFonts w:ascii="Times New Roman" w:eastAsia="仿宋_GB2312" w:cs="仿宋_GB2312" w:hAnsi="Times New Roman"/>
          <w:snapToGrid/>
          <w:sz w:val="24"/>
          <w:szCs w:val="22"/>
          <w:u w:val="single"/>
          <w:lang w:val="zh-CN" w:bidi="zh-CN"/>
        </w:rPr>
        <w:t xml:space="preserve"> </w:t>
        <w:tab/>
        <w:tab/>
      </w:r>
      <w:r>
        <w:rPr>
          <w:rFonts w:ascii="Times New Roman" w:eastAsia="仿宋_GB2312" w:cs="仿宋_GB2312" w:hAnsi="Times New Roman"/>
          <w:snapToGrid/>
          <w:sz w:val="24"/>
          <w:szCs w:val="22"/>
          <w:lang w:val="zh-CN" w:bidi="zh-CN"/>
        </w:rPr>
        <w:t>day_</w:t>
      </w:r>
      <w:r>
        <w:rPr>
          <w:rFonts w:ascii="Times New Roman" w:eastAsia="仿宋_GB2312" w:cs="仿宋_GB2312" w:hAnsi="Times New Roman"/>
          <w:snapToGrid/>
          <w:sz w:val="24"/>
          <w:szCs w:val="22"/>
          <w:u w:val="single"/>
          <w:lang w:val="zh-CN" w:bidi="zh-CN"/>
        </w:rPr>
        <w:t xml:space="preserve">          </w:t>
      </w:r>
      <w:r>
        <w:rPr>
          <w:rFonts w:ascii="Times New Roman" w:eastAsia="仿宋_GB2312" w:cs="仿宋_GB2312" w:hAnsi="Times New Roman"/>
          <w:snapToGrid/>
          <w:sz w:val="24"/>
          <w:szCs w:val="22"/>
          <w:lang w:val="zh-CN" w:bidi="zh-CN"/>
        </w:rPr>
        <w:t xml:space="preserve"> </w:t>
      </w:r>
      <w:r>
        <w:rPr>
          <w:rFonts w:ascii="Times New Roman" w:eastAsia="仿宋_GB2312" w:cs="仿宋_GB2312" w:hAnsi="Times New Roman"/>
          <w:snapToGrid/>
          <w:spacing w:val="33"/>
          <w:sz w:val="24"/>
          <w:szCs w:val="22"/>
          <w:lang w:val="zh-CN" w:bidi="zh-CN"/>
        </w:rPr>
        <w:t xml:space="preserve"> </w:t>
      </w:r>
      <w:r>
        <w:rPr>
          <w:rFonts w:ascii="Times New Roman" w:eastAsia="仿宋_GB2312" w:cs="仿宋_GB2312" w:hAnsi="Times New Roman"/>
          <w:snapToGrid/>
          <w:sz w:val="24"/>
          <w:szCs w:val="22"/>
          <w:lang w:val="zh-CN" w:bidi="zh-CN"/>
        </w:rPr>
        <w:t>month</w:t>
      </w:r>
      <w:r>
        <w:rPr>
          <w:rFonts w:ascii="Times New Roman" w:eastAsia="仿宋_GB2312" w:cs="仿宋_GB2312" w:hAnsi="Times New Roman"/>
          <w:snapToGrid/>
          <w:sz w:val="24"/>
          <w:szCs w:val="22"/>
          <w:u w:val="single"/>
          <w:lang w:val="zh-CN" w:bidi="zh-CN"/>
        </w:rPr>
        <w:t xml:space="preserve"> </w:t>
        <w:tab/>
      </w:r>
      <w:r>
        <w:rPr>
          <w:rFonts w:ascii="Times New Roman" w:eastAsia="仿宋_GB2312" w:cs="仿宋_GB2312" w:hAnsi="Times New Roman"/>
          <w:snapToGrid/>
          <w:sz w:val="24"/>
          <w:szCs w:val="22"/>
          <w:lang w:val="zh-CN" w:bidi="zh-CN"/>
        </w:rPr>
        <w:t xml:space="preserve">year </w:t>
      </w:r>
      <w:r>
        <w:rPr>
          <w:rFonts w:ascii="Times New Roman" w:eastAsia="仿宋_GB2312" w:cs="仿宋_GB2312" w:hAnsi="Times New Roman"/>
          <w:snapToGrid/>
          <w:spacing w:val="32"/>
          <w:sz w:val="24"/>
          <w:szCs w:val="22"/>
          <w:lang w:val="zh-CN" w:bidi="zh-CN"/>
        </w:rPr>
        <w:t xml:space="preserve"> </w:t>
      </w:r>
      <w:r>
        <w:rPr>
          <w:rFonts w:ascii="Times New Roman" w:eastAsia="仿宋_GB2312" w:cs="仿宋_GB2312" w:hAnsi="Times New Roman"/>
          <w:snapToGrid/>
          <w:sz w:val="24"/>
          <w:szCs w:val="22"/>
          <w:lang w:val="zh-CN" w:bidi="zh-CN"/>
        </w:rPr>
        <w:t>to</w:t>
      </w:r>
      <w:r>
        <w:rPr>
          <w:rFonts w:ascii="Times New Roman" w:eastAsia="仿宋_GB2312" w:cs="仿宋_GB2312" w:hAnsi="Times New Roman"/>
          <w:snapToGrid/>
          <w:sz w:val="24"/>
          <w:szCs w:val="22"/>
          <w:u w:val="single"/>
          <w:lang w:val="zh-CN" w:bidi="zh-CN"/>
        </w:rPr>
        <w:t xml:space="preserve"> </w:t>
        <w:tab/>
        <w:tab/>
      </w:r>
      <w:r>
        <w:rPr>
          <w:rFonts w:ascii="Times New Roman" w:eastAsia="仿宋_GB2312" w:cs="仿宋_GB2312" w:hAnsi="Times New Roman"/>
          <w:snapToGrid/>
          <w:sz w:val="24"/>
          <w:szCs w:val="22"/>
          <w:lang w:val="zh-CN" w:bidi="zh-CN"/>
        </w:rPr>
        <w:t>day_</w:t>
      </w:r>
      <w:r>
        <w:rPr>
          <w:rFonts w:ascii="Times New Roman" w:eastAsia="仿宋_GB2312" w:cs="仿宋_GB2312" w:hAnsi="Times New Roman"/>
          <w:snapToGrid/>
          <w:sz w:val="24"/>
          <w:szCs w:val="22"/>
          <w:u w:val="single"/>
          <w:lang w:val="zh-CN" w:bidi="zh-CN"/>
        </w:rPr>
        <w:t xml:space="preserve">          </w:t>
      </w:r>
      <w:r>
        <w:rPr>
          <w:rFonts w:ascii="Times New Roman" w:eastAsia="仿宋_GB2312" w:cs="仿宋_GB2312" w:hAnsi="Times New Roman"/>
          <w:snapToGrid/>
          <w:sz w:val="24"/>
          <w:szCs w:val="22"/>
          <w:lang w:val="zh-CN" w:bidi="zh-CN"/>
        </w:rPr>
        <w:t xml:space="preserve"> </w:t>
      </w:r>
      <w:r>
        <w:rPr>
          <w:rFonts w:ascii="Times New Roman" w:eastAsia="仿宋_GB2312" w:cs="仿宋_GB2312" w:hAnsi="Times New Roman"/>
          <w:snapToGrid/>
          <w:spacing w:val="34"/>
          <w:sz w:val="24"/>
          <w:szCs w:val="22"/>
          <w:lang w:val="zh-CN" w:bidi="zh-CN"/>
        </w:rPr>
        <w:t xml:space="preserve"> </w:t>
      </w:r>
      <w:r>
        <w:rPr>
          <w:rFonts w:ascii="Times New Roman" w:eastAsia="仿宋_GB2312" w:cs="仿宋_GB2312" w:hAnsi="Times New Roman"/>
          <w:snapToGrid/>
          <w:sz w:val="24"/>
          <w:szCs w:val="22"/>
          <w:lang w:val="zh-CN" w:bidi="zh-CN"/>
        </w:rPr>
        <w:t>month</w:t>
      </w:r>
      <w:r>
        <w:rPr>
          <w:rFonts w:ascii="Times New Roman" w:eastAsia="仿宋_GB2312" w:cs="仿宋_GB2312" w:hAnsi="Times New Roman"/>
          <w:snapToGrid/>
          <w:sz w:val="24"/>
          <w:szCs w:val="22"/>
          <w:u w:val="single"/>
          <w:lang w:val="zh-CN" w:bidi="zh-CN"/>
        </w:rPr>
        <w:t xml:space="preserve"> </w:t>
        <w:tab/>
      </w:r>
      <w:r>
        <w:rPr>
          <w:rFonts w:ascii="Times New Roman" w:eastAsia="仿宋_GB2312" w:cs="仿宋_GB2312" w:hAnsi="Times New Roman"/>
          <w:snapToGrid/>
          <w:sz w:val="24"/>
          <w:szCs w:val="22"/>
          <w:lang w:val="zh-CN" w:bidi="zh-CN"/>
        </w:rPr>
        <w:t>year. Permitted length of</w:t>
      </w:r>
      <w:r>
        <w:rPr>
          <w:rFonts w:ascii="Times New Roman" w:eastAsia="仿宋_GB2312" w:cs="仿宋_GB2312" w:hAnsi="Times New Roman"/>
          <w:snapToGrid/>
          <w:spacing w:val="-4"/>
          <w:sz w:val="24"/>
          <w:szCs w:val="22"/>
          <w:lang w:val="zh-CN" w:bidi="zh-CN"/>
        </w:rPr>
        <w:t xml:space="preserve"> </w:t>
      </w:r>
      <w:r>
        <w:rPr>
          <w:rFonts w:ascii="Times New Roman" w:eastAsia="仿宋_GB2312" w:cs="仿宋_GB2312" w:hAnsi="Times New Roman"/>
          <w:snapToGrid/>
          <w:sz w:val="24"/>
          <w:szCs w:val="22"/>
          <w:lang w:val="zh-CN" w:bidi="zh-CN"/>
        </w:rPr>
        <w:t>working</w:t>
      </w:r>
      <w:r>
        <w:rPr>
          <w:rFonts w:ascii="Times New Roman" w:eastAsia="仿宋_GB2312" w:cs="仿宋_GB2312" w:hAnsi="Times New Roman"/>
          <w:snapToGrid/>
          <w:spacing w:val="-1"/>
          <w:sz w:val="24"/>
          <w:szCs w:val="22"/>
          <w:lang w:val="zh-CN" w:bidi="zh-CN"/>
        </w:rPr>
        <w:t xml:space="preserve"> </w:t>
      </w:r>
      <w:r>
        <w:rPr>
          <w:rFonts w:ascii="Times New Roman" w:eastAsia="仿宋_GB2312" w:cs="仿宋_GB2312" w:hAnsi="Times New Roman"/>
          <w:snapToGrid/>
          <w:sz w:val="24"/>
          <w:szCs w:val="22"/>
          <w:lang w:val="zh-CN" w:bidi="zh-CN"/>
        </w:rPr>
        <w:t>time</w:t>
      </w:r>
      <w:r>
        <w:rPr>
          <w:rFonts w:ascii="Times New Roman" w:eastAsia="仿宋_GB2312" w:cs="仿宋_GB2312" w:hAnsi="Times New Roman"/>
          <w:snapToGrid/>
          <w:sz w:val="24"/>
          <w:szCs w:val="22"/>
          <w:u w:val="single"/>
          <w:lang w:val="zh-CN" w:bidi="zh-CN"/>
        </w:rPr>
        <w:t xml:space="preserve"> </w:t>
        <w:tab/>
      </w:r>
      <w:r>
        <w:rPr>
          <w:rFonts w:ascii="Times New Roman" w:eastAsia="仿宋_GB2312" w:cs="仿宋_GB2312" w:hAnsi="Times New Roman"/>
          <w:snapToGrid/>
          <w:sz w:val="24"/>
          <w:szCs w:val="22"/>
          <w:lang w:val="zh-CN" w:bidi="zh-CN"/>
        </w:rPr>
        <w:t>days.</w:t>
      </w:r>
    </w:p>
    <w:p>
      <w:pPr>
        <w:widowControl w:val="0"/>
        <w:kinsoku/>
        <w:autoSpaceDE w:val="0"/>
        <w:autoSpaceDN w:val="0"/>
        <w:adjustRightInd/>
        <w:snapToGrid/>
        <w:spacing w:before="0" w:after="0" w:line="275" w:lineRule="exact"/>
        <w:ind w:left="364" w:right="0" w:firstLine="0"/>
        <w:jc w:val="both"/>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lang w:val="zh-CN" w:bidi="zh-CN"/>
        </w:rPr>
        <w:t>Approval document No.</w:t>
      </w: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tabs>
          <w:tab w:val="left" w:pos="5457"/>
          <w:tab w:val="left" w:pos="6405"/>
          <w:tab w:val="left" w:pos="7497"/>
        </w:tabs>
        <w:kinsoku/>
        <w:autoSpaceDE w:val="0"/>
        <w:autoSpaceDN w:val="0"/>
        <w:adjustRightInd/>
        <w:snapToGrid/>
        <w:spacing w:before="224" w:after="0" w:line="240" w:lineRule="auto"/>
        <w:ind w:left="3364" w:right="0" w:firstLine="0"/>
        <w:jc w:val="left"/>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lang w:val="zh-CN" w:bidi="zh-CN"/>
        </w:rPr>
        <w:t>Date of</w:t>
      </w:r>
      <w:r>
        <w:rPr>
          <w:rFonts w:ascii="Times New Roman" w:eastAsia="仿宋_GB2312" w:cs="仿宋_GB2312" w:hAnsi="Times New Roman"/>
          <w:snapToGrid/>
          <w:spacing w:val="-1"/>
          <w:sz w:val="24"/>
          <w:szCs w:val="22"/>
          <w:lang w:val="zh-CN" w:bidi="zh-CN"/>
        </w:rPr>
        <w:t xml:space="preserve"> </w:t>
      </w:r>
      <w:r>
        <w:rPr>
          <w:rFonts w:ascii="Times New Roman" w:eastAsia="仿宋_GB2312" w:cs="仿宋_GB2312" w:hAnsi="Times New Roman"/>
          <w:snapToGrid/>
          <w:sz w:val="24"/>
          <w:szCs w:val="22"/>
          <w:lang w:val="zh-CN" w:bidi="zh-CN"/>
        </w:rPr>
        <w:t>issue</w:t>
        <w:tab/>
        <w:t>day</w:t>
        <w:tab/>
        <w:t>month</w:t>
        <w:tab/>
        <w:t>year</w:t>
      </w:r>
    </w:p>
    <w:p>
      <w:pPr>
        <w:widowControl w:val="0"/>
        <w:kinsoku/>
        <w:autoSpaceDE w:val="0"/>
        <w:autoSpaceDN w:val="0"/>
        <w:adjustRightInd/>
        <w:snapToGrid/>
        <w:spacing w:before="43" w:after="0" w:line="240" w:lineRule="auto"/>
        <w:ind w:left="364" w:right="0" w:firstLine="0"/>
        <w:jc w:val="left"/>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lang w:val="zh-CN" w:bidi="zh-CN"/>
        </w:rPr>
        <w:t>Working place:</w:t>
      </w:r>
    </w:p>
    <w:p>
      <w:pPr>
        <w:widowControl w:val="0"/>
        <w:numPr>
          <w:ilvl w:val="0"/>
          <w:numId w:val="67"/>
        </w:numPr>
        <w:tabs>
          <w:tab w:val="left" w:pos="605"/>
          <w:tab w:val="left" w:pos="2767"/>
          <w:tab w:val="left" w:pos="5200"/>
        </w:tabs>
        <w:kinsoku w:val="0"/>
        <w:autoSpaceDE w:val="0"/>
        <w:autoSpaceDN w:val="0"/>
        <w:spacing w:before="46" w:after="0" w:line="278" w:lineRule="auto"/>
        <w:ind w:left="364" w:right="1723" w:firstLine="0"/>
        <w:jc w:val="left"/>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Work in</w:t>
      </w:r>
      <w:r>
        <w:rPr>
          <w:rFonts w:ascii="Times New Roman" w:eastAsia="仿宋_GB2312" w:cs="仿宋_GB2312" w:hAnsi="Times New Roman"/>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City(Prefecture),</w:t>
      </w:r>
      <w:r>
        <w:rPr>
          <w:rFonts w:ascii="Times New Roman" w:eastAsia="仿宋_GB2312" w:cs="仿宋_GB2312" w:hAnsi="Times New Roman"/>
          <w:spacing w:val="-7"/>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 xml:space="preserve">Province(Autonomous </w:t>
      </w:r>
      <w:r>
        <w:rPr>
          <w:rFonts w:ascii="Times New Roman" w:eastAsia="仿宋_GB2312" w:cs="仿宋_GB2312" w:hAnsi="Times New Roman"/>
          <w:sz w:val="24"/>
          <w:szCs w:val="22"/>
          <w:lang w:val="zh-CN" w:eastAsia="zh-CN" w:bidi="zh-CN"/>
        </w:rPr>
        <w:t>Region, Municipality Directly under the Central Government)</w:t>
      </w:r>
    </w:p>
    <w:p>
      <w:pPr>
        <w:widowControl w:val="0"/>
        <w:numPr>
          <w:ilvl w:val="0"/>
          <w:numId w:val="67"/>
        </w:numPr>
        <w:tabs>
          <w:tab w:val="left" w:pos="605"/>
          <w:tab w:val="left" w:pos="2767"/>
          <w:tab w:val="left" w:pos="5200"/>
        </w:tabs>
        <w:kinsoku w:val="0"/>
        <w:autoSpaceDE w:val="0"/>
        <w:autoSpaceDN w:val="0"/>
        <w:spacing w:before="0" w:after="0" w:line="281" w:lineRule="auto"/>
        <w:ind w:left="364" w:right="1723" w:firstLine="0"/>
        <w:jc w:val="left"/>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Work in</w:t>
      </w:r>
      <w:r>
        <w:rPr>
          <w:rFonts w:ascii="Times New Roman" w:eastAsia="仿宋_GB2312" w:cs="仿宋_GB2312" w:hAnsi="Times New Roman"/>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City(Prefecture),</w:t>
      </w:r>
      <w:r>
        <w:rPr>
          <w:rFonts w:ascii="Times New Roman" w:eastAsia="仿宋_GB2312" w:cs="仿宋_GB2312" w:hAnsi="Times New Roman"/>
          <w:spacing w:val="-7"/>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 xml:space="preserve">Province(Autonomous </w:t>
      </w:r>
      <w:r>
        <w:rPr>
          <w:rFonts w:ascii="Times New Roman" w:eastAsia="仿宋_GB2312" w:cs="仿宋_GB2312" w:hAnsi="Times New Roman"/>
          <w:sz w:val="24"/>
          <w:szCs w:val="22"/>
          <w:lang w:val="zh-CN" w:eastAsia="zh-CN" w:bidi="zh-CN"/>
        </w:rPr>
        <w:t>Region, Municipality Directly under the Central Government)</w:t>
      </w:r>
    </w:p>
    <w:p>
      <w:pPr>
        <w:widowControl w:val="0"/>
        <w:numPr>
          <w:ilvl w:val="0"/>
          <w:numId w:val="67"/>
        </w:numPr>
        <w:tabs>
          <w:tab w:val="left" w:pos="605"/>
          <w:tab w:val="left" w:pos="2767"/>
          <w:tab w:val="left" w:pos="5200"/>
        </w:tabs>
        <w:kinsoku w:val="0"/>
        <w:autoSpaceDE w:val="0"/>
        <w:autoSpaceDN w:val="0"/>
        <w:spacing w:before="0" w:after="0" w:line="278" w:lineRule="auto"/>
        <w:ind w:left="364" w:right="1723" w:firstLine="0"/>
        <w:jc w:val="left"/>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Work in</w:t>
      </w:r>
      <w:r>
        <w:rPr>
          <w:rFonts w:ascii="Times New Roman" w:eastAsia="仿宋_GB2312" w:cs="仿宋_GB2312" w:hAnsi="Times New Roman"/>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City(Prefecture),</w:t>
      </w:r>
      <w:r>
        <w:rPr>
          <w:rFonts w:ascii="Times New Roman" w:eastAsia="仿宋_GB2312" w:cs="仿宋_GB2312" w:hAnsi="Times New Roman"/>
          <w:spacing w:val="-7"/>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 xml:space="preserve">Province(Autonomous </w:t>
      </w:r>
      <w:r>
        <w:rPr>
          <w:rFonts w:ascii="Times New Roman" w:eastAsia="仿宋_GB2312" w:cs="仿宋_GB2312" w:hAnsi="Times New Roman"/>
          <w:sz w:val="24"/>
          <w:szCs w:val="22"/>
          <w:lang w:val="zh-CN" w:eastAsia="zh-CN" w:bidi="zh-CN"/>
        </w:rPr>
        <w:t>Region, Municipality Directly under the Central Government)</w:t>
      </w:r>
    </w:p>
    <w:p>
      <w:pPr>
        <w:widowControl w:val="0"/>
        <w:numPr>
          <w:ilvl w:val="0"/>
          <w:numId w:val="67"/>
        </w:numPr>
        <w:tabs>
          <w:tab w:val="left" w:pos="605"/>
          <w:tab w:val="left" w:pos="2767"/>
          <w:tab w:val="left" w:pos="5200"/>
        </w:tabs>
        <w:kinsoku w:val="0"/>
        <w:autoSpaceDE w:val="0"/>
        <w:autoSpaceDN w:val="0"/>
        <w:spacing w:before="0" w:after="0" w:line="278" w:lineRule="auto"/>
        <w:ind w:left="364" w:right="1723" w:firstLine="0"/>
        <w:jc w:val="left"/>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Work in</w:t>
      </w:r>
      <w:r>
        <w:rPr>
          <w:rFonts w:ascii="Times New Roman" w:eastAsia="仿宋_GB2312" w:cs="仿宋_GB2312" w:hAnsi="Times New Roman"/>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City(Prefecture),</w:t>
      </w:r>
      <w:r>
        <w:rPr>
          <w:rFonts w:ascii="Times New Roman" w:eastAsia="仿宋_GB2312" w:cs="仿宋_GB2312" w:hAnsi="Times New Roman"/>
          <w:spacing w:val="-7"/>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 xml:space="preserve">Province(Autonomous </w:t>
      </w:r>
      <w:r>
        <w:rPr>
          <w:rFonts w:ascii="Times New Roman" w:eastAsia="仿宋_GB2312" w:cs="仿宋_GB2312" w:hAnsi="Times New Roman"/>
          <w:sz w:val="24"/>
          <w:szCs w:val="22"/>
          <w:lang w:val="zh-CN" w:eastAsia="zh-CN" w:bidi="zh-CN"/>
        </w:rPr>
        <w:t>Region, Municipality Directly under the Central Government)</w:t>
      </w:r>
    </w:p>
    <w:p>
      <w:pPr>
        <w:widowControl w:val="0"/>
        <w:numPr>
          <w:ilvl w:val="0"/>
          <w:numId w:val="67"/>
        </w:numPr>
        <w:tabs>
          <w:tab w:val="left" w:pos="605"/>
          <w:tab w:val="left" w:pos="2767"/>
          <w:tab w:val="left" w:pos="5200"/>
        </w:tabs>
        <w:kinsoku w:val="0"/>
        <w:autoSpaceDE w:val="0"/>
        <w:autoSpaceDN w:val="0"/>
        <w:spacing w:before="0" w:after="0" w:line="281" w:lineRule="auto"/>
        <w:ind w:left="364" w:right="1723" w:firstLine="0"/>
        <w:jc w:val="left"/>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Work in</w:t>
      </w:r>
      <w:r>
        <w:rPr>
          <w:rFonts w:ascii="Times New Roman" w:eastAsia="仿宋_GB2312" w:cs="仿宋_GB2312" w:hAnsi="Times New Roman"/>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City(Prefecture),</w:t>
      </w:r>
      <w:r>
        <w:rPr>
          <w:rFonts w:ascii="Times New Roman" w:eastAsia="仿宋_GB2312" w:cs="仿宋_GB2312" w:hAnsi="Times New Roman"/>
          <w:spacing w:val="-7"/>
          <w:sz w:val="24"/>
          <w:szCs w:val="22"/>
          <w:u w:val="single"/>
          <w:lang w:val="zh-CN" w:eastAsia="zh-CN" w:bidi="zh-CN"/>
        </w:rPr>
        <w:t xml:space="preserve"> </w:t>
        <w:tab/>
      </w:r>
      <w:r>
        <w:rPr>
          <w:rFonts w:ascii="Times New Roman" w:eastAsia="仿宋_GB2312" w:cs="仿宋_GB2312" w:hAnsi="Times New Roman"/>
          <w:spacing w:val="-7"/>
          <w:sz w:val="24"/>
          <w:szCs w:val="22"/>
          <w:lang w:val="zh-CN" w:eastAsia="zh-CN" w:bidi="zh-CN"/>
        </w:rPr>
        <w:t xml:space="preserve">Province(Autonomous </w:t>
      </w:r>
      <w:r>
        <w:rPr>
          <w:rFonts w:ascii="Times New Roman" w:eastAsia="仿宋_GB2312" w:cs="仿宋_GB2312" w:hAnsi="Times New Roman"/>
          <w:sz w:val="24"/>
          <w:szCs w:val="22"/>
          <w:lang w:val="zh-CN" w:eastAsia="zh-CN" w:bidi="zh-CN"/>
        </w:rPr>
        <w:t>Region, Municipality Directly under the Central Government)</w:t>
      </w:r>
    </w:p>
    <w:p>
      <w:pPr>
        <w:widowControl w:val="0"/>
        <w:kinsoku/>
        <w:autoSpaceDE w:val="0"/>
        <w:autoSpaceDN w:val="0"/>
        <w:adjustRightInd/>
        <w:snapToGrid/>
        <w:spacing w:before="38" w:after="0" w:line="240" w:lineRule="auto"/>
        <w:ind w:left="364" w:right="0" w:firstLine="0"/>
        <w:jc w:val="left"/>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color w:val="2B2B2B"/>
          <w:sz w:val="27"/>
          <w:szCs w:val="22"/>
          <w:lang w:val="zh-CN" w:bidi="zh-CN"/>
        </w:rPr>
        <w:t>Appendix :</w:t>
      </w:r>
      <w:r>
        <w:rPr>
          <w:rFonts w:ascii="Times New Roman" w:eastAsia="仿宋_GB2312" w:cs="仿宋_GB2312" w:hAnsi="Times New Roman"/>
          <w:snapToGrid/>
          <w:sz w:val="24"/>
          <w:szCs w:val="22"/>
          <w:lang w:val="zh-CN" w:bidi="zh-CN"/>
        </w:rPr>
        <w:t>Staff list of the group</w:t>
      </w:r>
    </w:p>
    <w:p>
      <w:pPr>
        <w:widowControl w:val="0"/>
        <w:kinsoku w:val="0"/>
        <w:autoSpaceDE w:val="0"/>
        <w:autoSpaceDN w:val="0"/>
        <w:spacing w:before="2" w:after="0" w:line="240" w:lineRule="auto"/>
        <w:ind w:left="0" w:right="0"/>
        <w:jc w:val="left"/>
        <w:rPr>
          <w:rFonts w:ascii="Times New Roman" w:eastAsia="仿宋_GB2312" w:cs="仿宋_GB2312" w:hAnsi="Times New Roman"/>
          <w:sz w:val="35"/>
          <w:szCs w:val="32"/>
          <w:lang w:val="zh-CN" w:eastAsia="zh-CN" w:bidi="zh-CN"/>
        </w:rPr>
      </w:pPr>
    </w:p>
    <w:p>
      <w:pPr>
        <w:widowControl w:val="0"/>
        <w:kinsoku/>
        <w:autoSpaceDE w:val="0"/>
        <w:autoSpaceDN w:val="0"/>
        <w:adjustRightInd/>
        <w:snapToGrid/>
        <w:spacing w:before="0" w:after="0" w:line="306" w:lineRule="exact"/>
        <w:ind w:left="131" w:right="721" w:firstLine="0"/>
        <w:jc w:val="center"/>
        <w:textAlignment w:val="auto"/>
        <w:rPr>
          <w:rFonts w:ascii="Times New Roman" w:eastAsia="仿宋_GB2312" w:cs="仿宋_GB2312" w:hAnsi="Times New Roman"/>
          <w:b/>
          <w:snapToGrid/>
          <w:sz w:val="28"/>
          <w:szCs w:val="22"/>
          <w:lang w:val="zh-CN" w:bidi="zh-CN"/>
        </w:rPr>
      </w:pPr>
      <w:r>
        <w:rPr>
          <w:rFonts w:ascii="Times New Roman" w:eastAsia="仿宋_GB2312" w:cs="仿宋_GB2312" w:hAnsi="Times New Roman"/>
          <w:b/>
          <w:snapToGrid/>
          <w:sz w:val="28"/>
          <w:szCs w:val="22"/>
          <w:lang w:val="zh-CN" w:bidi="zh-CN"/>
        </w:rPr>
        <w:t>IMPORTANT NOTICES</w:t>
      </w:r>
    </w:p>
    <w:p>
      <w:pPr>
        <w:widowControl w:val="0"/>
        <w:kinsoku/>
        <w:autoSpaceDE w:val="0"/>
        <w:autoSpaceDN w:val="0"/>
        <w:adjustRightInd/>
        <w:snapToGrid/>
        <w:spacing w:before="13" w:after="0" w:line="209" w:lineRule="auto"/>
        <w:ind w:left="364" w:right="932" w:firstLine="0"/>
        <w:jc w:val="both"/>
        <w:textAlignment w:val="auto"/>
        <w:rPr>
          <w:rFonts w:ascii="Times New Roman" w:eastAsia="仿宋_GB2312" w:cs="仿宋_GB2312" w:hAnsi="Times New Roman"/>
          <w:snapToGrid/>
          <w:sz w:val="24"/>
          <w:szCs w:val="22"/>
          <w:lang w:val="zh-CN" w:bidi="zh-CN"/>
        </w:rPr>
      </w:pPr>
      <w:r>
        <w:rPr>
          <w:rFonts w:ascii="Times New Roman" w:eastAsia="仿宋_GB2312" w:cs="仿宋_GB2312" w:hAnsi="Times New Roman"/>
          <w:snapToGrid/>
          <w:sz w:val="24"/>
          <w:szCs w:val="22"/>
          <w:lang w:val="zh-CN" w:bidi="zh-CN"/>
        </w:rPr>
        <w:t>Foreigners working in China should follow relevant work permit regulations. Those who have received this notification letter of work permit for foreigners working in the People’s Republic of China should go through the following</w:t>
      </w:r>
      <w:r>
        <w:rPr>
          <w:rFonts w:ascii="Times New Roman" w:eastAsia="仿宋_GB2312" w:cs="仿宋_GB2312" w:hAnsi="Times New Roman"/>
          <w:snapToGrid/>
          <w:spacing w:val="-4"/>
          <w:sz w:val="24"/>
          <w:szCs w:val="22"/>
          <w:lang w:val="zh-CN" w:bidi="zh-CN"/>
        </w:rPr>
        <w:t xml:space="preserve"> </w:t>
      </w:r>
      <w:r>
        <w:rPr>
          <w:rFonts w:ascii="Times New Roman" w:eastAsia="仿宋_GB2312" w:cs="仿宋_GB2312" w:hAnsi="Times New Roman"/>
          <w:snapToGrid/>
          <w:sz w:val="24"/>
          <w:szCs w:val="22"/>
          <w:lang w:val="zh-CN" w:bidi="zh-CN"/>
        </w:rPr>
        <w:t>procedures:</w:t>
      </w:r>
    </w:p>
    <w:p>
      <w:pPr>
        <w:widowControl w:val="0"/>
        <w:numPr>
          <w:ilvl w:val="0"/>
          <w:numId w:val="68"/>
        </w:numPr>
        <w:tabs>
          <w:tab w:val="left" w:pos="675"/>
        </w:tabs>
        <w:kinsoku w:val="0"/>
        <w:autoSpaceDE w:val="0"/>
        <w:autoSpaceDN w:val="0"/>
        <w:spacing w:before="0" w:after="0" w:line="209" w:lineRule="auto"/>
        <w:ind w:left="364" w:right="937" w:firstLine="0"/>
        <w:jc w:val="both"/>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Present the notification letter and other relevant documents to the embassy or consulate office of the People’s Republic of China when applying for a work</w:t>
      </w:r>
      <w:r>
        <w:rPr>
          <w:rFonts w:ascii="Times New Roman" w:eastAsia="仿宋_GB2312" w:cs="仿宋_GB2312" w:hAnsi="Times New Roman"/>
          <w:spacing w:val="-8"/>
          <w:sz w:val="24"/>
          <w:szCs w:val="22"/>
          <w:lang w:val="zh-CN" w:eastAsia="zh-CN" w:bidi="zh-CN"/>
        </w:rPr>
        <w:t xml:space="preserve"> </w:t>
      </w:r>
      <w:r>
        <w:rPr>
          <w:rFonts w:ascii="Times New Roman" w:eastAsia="仿宋_GB2312" w:cs="仿宋_GB2312" w:hAnsi="Times New Roman"/>
          <w:sz w:val="24"/>
          <w:szCs w:val="22"/>
          <w:lang w:val="zh-CN" w:eastAsia="zh-CN" w:bidi="zh-CN"/>
        </w:rPr>
        <w:t>visa.</w:t>
      </w:r>
    </w:p>
    <w:p>
      <w:pPr>
        <w:widowControl w:val="0"/>
        <w:numPr>
          <w:ilvl w:val="0"/>
          <w:numId w:val="68"/>
        </w:numPr>
        <w:tabs>
          <w:tab w:val="left" w:pos="624"/>
        </w:tabs>
        <w:kinsoku w:val="0"/>
        <w:autoSpaceDE w:val="0"/>
        <w:autoSpaceDN w:val="0"/>
        <w:spacing w:before="0" w:after="0" w:line="209" w:lineRule="auto"/>
        <w:ind w:left="364" w:right="934" w:firstLine="0"/>
        <w:jc w:val="both"/>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The notification and valid visa are documents needed for your working in specified working scope after your entry into the People’s Republic of China. The duration of stay is in accordance to the visa received. Residence permit is exempted for stay less than 30</w:t>
      </w:r>
      <w:r>
        <w:rPr>
          <w:rFonts w:ascii="Times New Roman" w:eastAsia="仿宋_GB2312" w:cs="仿宋_GB2312" w:hAnsi="Times New Roman"/>
          <w:spacing w:val="1"/>
          <w:sz w:val="24"/>
          <w:szCs w:val="22"/>
          <w:lang w:val="zh-CN" w:eastAsia="zh-CN" w:bidi="zh-CN"/>
        </w:rPr>
        <w:t xml:space="preserve"> </w:t>
      </w:r>
      <w:r>
        <w:rPr>
          <w:rFonts w:ascii="Times New Roman" w:eastAsia="仿宋_GB2312" w:cs="仿宋_GB2312" w:hAnsi="Times New Roman"/>
          <w:sz w:val="24"/>
          <w:szCs w:val="22"/>
          <w:lang w:val="zh-CN" w:eastAsia="zh-CN" w:bidi="zh-CN"/>
        </w:rPr>
        <w:t>days.</w:t>
      </w:r>
    </w:p>
    <w:p>
      <w:pPr>
        <w:widowControl w:val="0"/>
        <w:numPr>
          <w:ilvl w:val="0"/>
          <w:numId w:val="68"/>
        </w:numPr>
        <w:tabs>
          <w:tab w:val="left" w:pos="610"/>
        </w:tabs>
        <w:kinsoku w:val="0"/>
        <w:autoSpaceDE w:val="0"/>
        <w:autoSpaceDN w:val="0"/>
        <w:spacing w:before="0" w:after="0" w:line="209" w:lineRule="auto"/>
        <w:ind w:left="364" w:right="933" w:firstLine="0"/>
        <w:jc w:val="both"/>
        <w:rPr>
          <w:rFonts w:ascii="Times New Roman" w:eastAsia="仿宋_GB2312" w:cs="仿宋_GB2312" w:hAnsi="Times New Roman"/>
          <w:sz w:val="24"/>
          <w:szCs w:val="22"/>
          <w:lang w:val="zh-CN" w:eastAsia="zh-CN" w:bidi="zh-CN"/>
        </w:rPr>
      </w:pPr>
      <w:r>
        <w:rPr>
          <w:rFonts w:ascii="Times New Roman" w:eastAsia="仿宋_GB2312" w:cs="仿宋_GB2312" w:hAnsi="Times New Roman"/>
          <w:sz w:val="24"/>
          <w:szCs w:val="22"/>
          <w:lang w:val="zh-CN" w:eastAsia="zh-CN" w:bidi="zh-CN"/>
        </w:rPr>
        <w:t>This notification is effective from the date of issuance of 30 days, and is not a visa or visa</w:t>
      </w:r>
      <w:r>
        <w:rPr>
          <w:rFonts w:ascii="Times New Roman" w:eastAsia="仿宋_GB2312" w:cs="仿宋_GB2312" w:hAnsi="Times New Roman"/>
          <w:spacing w:val="-2"/>
          <w:sz w:val="24"/>
          <w:szCs w:val="22"/>
          <w:lang w:val="zh-CN" w:eastAsia="zh-CN" w:bidi="zh-CN"/>
        </w:rPr>
        <w:t xml:space="preserve"> </w:t>
      </w:r>
      <w:r>
        <w:rPr>
          <w:rFonts w:ascii="Times New Roman" w:eastAsia="仿宋_GB2312" w:cs="仿宋_GB2312" w:hAnsi="Times New Roman"/>
          <w:sz w:val="24"/>
          <w:szCs w:val="22"/>
          <w:lang w:val="zh-CN" w:eastAsia="zh-CN" w:bidi="zh-CN"/>
        </w:rPr>
        <w:t>instead.</w:t>
      </w:r>
    </w:p>
    <w:p>
      <w:pPr>
        <w:spacing w:after="0" w:line="209" w:lineRule="auto"/>
        <w:jc w:val="both"/>
        <w:rPr>
          <w:rFonts w:ascii="Times New Roman" w:hAnsi="Times New Roman"/>
          <w:sz w:val="24"/>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89" w:after="0" w:line="240" w:lineRule="auto"/>
        <w:ind w:left="264" w:right="721" w:firstLine="0"/>
        <w:jc w:val="center"/>
        <w:textAlignment w:val="auto"/>
        <w:rPr>
          <w:rFonts w:ascii="Times New Roman" w:eastAsia="仿宋_GB2312" w:cs="仿宋_GB2312" w:hAnsi="Times New Roman"/>
          <w:b/>
          <w:snapToGrid/>
          <w:sz w:val="28"/>
          <w:szCs w:val="22"/>
          <w:lang w:val="zh-CN" w:bidi="zh-CN"/>
        </w:rPr>
      </w:pPr>
      <w:r>
        <w:rPr>
          <w:rFonts w:ascii="Times New Roman" w:eastAsia="仿宋_GB2312" w:cs="仿宋_GB2312" w:hAnsi="Times New Roman"/>
          <w:b/>
          <w:snapToGrid/>
          <w:sz w:val="28"/>
          <w:szCs w:val="22"/>
          <w:lang w:val="zh-CN" w:bidi="zh-CN"/>
        </w:rPr>
        <w:t>STAFF LIST OF THE GROUP</w:t>
      </w: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5" w:after="0" w:line="240" w:lineRule="auto"/>
        <w:ind w:left="0" w:right="0"/>
        <w:jc w:val="left"/>
        <w:rPr>
          <w:rFonts w:ascii="Times New Roman" w:eastAsia="仿宋_GB2312" w:cs="仿宋_GB2312" w:hAnsi="Times New Roman"/>
          <w:b/>
          <w:sz w:val="15"/>
          <w:szCs w:val="32"/>
          <w:lang w:val="zh-CN" w:eastAsia="zh-CN" w:bidi="zh-CN"/>
        </w:rPr>
      </w:pPr>
    </w:p>
    <w:tbl>
      <w:tblPr>
        <w:jc w:val="left"/>
        <w:tblInd w:w="371" w:type="dxa"/>
        <w:tblW w:w="8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709"/>
        <w:gridCol w:w="3119"/>
        <w:gridCol w:w="2551"/>
        <w:gridCol w:w="1985"/>
      </w:tblGrid>
      <w:tr>
        <w:trPr>
          <w:trHeight w:val="84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Times New Roman" w:eastAsia="Times New Roman" w:cs="Times New Roman" w:hAnsi="Times New Roman"/>
                <w:b/>
                <w:sz w:val="24"/>
                <w:szCs w:val="22"/>
                <w:lang w:val="zh-CN" w:eastAsia="zh-CN" w:bidi="zh-CN"/>
              </w:rPr>
            </w:pPr>
          </w:p>
          <w:p>
            <w:pPr>
              <w:widowControl w:val="0"/>
              <w:kinsoku w:val="0"/>
              <w:autoSpaceDE w:val="0"/>
              <w:autoSpaceDN w:val="0"/>
              <w:spacing w:before="1" w:after="0" w:line="240" w:lineRule="auto"/>
              <w:ind w:left="1112" w:right="1101"/>
              <w:jc w:val="center"/>
              <w:rPr>
                <w:rFonts w:ascii="Times New Roman" w:eastAsia="Times New Roman" w:cs="Times New Roman" w:hAnsi="Times New Roman"/>
                <w:b/>
                <w:sz w:val="28"/>
                <w:szCs w:val="22"/>
                <w:lang w:val="zh-CN" w:eastAsia="zh-CN" w:bidi="zh-CN"/>
              </w:rPr>
            </w:pPr>
            <w:r>
              <w:rPr>
                <w:rFonts w:ascii="Times New Roman" w:eastAsia="Times New Roman" w:cs="Times New Roman" w:hAnsi="Times New Roman"/>
                <w:b/>
                <w:sz w:val="28"/>
                <w:szCs w:val="22"/>
                <w:lang w:val="zh-CN" w:eastAsia="zh-CN" w:bidi="zh-CN"/>
              </w:rPr>
              <w:t>NAME</w:t>
            </w: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Times New Roman" w:eastAsia="Times New Roman" w:cs="Times New Roman" w:hAnsi="Times New Roman"/>
                <w:b/>
                <w:sz w:val="24"/>
                <w:szCs w:val="22"/>
                <w:lang w:val="zh-CN" w:eastAsia="zh-CN" w:bidi="zh-CN"/>
              </w:rPr>
            </w:pPr>
          </w:p>
          <w:p>
            <w:pPr>
              <w:widowControl w:val="0"/>
              <w:kinsoku w:val="0"/>
              <w:autoSpaceDE w:val="0"/>
              <w:autoSpaceDN w:val="0"/>
              <w:spacing w:before="1" w:after="0" w:line="240" w:lineRule="auto"/>
              <w:ind w:left="274" w:right="0"/>
              <w:jc w:val="left"/>
              <w:rPr>
                <w:rFonts w:ascii="Times New Roman" w:eastAsia="Times New Roman" w:cs="Times New Roman" w:hAnsi="Times New Roman"/>
                <w:b/>
                <w:sz w:val="28"/>
                <w:szCs w:val="22"/>
                <w:lang w:val="zh-CN" w:eastAsia="zh-CN" w:bidi="zh-CN"/>
              </w:rPr>
            </w:pPr>
            <w:r>
              <w:rPr>
                <w:rFonts w:ascii="Times New Roman" w:eastAsia="Times New Roman" w:cs="Times New Roman" w:hAnsi="Times New Roman"/>
                <w:b/>
                <w:sz w:val="28"/>
                <w:szCs w:val="22"/>
                <w:lang w:val="zh-CN" w:eastAsia="zh-CN" w:bidi="zh-CN"/>
              </w:rPr>
              <w:t>NATIONALITY</w:t>
            </w: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420" w:lineRule="exact"/>
              <w:ind w:left="370" w:right="230" w:hanging="108"/>
              <w:jc w:val="left"/>
              <w:rPr>
                <w:rFonts w:ascii="Times New Roman" w:eastAsia="Times New Roman" w:cs="Times New Roman" w:hAnsi="Times New Roman"/>
                <w:b/>
                <w:sz w:val="28"/>
                <w:szCs w:val="22"/>
                <w:lang w:val="zh-CN" w:eastAsia="zh-CN" w:bidi="zh-CN"/>
              </w:rPr>
            </w:pPr>
            <w:r>
              <w:rPr>
                <w:rFonts w:ascii="Times New Roman" w:eastAsia="Times New Roman" w:cs="Times New Roman" w:hAnsi="Times New Roman"/>
                <w:b/>
                <w:sz w:val="28"/>
                <w:szCs w:val="22"/>
                <w:lang w:val="zh-CN" w:eastAsia="zh-CN" w:bidi="zh-CN"/>
              </w:rPr>
              <w:t>PASSPORT NUMBER</w:t>
            </w: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2</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3</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4</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5</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7"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6</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7</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8</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9" w:right="0"/>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9</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10</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11</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7"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12</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13</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14</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15</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16</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6"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17</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7"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18</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19</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r>
        <w:trPr>
          <w:trHeight w:val="520"/>
        </w:trPr>
        <w:tc>
          <w:tcPr>
            <w:tcW w:w="7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5" w:after="0" w:line="240" w:lineRule="auto"/>
              <w:ind w:left="110" w:right="103"/>
              <w:jc w:val="center"/>
              <w:rPr>
                <w:rFonts w:ascii="Times New Roman" w:eastAsia="Times New Roman" w:cs="Times New Roman" w:hAnsi="Times New Roman"/>
                <w:sz w:val="30"/>
                <w:szCs w:val="22"/>
                <w:lang w:val="zh-CN" w:eastAsia="zh-CN" w:bidi="zh-CN"/>
              </w:rPr>
            </w:pPr>
            <w:r>
              <w:rPr>
                <w:rFonts w:ascii="Times New Roman" w:eastAsia="Times New Roman" w:cs="Times New Roman" w:hAnsi="Times New Roman"/>
                <w:sz w:val="30"/>
                <w:szCs w:val="22"/>
                <w:lang w:val="zh-CN" w:eastAsia="zh-CN" w:bidi="zh-CN"/>
              </w:rPr>
              <w:t>20</w:t>
            </w:r>
          </w:p>
        </w:tc>
        <w:tc>
          <w:tcPr>
            <w:tcW w:w="311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25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c>
          <w:tcPr>
            <w:tcW w:w="198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8"/>
                <w:szCs w:val="22"/>
                <w:lang w:val="zh-CN" w:eastAsia="zh-CN" w:bidi="zh-CN"/>
              </w:rPr>
            </w:pPr>
          </w:p>
        </w:tc>
      </w:tr>
    </w:tbl>
    <w:p>
      <w:pPr>
        <w:spacing w:after="0"/>
        <w:rPr>
          <w:sz w:val="28"/>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 6</w:t>
      </w:r>
    </w:p>
    <w:p>
      <w:pPr>
        <w:widowControl w:val="0"/>
        <w:kinsoku w:val="0"/>
        <w:autoSpaceDE w:val="0"/>
        <w:autoSpaceDN w:val="0"/>
        <w:spacing w:before="12" w:after="0" w:line="240" w:lineRule="auto"/>
        <w:ind w:left="0" w:right="0"/>
        <w:jc w:val="left"/>
        <w:rPr>
          <w:rFonts w:ascii="黑体" w:eastAsia="仿宋_GB2312" w:cs="仿宋_GB2312" w:hAnsi="黑体"/>
          <w:sz w:val="13"/>
          <w:szCs w:val="32"/>
          <w:lang w:val="zh-CN" w:eastAsia="zh-CN" w:bidi="zh-CN"/>
        </w:rPr>
      </w:pPr>
      <w:r>
        <w:rPr>
          <w:rFonts w:ascii="仿宋_GB2312" w:eastAsia="仿宋_GB2312" w:cs="仿宋_GB2312"/>
          <w:sz w:val="32"/>
          <w:szCs w:val="32"/>
          <w:lang w:val="zh-CN" w:eastAsia="zh-CN" w:bidi="zh-CN"/>
        </w:rPr>
        <w:drawing>
          <wp:anchor distT="0" distB="0" distL="0" distR="0" simplePos="0" relativeHeight="691" behindDoc="0" locked="0" layoutInCell="1" hidden="0" allowOverlap="1">
            <wp:simplePos x="0" y="0"/>
            <wp:positionH relativeFrom="page">
              <wp:posOffset>918844</wp:posOffset>
            </wp:positionH>
            <wp:positionV relativeFrom="paragraph">
              <wp:posOffset>138430</wp:posOffset>
            </wp:positionV>
            <wp:extent cx="5670550" cy="7662545"/>
            <wp:effectExtent l="0" t="0" r="0" b="0"/>
            <wp:wrapTopAndBottom/>
            <wp:docPr id="615" name="image5.jpeg"/>
            <wp:cNvGraphicFramePr>
              <a:graphicFrameLocks noChangeAspect="1"/>
            </wp:cNvGraphicFramePr>
            <a:graphic>
              <a:graphicData uri="http://schemas.openxmlformats.org/drawingml/2006/picture">
                <pic:pic>
                  <pic:nvPicPr>
                    <pic:cNvPr id="617" name="image5.jpeg 617"/>
                    <pic:cNvPicPr/>
                  </pic:nvPicPr>
                  <pic:blipFill>
                    <a:blip r:embed="rId186"/>
                    <a:stretch>
                      <a:fillRect/>
                    </a:stretch>
                  </pic:blipFill>
                  <pic:spPr>
                    <a:xfrm rot="0">
                      <a:off x="0" y="0"/>
                      <a:ext cx="5670550" cy="7662545"/>
                    </a:xfrm>
                    <a:prstGeom prst="rect"/>
                    <a:noFill/>
                    <a:ln w="9525" cmpd="sng" cap="flat">
                      <a:noFill/>
                      <a:prstDash val="solid"/>
                      <a:miter/>
                    </a:ln>
                  </pic:spPr>
                </pic:pic>
              </a:graphicData>
            </a:graphic>
          </wp:anchor>
        </w:drawing>
      </w:r>
    </w:p>
    <w:p>
      <w:pPr>
        <w:spacing w:after="0"/>
        <w:rPr>
          <w:rFonts w:ascii="黑体" w:hAnsi="黑体"/>
          <w:sz w:val="13"/>
        </w:rPr>
        <w:sectPr>
          <w:pgSz w:w="11910" w:h="16840"/>
          <w:pgMar w:top="1600" w:right="1040" w:bottom="1500" w:left="1080" w:header="0" w:footer="1304" w:gutter="0"/>
          <w:docGrid w:linePitch="312" w:charSpace="0"/>
        </w:sectPr>
      </w:pPr>
    </w:p>
    <w:p>
      <w:pPr>
        <w:rPr>
          <w:rFonts w:ascii="黑体" w:eastAsia="黑体" w:cs="仿宋_GB2312" w:hint="eastAsia"/>
          <w:snapToGrid/>
          <w:spacing w:val="-24"/>
          <w:sz w:val="28"/>
          <w:szCs w:val="22"/>
          <w:lang w:val="zh-CN" w:bidi="zh-CN"/>
        </w:rPr>
      </w:pPr>
      <w:r>
        <w:rPr>
          <w:rFonts w:ascii="黑体" w:eastAsia="黑体" w:cs="仿宋_GB2312" w:hint="eastAsia"/>
          <w:snapToGrid/>
          <w:spacing w:val="-24"/>
          <w:sz w:val="28"/>
          <w:szCs w:val="22"/>
          <w:lang w:val="zh-CN" w:bidi="zh-CN"/>
        </w:rPr>
        <w:br w:type="page"/>
      </w: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pacing w:val="-24"/>
          <w:sz w:val="28"/>
          <w:szCs w:val="22"/>
          <w:lang w:val="zh-CN" w:bidi="zh-CN"/>
        </w:rPr>
        <w:t xml:space="preserve">附录 </w:t>
      </w:r>
      <w:r>
        <w:rPr>
          <w:rFonts w:ascii="黑体" w:eastAsia="黑体" w:cs="仿宋_GB2312" w:hint="eastAsia"/>
          <w:snapToGrid/>
          <w:sz w:val="28"/>
          <w:szCs w:val="22"/>
          <w:lang w:val="zh-CN" w:bidi="zh-CN"/>
        </w:rPr>
        <w:t>7</w:t>
      </w:r>
    </w:p>
    <w:p>
      <w:pPr>
        <w:pStyle w:val="15"/>
        <w:rPr>
          <w:rFonts w:hint="eastAsia"/>
          <w:lang w:val="zh-CN"/>
        </w:rPr>
      </w:pPr>
    </w:p>
    <w:p>
      <w:pPr>
        <w:pStyle w:val="1"/>
        <w:widowControl w:val="0"/>
        <w:kinsoku/>
        <w:autoSpaceDE w:val="0"/>
        <w:autoSpaceDN w:val="0"/>
        <w:adjustRightInd/>
        <w:snapToGrid/>
        <w:spacing w:before="1" w:after="0" w:line="269" w:lineRule="auto"/>
        <w:ind w:left="364" w:right="2923" w:firstLine="218"/>
        <w:jc w:val="left"/>
        <w:textAlignment w:val="auto"/>
        <w:outlineLvl w:val="1"/>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br w:type="column"/>
      </w:r>
    </w:p>
    <w:p>
      <w:pPr>
        <w:pStyle w:val="1"/>
        <w:widowControl w:val="0"/>
        <w:kinsoku/>
        <w:autoSpaceDE w:val="0"/>
        <w:autoSpaceDN w:val="0"/>
        <w:adjustRightInd/>
        <w:snapToGrid/>
        <w:spacing w:before="1" w:after="0" w:line="269" w:lineRule="auto"/>
        <w:ind w:left="364" w:right="2923" w:firstLine="218"/>
        <w:jc w:val="left"/>
        <w:textAlignment w:val="auto"/>
        <w:outlineLvl w:val="1"/>
        <w:rPr>
          <w:rFonts w:ascii="宋体" w:eastAsia="宋体" w:cs="宋体"/>
          <w:b/>
          <w:bCs/>
          <w:snapToGrid/>
          <w:sz w:val="44"/>
          <w:szCs w:val="44"/>
        </w:rPr>
      </w:pPr>
      <w:r>
        <w:rPr>
          <w:rFonts w:ascii="宋体" w:eastAsia="宋体" w:cs="宋体"/>
          <w:b/>
          <w:bCs/>
          <w:snapToGrid/>
          <w:sz w:val="44"/>
          <w:szCs w:val="44"/>
        </w:rPr>
        <w:t>（行政机关名称） 准予行政许可决定书</w:t>
      </w:r>
    </w:p>
    <w:p>
      <w:pPr>
        <w:widowControl w:val="0"/>
        <w:kinsoku w:val="0"/>
        <w:autoSpaceDE w:val="0"/>
        <w:autoSpaceDN w:val="0"/>
        <w:spacing w:before="1" w:after="0" w:line="269" w:lineRule="auto"/>
        <w:ind w:right="2923"/>
        <w:jc w:val="left"/>
        <w:outlineLvl w:val="1"/>
        <w:rPr>
          <w:rFonts w:ascii="宋体" w:eastAsia="宋体" w:cs="宋体"/>
          <w:b/>
          <w:bCs/>
          <w:snapToGrid/>
          <w:sz w:val="44"/>
          <w:szCs w:val="44"/>
          <w:lang w:val="zh-CN" w:eastAsia="zh-CN" w:bidi="zh-CN"/>
        </w:rPr>
      </w:pPr>
    </w:p>
    <w:p>
      <w:pPr>
        <w:widowControl w:val="0"/>
        <w:kinsoku/>
        <w:autoSpaceDE w:val="0"/>
        <w:autoSpaceDN w:val="0"/>
        <w:adjustRightInd/>
        <w:snapToGrid/>
        <w:spacing w:before="102" w:after="0" w:line="240" w:lineRule="auto"/>
        <w:ind w:left="0" w:right="739" w:firstLine="0"/>
        <w:jc w:val="right"/>
        <w:textAlignment w:val="auto"/>
        <w:rPr>
          <w:rFonts w:ascii="仿宋_GB2312" w:eastAsia="仿宋_GB2312" w:cs="仿宋_GB2312"/>
          <w:snapToGrid/>
          <w:sz w:val="28"/>
          <w:szCs w:val="22"/>
          <w:lang w:val="zh-CN" w:bidi="zh-CN"/>
        </w:rPr>
      </w:pPr>
      <w:r>
        <w:rPr>
          <w:rFonts w:ascii="仿宋_GB2312" w:eastAsia="仿宋_GB2312" w:cs="仿宋_GB2312"/>
          <w:snapToGrid/>
          <w:w w:val="100"/>
          <w:sz w:val="28"/>
          <w:szCs w:val="22"/>
          <w:lang w:val="zh-CN" w:bidi="zh-CN"/>
        </w:rPr>
        <w:t>号</w:t>
      </w:r>
    </w:p>
    <w:p>
      <w:pPr>
        <w:spacing w:after="0"/>
        <w:jc w:val="right"/>
        <w:rPr>
          <w:sz w:val="28"/>
        </w:rPr>
        <w:sectPr>
          <w:type w:val="continuous"/>
          <w:pgSz w:w="11910" w:h="16840"/>
          <w:pgMar w:top="1580" w:right="1040" w:bottom="1500" w:left="1080" w:header="720" w:footer="720" w:gutter="0"/>
          <w:cols w:num="2" w:space="1348" w:equalWidth="0">
            <w:col w:w="1177" w:space="1348"/>
            <w:col w:w="7265"/>
          </w:cols>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8" w:after="0" w:line="240" w:lineRule="auto"/>
        <w:ind w:left="0" w:right="0"/>
        <w:jc w:val="left"/>
        <w:rPr>
          <w:rFonts w:ascii="仿宋_GB2312" w:eastAsia="仿宋_GB2312" w:cs="仿宋_GB2312"/>
          <w:sz w:val="25"/>
          <w:szCs w:val="32"/>
          <w:lang w:val="zh-CN" w:eastAsia="zh-CN" w:bidi="zh-CN"/>
        </w:rPr>
      </w:pPr>
    </w:p>
    <w:p>
      <w:pPr>
        <w:widowControl w:val="0"/>
        <w:kinsoku/>
        <w:autoSpaceDE w:val="0"/>
        <w:autoSpaceDN w:val="0"/>
        <w:adjustRightInd/>
        <w:snapToGrid/>
        <w:spacing w:before="62" w:after="0" w:line="334" w:lineRule="auto"/>
        <w:ind w:left="364" w:right="8018"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pacing w:val="-2"/>
          <w:sz w:val="28"/>
          <w:szCs w:val="22"/>
          <w:lang w:val="zh-CN" w:bidi="zh-CN"/>
        </w:rPr>
        <w:t xml:space="preserve">申请人： 护照号： </w:t>
      </w:r>
      <w:r>
        <w:rPr>
          <w:rFonts w:ascii="仿宋_GB2312" w:eastAsia="仿宋_GB2312" w:cs="仿宋_GB2312"/>
          <w:snapToGrid/>
          <w:spacing w:val="-5"/>
          <w:sz w:val="28"/>
          <w:szCs w:val="22"/>
          <w:lang w:val="zh-CN" w:bidi="zh-CN"/>
        </w:rPr>
        <w:t>用人单位：</w:t>
      </w:r>
    </w:p>
    <w:p>
      <w:pPr>
        <w:widowControl w:val="0"/>
        <w:kinsoku/>
        <w:autoSpaceDE w:val="0"/>
        <w:autoSpaceDN w:val="0"/>
        <w:adjustRightInd/>
        <w:snapToGrid/>
        <w:spacing w:before="4" w:after="0" w:line="334" w:lineRule="auto"/>
        <w:ind w:left="364" w:right="7459"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pacing w:val="-3"/>
          <w:sz w:val="28"/>
          <w:szCs w:val="22"/>
          <w:lang w:val="zh-CN" w:bidi="zh-CN"/>
        </w:rPr>
        <w:t xml:space="preserve">法定代表人： </w:t>
      </w:r>
      <w:r>
        <w:rPr>
          <w:rFonts w:ascii="仿宋_GB2312" w:eastAsia="仿宋_GB2312" w:cs="仿宋_GB2312"/>
          <w:snapToGrid/>
          <w:spacing w:val="-5"/>
          <w:sz w:val="28"/>
          <w:szCs w:val="22"/>
          <w:lang w:val="zh-CN" w:bidi="zh-CN"/>
        </w:rPr>
        <w:t>用人单位地址：</w:t>
      </w:r>
    </w:p>
    <w:p>
      <w:pPr>
        <w:widowControl w:val="0"/>
        <w:kinsoku/>
        <w:autoSpaceDE w:val="0"/>
        <w:autoSpaceDN w:val="0"/>
        <w:adjustRightInd/>
        <w:snapToGrid/>
        <w:spacing w:before="1" w:after="0" w:line="334" w:lineRule="auto"/>
        <w:ind w:left="364" w:right="403" w:firstLine="561"/>
        <w:jc w:val="both"/>
        <w:textAlignment w:val="auto"/>
        <w:rPr>
          <w:rFonts w:ascii="仿宋_GB2312" w:eastAsia="仿宋_GB2312" w:cs="仿宋_GB2312"/>
          <w:snapToGrid/>
          <w:sz w:val="28"/>
          <w:szCs w:val="22"/>
          <w:lang w:val="zh-CN" w:bidi="zh-CN"/>
        </w:rPr>
      </w:pPr>
      <w:r>
        <w:rPr>
          <w:rFonts w:ascii="仿宋_GB2312" w:eastAsia="仿宋_GB2312" w:cs="仿宋_GB2312"/>
          <w:snapToGrid/>
          <w:spacing w:val="-5"/>
          <w:sz w:val="28"/>
          <w:szCs w:val="22"/>
          <w:lang w:val="zh-CN" w:bidi="zh-CN"/>
        </w:rPr>
        <w:t>本机关于   年    月   日受理你</w:t>
      </w:r>
      <w:r>
        <w:rPr>
          <w:rFonts w:ascii="仿宋_GB2312" w:eastAsia="仿宋_GB2312" w:cs="仿宋_GB2312"/>
          <w:snapToGrid/>
          <w:spacing w:val="-3"/>
          <w:sz w:val="28"/>
          <w:szCs w:val="22"/>
          <w:lang w:val="zh-CN" w:bidi="zh-CN"/>
        </w:rPr>
        <w:t>（</w:t>
      </w:r>
      <w:r>
        <w:rPr>
          <w:rFonts w:ascii="仿宋_GB2312" w:eastAsia="仿宋_GB2312" w:cs="仿宋_GB2312"/>
          <w:snapToGrid/>
          <w:spacing w:val="-2"/>
          <w:sz w:val="28"/>
          <w:szCs w:val="22"/>
          <w:lang w:val="zh-CN" w:bidi="zh-CN"/>
        </w:rPr>
        <w:t>单位</w:t>
      </w:r>
      <w:r>
        <w:rPr>
          <w:rFonts w:ascii="仿宋_GB2312" w:eastAsia="仿宋_GB2312" w:cs="仿宋_GB2312"/>
          <w:snapToGrid/>
          <w:spacing w:val="-44"/>
          <w:sz w:val="28"/>
          <w:szCs w:val="22"/>
          <w:lang w:val="zh-CN" w:bidi="zh-CN"/>
        </w:rPr>
        <w:t>）</w:t>
      </w:r>
      <w:r>
        <w:rPr>
          <w:rFonts w:ascii="仿宋_GB2312" w:eastAsia="仿宋_GB2312" w:cs="仿宋_GB2312"/>
          <w:snapToGrid/>
          <w:spacing w:val="-3"/>
          <w:sz w:val="28"/>
          <w:szCs w:val="22"/>
          <w:lang w:val="zh-CN" w:bidi="zh-CN"/>
        </w:rPr>
        <w:t>提出的外国人来华工作许可申请，经审查，符合法定条件和标准。根据《中华人民共和国行政许可</w:t>
      </w:r>
      <w:r>
        <w:rPr>
          <w:rFonts w:ascii="仿宋_GB2312" w:eastAsia="仿宋_GB2312" w:cs="仿宋_GB2312"/>
          <w:snapToGrid/>
          <w:spacing w:val="-18"/>
          <w:sz w:val="28"/>
          <w:szCs w:val="22"/>
          <w:lang w:val="zh-CN" w:bidi="zh-CN"/>
        </w:rPr>
        <w:t>法》第三十八条第一款的规定，本机关决定准予行政许可，有效期自 年 月</w:t>
      </w:r>
      <w:r>
        <w:rPr>
          <w:rFonts w:ascii="仿宋_GB2312" w:eastAsia="仿宋_GB2312" w:cs="仿宋_GB2312"/>
          <w:snapToGrid/>
          <w:spacing w:val="-7"/>
          <w:sz w:val="28"/>
          <w:szCs w:val="22"/>
          <w:lang w:val="zh-CN" w:bidi="zh-CN"/>
        </w:rPr>
        <w:t>日至 年 月 日。</w:t>
      </w: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6" w:after="0" w:line="240" w:lineRule="auto"/>
        <w:ind w:left="0" w:right="0"/>
        <w:jc w:val="left"/>
        <w:rPr>
          <w:rFonts w:ascii="仿宋_GB2312" w:eastAsia="仿宋_GB2312" w:cs="仿宋_GB2312"/>
          <w:sz w:val="22"/>
          <w:szCs w:val="32"/>
          <w:lang w:val="zh-CN" w:eastAsia="zh-CN" w:bidi="zh-CN"/>
        </w:rPr>
      </w:pPr>
    </w:p>
    <w:p>
      <w:pPr>
        <w:widowControl w:val="0"/>
        <w:tabs>
          <w:tab w:val="left" w:pos="6386"/>
          <w:tab w:val="left" w:pos="7226"/>
        </w:tabs>
        <w:kinsoku/>
        <w:autoSpaceDE w:val="0"/>
        <w:autoSpaceDN w:val="0"/>
        <w:adjustRightInd/>
        <w:snapToGrid/>
        <w:spacing w:before="0" w:after="0" w:line="336" w:lineRule="auto"/>
        <w:ind w:left="5546" w:right="2277" w:hanging="281"/>
        <w:jc w:val="left"/>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(行</w:t>
      </w:r>
      <w:r>
        <w:rPr>
          <w:rFonts w:ascii="仿宋_GB2312" w:eastAsia="仿宋_GB2312" w:cs="仿宋_GB2312"/>
          <w:snapToGrid/>
          <w:spacing w:val="-3"/>
          <w:sz w:val="28"/>
          <w:szCs w:val="22"/>
          <w:lang w:val="zh-CN" w:bidi="zh-CN"/>
        </w:rPr>
        <w:t>政</w:t>
      </w:r>
      <w:r>
        <w:rPr>
          <w:rFonts w:ascii="仿宋_GB2312" w:eastAsia="仿宋_GB2312" w:cs="仿宋_GB2312"/>
          <w:snapToGrid/>
          <w:sz w:val="28"/>
          <w:szCs w:val="22"/>
          <w:lang w:val="zh-CN" w:bidi="zh-CN"/>
        </w:rPr>
        <w:t>机关</w:t>
      </w:r>
      <w:r>
        <w:rPr>
          <w:rFonts w:ascii="仿宋_GB2312" w:eastAsia="仿宋_GB2312" w:cs="仿宋_GB2312"/>
          <w:snapToGrid/>
          <w:spacing w:val="-3"/>
          <w:sz w:val="28"/>
          <w:szCs w:val="22"/>
          <w:lang w:val="zh-CN" w:bidi="zh-CN"/>
        </w:rPr>
        <w:t>印</w:t>
      </w:r>
      <w:r>
        <w:rPr>
          <w:rFonts w:ascii="仿宋_GB2312" w:eastAsia="仿宋_GB2312" w:cs="仿宋_GB2312"/>
          <w:snapToGrid/>
          <w:sz w:val="28"/>
          <w:szCs w:val="22"/>
          <w:lang w:val="zh-CN" w:bidi="zh-CN"/>
        </w:rPr>
        <w:t>章) 年</w:t>
        <w:tab/>
        <w:t>月</w:t>
        <w:tab/>
      </w:r>
      <w:r>
        <w:rPr>
          <w:rFonts w:ascii="仿宋_GB2312" w:eastAsia="仿宋_GB2312" w:cs="仿宋_GB2312"/>
          <w:snapToGrid/>
          <w:spacing w:val="-17"/>
          <w:sz w:val="28"/>
          <w:szCs w:val="22"/>
          <w:lang w:val="zh-CN" w:bidi="zh-CN"/>
        </w:rPr>
        <w:t>日</w:t>
      </w:r>
    </w:p>
    <w:p>
      <w:pPr>
        <w:widowControl w:val="0"/>
        <w:kinsoku w:val="0"/>
        <w:autoSpaceDE w:val="0"/>
        <w:autoSpaceDN w:val="0"/>
        <w:spacing w:before="8" w:after="0" w:line="240" w:lineRule="auto"/>
        <w:ind w:left="0" w:right="0"/>
        <w:jc w:val="left"/>
        <w:rPr>
          <w:rFonts w:ascii="仿宋_GB2312" w:eastAsia="仿宋_GB2312" w:cs="仿宋_GB2312"/>
          <w:sz w:val="38"/>
          <w:szCs w:val="32"/>
          <w:lang w:val="zh-CN" w:eastAsia="zh-CN" w:bidi="zh-CN"/>
        </w:rPr>
      </w:pPr>
    </w:p>
    <w:p>
      <w:pPr>
        <w:widowControl w:val="0"/>
        <w:tabs>
          <w:tab w:val="left" w:pos="3026"/>
          <w:tab w:val="left" w:pos="3866"/>
          <w:tab w:val="left" w:pos="4564"/>
        </w:tabs>
        <w:kinsoku/>
        <w:autoSpaceDE w:val="0"/>
        <w:autoSpaceDN w:val="0"/>
        <w:adjustRightInd/>
        <w:snapToGrid/>
        <w:spacing w:before="1" w:after="0" w:line="240" w:lineRule="auto"/>
        <w:ind w:left="926" w:right="0"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本</w:t>
      </w:r>
      <w:r>
        <w:rPr>
          <w:rFonts w:ascii="仿宋_GB2312" w:eastAsia="仿宋_GB2312" w:cs="仿宋_GB2312"/>
          <w:snapToGrid/>
          <w:spacing w:val="-3"/>
          <w:sz w:val="28"/>
          <w:szCs w:val="22"/>
          <w:lang w:val="zh-CN" w:bidi="zh-CN"/>
        </w:rPr>
        <w:t>通</w:t>
      </w:r>
      <w:r>
        <w:rPr>
          <w:rFonts w:ascii="仿宋_GB2312" w:eastAsia="仿宋_GB2312" w:cs="仿宋_GB2312"/>
          <w:snapToGrid/>
          <w:sz w:val="28"/>
          <w:szCs w:val="22"/>
          <w:lang w:val="zh-CN" w:bidi="zh-CN"/>
        </w:rPr>
        <w:t>知书</w:t>
      </w:r>
      <w:r>
        <w:rPr>
          <w:rFonts w:ascii="仿宋_GB2312" w:eastAsia="仿宋_GB2312" w:cs="仿宋_GB2312"/>
          <w:snapToGrid/>
          <w:spacing w:val="-3"/>
          <w:sz w:val="28"/>
          <w:szCs w:val="22"/>
          <w:lang w:val="zh-CN" w:bidi="zh-CN"/>
        </w:rPr>
        <w:t>已</w:t>
      </w:r>
      <w:r>
        <w:rPr>
          <w:rFonts w:ascii="仿宋_GB2312" w:eastAsia="仿宋_GB2312" w:cs="仿宋_GB2312"/>
          <w:snapToGrid/>
          <w:sz w:val="28"/>
          <w:szCs w:val="22"/>
          <w:lang w:val="zh-CN" w:bidi="zh-CN"/>
        </w:rPr>
        <w:t>于</w:t>
        <w:tab/>
        <w:t>年</w:t>
        <w:tab/>
        <w:t>月</w:t>
        <w:tab/>
        <w:t>日</w:t>
      </w:r>
      <w:r>
        <w:rPr>
          <w:rFonts w:ascii="仿宋_GB2312" w:eastAsia="仿宋_GB2312" w:cs="仿宋_GB2312"/>
          <w:snapToGrid/>
          <w:spacing w:val="-3"/>
          <w:sz w:val="28"/>
          <w:szCs w:val="22"/>
          <w:lang w:val="zh-CN" w:bidi="zh-CN"/>
        </w:rPr>
        <w:t>收</w:t>
      </w:r>
      <w:r>
        <w:rPr>
          <w:rFonts w:ascii="仿宋_GB2312" w:eastAsia="仿宋_GB2312" w:cs="仿宋_GB2312"/>
          <w:snapToGrid/>
          <w:sz w:val="28"/>
          <w:szCs w:val="22"/>
          <w:lang w:val="zh-CN" w:bidi="zh-CN"/>
        </w:rPr>
        <w:t>到。</w:t>
      </w:r>
    </w:p>
    <w:p>
      <w:pPr>
        <w:widowControl w:val="0"/>
        <w:kinsoku/>
        <w:autoSpaceDE w:val="0"/>
        <w:autoSpaceDN w:val="0"/>
        <w:adjustRightInd/>
        <w:snapToGrid/>
        <w:spacing w:before="142" w:after="0" w:line="240" w:lineRule="auto"/>
        <w:ind w:left="4845" w:right="0"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接收人签字：</w:t>
      </w: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3" w:after="0" w:line="240" w:lineRule="auto"/>
        <w:ind w:left="0" w:right="0"/>
        <w:jc w:val="left"/>
        <w:rPr>
          <w:rFonts w:ascii="仿宋_GB2312" w:eastAsia="仿宋_GB2312" w:cs="仿宋_GB2312"/>
          <w:sz w:val="23"/>
          <w:szCs w:val="32"/>
          <w:lang w:val="zh-CN" w:eastAsia="zh-CN" w:bidi="zh-CN"/>
        </w:rPr>
      </w:pPr>
    </w:p>
    <w:p>
      <w:pPr>
        <w:widowControl w:val="0"/>
        <w:kinsoku/>
        <w:autoSpaceDE w:val="0"/>
        <w:autoSpaceDN w:val="0"/>
        <w:adjustRightInd/>
        <w:snapToGrid/>
        <w:spacing w:before="0" w:after="0" w:line="240" w:lineRule="auto"/>
        <w:ind w:left="364" w:right="0"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（本凭证一式两份，一份送达申请人，一份存卷备查。）</w:t>
      </w:r>
    </w:p>
    <w:p>
      <w:pPr>
        <w:spacing w:after="0"/>
        <w:jc w:val="left"/>
        <w:rPr>
          <w:sz w:val="28"/>
        </w:rPr>
        <w:sectPr>
          <w:type w:val="continuous"/>
          <w:pgSz w:w="11910" w:h="16840"/>
          <w:pgMar w:top="1580" w:right="1040" w:bottom="1500" w:left="1080" w:header="720" w:footer="720"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7" w:after="0" w:line="240" w:lineRule="auto"/>
        <w:ind w:left="0" w:right="0"/>
        <w:jc w:val="left"/>
        <w:rPr>
          <w:rFonts w:ascii="仿宋_GB2312" w:eastAsia="仿宋_GB2312" w:cs="仿宋_GB2312"/>
          <w:sz w:val="18"/>
          <w:szCs w:val="32"/>
          <w:lang w:val="zh-CN" w:eastAsia="zh-CN" w:bidi="zh-CN"/>
        </w:rPr>
      </w:pPr>
    </w:p>
    <w:p>
      <w:pPr>
        <w:spacing w:after="0"/>
        <w:rPr>
          <w:sz w:val="18"/>
        </w:rPr>
        <w:sectPr>
          <w:pgSz w:w="11910" w:h="16840"/>
          <w:pgMar w:top="1600" w:right="1040" w:bottom="1500" w:left="1080" w:header="0" w:footer="1304"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3" w:after="0" w:line="240" w:lineRule="auto"/>
        <w:ind w:left="0" w:right="0"/>
        <w:jc w:val="left"/>
        <w:rPr>
          <w:rFonts w:ascii="仿宋_GB2312" w:eastAsia="仿宋_GB2312" w:cs="仿宋_GB2312"/>
          <w:sz w:val="38"/>
          <w:szCs w:val="32"/>
          <w:lang w:val="zh-CN" w:eastAsia="zh-CN" w:bidi="zh-CN"/>
        </w:rPr>
      </w:pPr>
    </w:p>
    <w:p>
      <w:pPr>
        <w:widowControl w:val="0"/>
        <w:kinsoku/>
        <w:autoSpaceDE w:val="0"/>
        <w:autoSpaceDN w:val="0"/>
        <w:adjustRightInd/>
        <w:snapToGrid/>
        <w:spacing w:before="0" w:after="0" w:line="348" w:lineRule="auto"/>
        <w:ind w:left="364" w:right="597"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pacing w:val="-2"/>
          <w:sz w:val="28"/>
          <w:szCs w:val="22"/>
          <w:lang w:val="zh-CN" w:bidi="zh-CN"/>
        </w:rPr>
        <w:t xml:space="preserve">申请人： 护照号： </w:t>
      </w:r>
      <w:r>
        <w:rPr>
          <w:rFonts w:ascii="仿宋_GB2312" w:eastAsia="仿宋_GB2312" w:cs="仿宋_GB2312"/>
          <w:snapToGrid/>
          <w:spacing w:val="-5"/>
          <w:sz w:val="28"/>
          <w:szCs w:val="22"/>
          <w:lang w:val="zh-CN" w:bidi="zh-CN"/>
        </w:rPr>
        <w:t>用人单位：</w:t>
      </w:r>
    </w:p>
    <w:p>
      <w:pPr>
        <w:widowControl w:val="0"/>
        <w:kinsoku/>
        <w:autoSpaceDE w:val="0"/>
        <w:autoSpaceDN w:val="0"/>
        <w:adjustRightInd/>
        <w:snapToGrid/>
        <w:spacing w:before="0" w:after="0" w:line="348" w:lineRule="auto"/>
        <w:ind w:left="364" w:right="38" w:firstLine="0"/>
        <w:jc w:val="left"/>
        <w:textAlignment w:val="auto"/>
        <w:rPr>
          <w:rFonts w:ascii="仿宋_GB2312" w:eastAsia="仿宋_GB2312" w:cs="仿宋_GB2312"/>
          <w:snapToGrid/>
          <w:sz w:val="28"/>
          <w:szCs w:val="22"/>
          <w:lang w:val="zh-CN" w:bidi="zh-CN"/>
        </w:rPr>
      </w:pPr>
      <w:r>
        <w:rPr>
          <w:rFonts w:ascii="仿宋_GB2312" w:eastAsia="仿宋_GB2312" w:cs="仿宋_GB2312"/>
          <w:snapToGrid/>
          <w:spacing w:val="-3"/>
          <w:sz w:val="28"/>
          <w:szCs w:val="22"/>
          <w:lang w:val="zh-CN" w:bidi="zh-CN"/>
        </w:rPr>
        <w:t xml:space="preserve">法定代表人： </w:t>
      </w:r>
      <w:r>
        <w:rPr>
          <w:rFonts w:ascii="仿宋_GB2312" w:eastAsia="仿宋_GB2312" w:cs="仿宋_GB2312"/>
          <w:snapToGrid/>
          <w:spacing w:val="-5"/>
          <w:sz w:val="28"/>
          <w:szCs w:val="22"/>
          <w:lang w:val="zh-CN" w:bidi="zh-CN"/>
        </w:rPr>
        <w:t>用人单位地址：</w:t>
      </w:r>
    </w:p>
    <w:p>
      <w:pPr>
        <w:widowControl w:val="0"/>
        <w:kinsoku w:val="0"/>
        <w:autoSpaceDE w:val="0"/>
        <w:autoSpaceDN w:val="0"/>
        <w:spacing w:before="37" w:after="0" w:line="269" w:lineRule="auto"/>
        <w:ind w:left="364" w:right="2923" w:firstLine="218"/>
        <w:jc w:val="left"/>
        <w:outlineLvl w:val="1"/>
        <w:rPr>
          <w:rFonts w:ascii="宋体" w:eastAsia="宋体" w:cs="宋体"/>
          <w:b/>
          <w:bCs/>
          <w:sz w:val="44"/>
          <w:szCs w:val="44"/>
          <w:lang w:val="zh-CN" w:eastAsia="zh-CN" w:bidi="zh-CN"/>
        </w:rPr>
      </w:pPr>
      <w:r>
        <w:rPr>
          <w:rFonts w:ascii="宋体" w:eastAsia="宋体" w:cs="宋体"/>
          <w:b w:val="0"/>
          <w:bCs/>
          <w:sz w:val="44"/>
          <w:szCs w:val="44"/>
          <w:lang w:val="zh-CN" w:eastAsia="zh-CN" w:bidi="zh-CN"/>
        </w:rPr>
        <w:br w:type="column"/>
      </w:r>
      <w:r>
        <w:rPr>
          <w:rFonts w:ascii="宋体" w:eastAsia="宋体" w:cs="宋体"/>
          <w:b/>
          <w:bCs/>
          <w:sz w:val="44"/>
          <w:szCs w:val="44"/>
          <w:lang w:val="zh-CN" w:eastAsia="zh-CN" w:bidi="zh-CN"/>
        </w:rPr>
        <w:t>（行政机关名称） 不予行政许可决定书</w:t>
      </w:r>
    </w:p>
    <w:p>
      <w:pPr>
        <w:widowControl w:val="0"/>
        <w:kinsoku/>
        <w:autoSpaceDE w:val="0"/>
        <w:autoSpaceDN w:val="0"/>
        <w:adjustRightInd/>
        <w:snapToGrid/>
        <w:spacing w:before="105" w:after="0" w:line="240" w:lineRule="auto"/>
        <w:ind w:left="0" w:right="878" w:firstLine="0"/>
        <w:jc w:val="right"/>
        <w:textAlignment w:val="auto"/>
        <w:rPr>
          <w:rFonts w:ascii="仿宋_GB2312" w:eastAsia="仿宋_GB2312" w:cs="仿宋_GB2312"/>
          <w:snapToGrid/>
          <w:sz w:val="28"/>
          <w:szCs w:val="22"/>
          <w:lang w:val="zh-CN" w:bidi="zh-CN"/>
        </w:rPr>
      </w:pPr>
      <w:r>
        <w:rPr>
          <w:rFonts w:ascii="仿宋_GB2312" w:eastAsia="仿宋_GB2312" w:cs="仿宋_GB2312"/>
          <w:snapToGrid/>
          <w:w w:val="100"/>
          <w:sz w:val="28"/>
          <w:szCs w:val="22"/>
          <w:lang w:val="zh-CN" w:bidi="zh-CN"/>
        </w:rPr>
        <w:t>号</w:t>
      </w:r>
    </w:p>
    <w:p>
      <w:pPr>
        <w:spacing w:after="0"/>
        <w:jc w:val="right"/>
        <w:rPr>
          <w:sz w:val="28"/>
        </w:rPr>
        <w:sectPr>
          <w:type w:val="continuous"/>
          <w:pgSz w:w="11910" w:h="16840"/>
          <w:pgMar w:top="1580" w:right="1040" w:bottom="1500" w:left="1080" w:header="720" w:footer="720" w:gutter="0"/>
          <w:cols w:num="2" w:space="159" w:equalWidth="0">
            <w:col w:w="2366" w:space="159"/>
            <w:col w:w="7265"/>
          </w:cols>
          <w:docGrid w:linePitch="312" w:charSpace="0"/>
        </w:sectPr>
      </w:pPr>
    </w:p>
    <w:p>
      <w:pPr>
        <w:widowControl w:val="0"/>
        <w:kinsoku/>
        <w:autoSpaceDE w:val="0"/>
        <w:autoSpaceDN w:val="0"/>
        <w:adjustRightInd/>
        <w:snapToGrid/>
        <w:spacing w:before="0" w:after="0" w:line="348" w:lineRule="auto"/>
        <w:ind w:left="364" w:right="403" w:firstLine="561"/>
        <w:jc w:val="both"/>
        <w:textAlignment w:val="auto"/>
        <w:rPr>
          <w:rFonts w:ascii="仿宋_GB2312" w:eastAsia="仿宋_GB2312" w:cs="仿宋_GB2312"/>
          <w:snapToGrid/>
          <w:sz w:val="28"/>
          <w:szCs w:val="22"/>
          <w:lang w:val="zh-CN" w:bidi="zh-CN"/>
        </w:rPr>
      </w:pPr>
      <w:r>
        <w:rPr>
          <w:rFonts w:ascii="仿宋_GB2312" w:eastAsia="仿宋_GB2312" w:cs="仿宋_GB2312"/>
          <w:snapToGrid/>
          <w:spacing w:val="-5"/>
          <w:sz w:val="28"/>
          <w:szCs w:val="22"/>
          <w:lang w:val="zh-CN" w:bidi="zh-CN"/>
        </w:rPr>
        <w:t>本机关于   年    月   日受理你</w:t>
      </w:r>
      <w:r>
        <w:rPr>
          <w:rFonts w:ascii="仿宋_GB2312" w:eastAsia="仿宋_GB2312" w:cs="仿宋_GB2312"/>
          <w:snapToGrid/>
          <w:spacing w:val="-3"/>
          <w:sz w:val="28"/>
          <w:szCs w:val="22"/>
          <w:lang w:val="zh-CN" w:bidi="zh-CN"/>
        </w:rPr>
        <w:t>（</w:t>
      </w:r>
      <w:r>
        <w:rPr>
          <w:rFonts w:ascii="仿宋_GB2312" w:eastAsia="仿宋_GB2312" w:cs="仿宋_GB2312"/>
          <w:snapToGrid/>
          <w:spacing w:val="-2"/>
          <w:sz w:val="28"/>
          <w:szCs w:val="22"/>
          <w:lang w:val="zh-CN" w:bidi="zh-CN"/>
        </w:rPr>
        <w:t>单位</w:t>
      </w:r>
      <w:r>
        <w:rPr>
          <w:rFonts w:ascii="仿宋_GB2312" w:eastAsia="仿宋_GB2312" w:cs="仿宋_GB2312"/>
          <w:snapToGrid/>
          <w:spacing w:val="-44"/>
          <w:sz w:val="28"/>
          <w:szCs w:val="22"/>
          <w:lang w:val="zh-CN" w:bidi="zh-CN"/>
        </w:rPr>
        <w:t>）</w:t>
      </w:r>
      <w:r>
        <w:rPr>
          <w:rFonts w:ascii="仿宋_GB2312" w:eastAsia="仿宋_GB2312" w:cs="仿宋_GB2312"/>
          <w:snapToGrid/>
          <w:spacing w:val="-3"/>
          <w:sz w:val="28"/>
          <w:szCs w:val="22"/>
          <w:lang w:val="zh-CN" w:bidi="zh-CN"/>
        </w:rPr>
        <w:t>提出的外国人来华工作许可申请，经审查，因</w:t>
      </w:r>
      <w:r>
        <w:rPr>
          <w:rFonts w:ascii="仿宋_GB2312" w:eastAsia="仿宋_GB2312" w:cs="仿宋_GB2312"/>
          <w:snapToGrid/>
          <w:sz w:val="28"/>
          <w:szCs w:val="22"/>
          <w:lang w:val="zh-CN" w:bidi="zh-CN"/>
        </w:rPr>
        <w:t>（</w:t>
      </w:r>
      <w:r>
        <w:rPr>
          <w:rFonts w:ascii="仿宋_GB2312" w:eastAsia="仿宋_GB2312" w:cs="仿宋_GB2312"/>
          <w:snapToGrid/>
          <w:spacing w:val="-3"/>
          <w:sz w:val="28"/>
          <w:szCs w:val="22"/>
          <w:lang w:val="zh-CN" w:bidi="zh-CN"/>
        </w:rPr>
        <w:t>不予许可的具体理由</w:t>
      </w:r>
      <w:r>
        <w:rPr>
          <w:rFonts w:ascii="仿宋_GB2312" w:eastAsia="仿宋_GB2312" w:cs="仿宋_GB2312"/>
          <w:snapToGrid/>
          <w:sz w:val="28"/>
          <w:szCs w:val="22"/>
          <w:lang w:val="zh-CN" w:bidi="zh-CN"/>
        </w:rPr>
        <w:t>）</w:t>
      </w:r>
      <w:r>
        <w:rPr>
          <w:rFonts w:ascii="仿宋_GB2312" w:eastAsia="仿宋_GB2312" w:cs="仿宋_GB2312"/>
          <w:snapToGrid/>
          <w:spacing w:val="-2"/>
          <w:sz w:val="28"/>
          <w:szCs w:val="22"/>
          <w:lang w:val="zh-CN" w:bidi="zh-CN"/>
        </w:rPr>
        <w:t xml:space="preserve">       ，根据《中华人民</w:t>
      </w:r>
      <w:r>
        <w:rPr>
          <w:rFonts w:ascii="仿宋_GB2312" w:eastAsia="仿宋_GB2312" w:cs="仿宋_GB2312"/>
          <w:snapToGrid/>
          <w:spacing w:val="-8"/>
          <w:sz w:val="28"/>
          <w:szCs w:val="22"/>
          <w:lang w:val="zh-CN" w:bidi="zh-CN"/>
        </w:rPr>
        <w:t>共和国行政许可法》第   条第    款第   项的规定，本机关决定不予行</w:t>
      </w:r>
      <w:r>
        <w:rPr>
          <w:rFonts w:ascii="仿宋_GB2312" w:eastAsia="仿宋_GB2312" w:cs="仿宋_GB2312"/>
          <w:snapToGrid/>
          <w:spacing w:val="-3"/>
          <w:sz w:val="28"/>
          <w:szCs w:val="22"/>
          <w:lang w:val="zh-CN" w:bidi="zh-CN"/>
        </w:rPr>
        <w:t>政许可。</w:t>
      </w:r>
    </w:p>
    <w:p>
      <w:pPr>
        <w:widowControl w:val="0"/>
        <w:kinsoku/>
        <w:autoSpaceDE w:val="0"/>
        <w:autoSpaceDN w:val="0"/>
        <w:adjustRightInd/>
        <w:snapToGrid/>
        <w:spacing w:before="0" w:after="0" w:line="348" w:lineRule="auto"/>
        <w:ind w:left="364" w:right="458" w:firstLine="561"/>
        <w:jc w:val="both"/>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如不服本决定，可以自收到本决定书之日起六十日内，依法向（本级人民政府或者上一级主管部门）申请行政复议；不服复议决定的，可以在收到复议决定书之日起十五日内向人民法院提起诉讼；或应当自知道或应当知道作出行政行为之日起六个月内依法向有管辖权的人民法院提起行政诉讼。</w:t>
      </w:r>
    </w:p>
    <w:p>
      <w:pPr>
        <w:widowControl w:val="0"/>
        <w:kinsoku w:val="0"/>
        <w:autoSpaceDE w:val="0"/>
        <w:autoSpaceDN w:val="0"/>
        <w:spacing w:before="0" w:after="0" w:line="240" w:lineRule="auto"/>
        <w:ind w:left="0" w:right="0"/>
        <w:jc w:val="left"/>
        <w:rPr>
          <w:rFonts w:ascii="仿宋_GB2312" w:eastAsia="仿宋_GB2312" w:cs="仿宋_GB2312"/>
          <w:sz w:val="28"/>
          <w:szCs w:val="32"/>
          <w:lang w:val="zh-CN" w:eastAsia="zh-CN" w:bidi="zh-CN"/>
        </w:rPr>
      </w:pPr>
    </w:p>
    <w:p>
      <w:pPr>
        <w:widowControl w:val="0"/>
        <w:kinsoku w:val="0"/>
        <w:autoSpaceDE w:val="0"/>
        <w:autoSpaceDN w:val="0"/>
        <w:spacing w:before="12" w:after="0" w:line="240" w:lineRule="auto"/>
        <w:ind w:left="0" w:right="0"/>
        <w:jc w:val="left"/>
        <w:rPr>
          <w:rFonts w:ascii="仿宋_GB2312" w:eastAsia="仿宋_GB2312" w:cs="仿宋_GB2312"/>
          <w:sz w:val="21"/>
          <w:szCs w:val="32"/>
          <w:lang w:val="zh-CN" w:eastAsia="zh-CN" w:bidi="zh-CN"/>
        </w:rPr>
      </w:pPr>
    </w:p>
    <w:p>
      <w:pPr>
        <w:widowControl w:val="0"/>
        <w:tabs>
          <w:tab w:val="left" w:pos="6244"/>
          <w:tab w:val="left" w:pos="7084"/>
        </w:tabs>
        <w:kinsoku/>
        <w:autoSpaceDE w:val="0"/>
        <w:autoSpaceDN w:val="0"/>
        <w:adjustRightInd/>
        <w:snapToGrid/>
        <w:spacing w:before="0" w:after="0" w:line="336" w:lineRule="auto"/>
        <w:ind w:left="5404" w:right="2419" w:hanging="140"/>
        <w:jc w:val="left"/>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(行</w:t>
      </w:r>
      <w:r>
        <w:rPr>
          <w:rFonts w:ascii="仿宋_GB2312" w:eastAsia="仿宋_GB2312" w:cs="仿宋_GB2312"/>
          <w:snapToGrid/>
          <w:spacing w:val="-3"/>
          <w:sz w:val="28"/>
          <w:szCs w:val="22"/>
          <w:lang w:val="zh-CN" w:bidi="zh-CN"/>
        </w:rPr>
        <w:t>政</w:t>
      </w:r>
      <w:r>
        <w:rPr>
          <w:rFonts w:ascii="仿宋_GB2312" w:eastAsia="仿宋_GB2312" w:cs="仿宋_GB2312"/>
          <w:snapToGrid/>
          <w:sz w:val="28"/>
          <w:szCs w:val="22"/>
          <w:lang w:val="zh-CN" w:bidi="zh-CN"/>
        </w:rPr>
        <w:t>机关</w:t>
      </w:r>
      <w:r>
        <w:rPr>
          <w:rFonts w:ascii="仿宋_GB2312" w:eastAsia="仿宋_GB2312" w:cs="仿宋_GB2312"/>
          <w:snapToGrid/>
          <w:spacing w:val="-3"/>
          <w:sz w:val="28"/>
          <w:szCs w:val="22"/>
          <w:lang w:val="zh-CN" w:bidi="zh-CN"/>
        </w:rPr>
        <w:t>印</w:t>
      </w:r>
      <w:r>
        <w:rPr>
          <w:rFonts w:ascii="仿宋_GB2312" w:eastAsia="仿宋_GB2312" w:cs="仿宋_GB2312"/>
          <w:snapToGrid/>
          <w:sz w:val="28"/>
          <w:szCs w:val="22"/>
          <w:lang w:val="zh-CN" w:bidi="zh-CN"/>
        </w:rPr>
        <w:t>章) 年</w:t>
        <w:tab/>
        <w:t>月</w:t>
        <w:tab/>
      </w:r>
      <w:r>
        <w:rPr>
          <w:rFonts w:ascii="仿宋_GB2312" w:eastAsia="仿宋_GB2312" w:cs="仿宋_GB2312"/>
          <w:snapToGrid/>
          <w:spacing w:val="-17"/>
          <w:sz w:val="28"/>
          <w:szCs w:val="22"/>
          <w:lang w:val="zh-CN" w:bidi="zh-CN"/>
        </w:rPr>
        <w:t>日</w:t>
      </w:r>
    </w:p>
    <w:p>
      <w:pPr>
        <w:widowControl w:val="0"/>
        <w:kinsoku w:val="0"/>
        <w:autoSpaceDE w:val="0"/>
        <w:autoSpaceDN w:val="0"/>
        <w:spacing w:before="9" w:after="0" w:line="240" w:lineRule="auto"/>
        <w:ind w:left="0" w:right="0"/>
        <w:jc w:val="left"/>
        <w:rPr>
          <w:rFonts w:ascii="仿宋_GB2312" w:eastAsia="仿宋_GB2312" w:cs="仿宋_GB2312"/>
          <w:sz w:val="38"/>
          <w:szCs w:val="32"/>
          <w:lang w:val="zh-CN" w:eastAsia="zh-CN" w:bidi="zh-CN"/>
        </w:rPr>
      </w:pPr>
    </w:p>
    <w:p>
      <w:pPr>
        <w:widowControl w:val="0"/>
        <w:tabs>
          <w:tab w:val="left" w:pos="2099"/>
          <w:tab w:val="left" w:pos="2939"/>
          <w:tab w:val="left" w:pos="3640"/>
        </w:tabs>
        <w:kinsoku/>
        <w:autoSpaceDE w:val="0"/>
        <w:autoSpaceDN w:val="0"/>
        <w:adjustRightInd/>
        <w:snapToGrid/>
        <w:spacing w:before="0" w:after="0" w:line="240" w:lineRule="auto"/>
        <w:ind w:left="0" w:right="3453" w:firstLine="0"/>
        <w:jc w:val="center"/>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本</w:t>
      </w:r>
      <w:r>
        <w:rPr>
          <w:rFonts w:ascii="仿宋_GB2312" w:eastAsia="仿宋_GB2312" w:cs="仿宋_GB2312"/>
          <w:snapToGrid/>
          <w:spacing w:val="-3"/>
          <w:sz w:val="28"/>
          <w:szCs w:val="22"/>
          <w:lang w:val="zh-CN" w:bidi="zh-CN"/>
        </w:rPr>
        <w:t>通</w:t>
      </w:r>
      <w:r>
        <w:rPr>
          <w:rFonts w:ascii="仿宋_GB2312" w:eastAsia="仿宋_GB2312" w:cs="仿宋_GB2312"/>
          <w:snapToGrid/>
          <w:sz w:val="28"/>
          <w:szCs w:val="22"/>
          <w:lang w:val="zh-CN" w:bidi="zh-CN"/>
        </w:rPr>
        <w:t>知书</w:t>
      </w:r>
      <w:r>
        <w:rPr>
          <w:rFonts w:ascii="仿宋_GB2312" w:eastAsia="仿宋_GB2312" w:cs="仿宋_GB2312"/>
          <w:snapToGrid/>
          <w:spacing w:val="-3"/>
          <w:sz w:val="28"/>
          <w:szCs w:val="22"/>
          <w:lang w:val="zh-CN" w:bidi="zh-CN"/>
        </w:rPr>
        <w:t>已</w:t>
      </w:r>
      <w:r>
        <w:rPr>
          <w:rFonts w:ascii="仿宋_GB2312" w:eastAsia="仿宋_GB2312" w:cs="仿宋_GB2312"/>
          <w:snapToGrid/>
          <w:sz w:val="28"/>
          <w:szCs w:val="22"/>
          <w:lang w:val="zh-CN" w:bidi="zh-CN"/>
        </w:rPr>
        <w:t>于</w:t>
        <w:tab/>
        <w:t>年</w:t>
        <w:tab/>
        <w:t>月</w:t>
        <w:tab/>
        <w:t>日</w:t>
      </w:r>
      <w:r>
        <w:rPr>
          <w:rFonts w:ascii="仿宋_GB2312" w:eastAsia="仿宋_GB2312" w:cs="仿宋_GB2312"/>
          <w:snapToGrid/>
          <w:spacing w:val="-3"/>
          <w:sz w:val="28"/>
          <w:szCs w:val="22"/>
          <w:lang w:val="zh-CN" w:bidi="zh-CN"/>
        </w:rPr>
        <w:t>收</w:t>
      </w:r>
      <w:r>
        <w:rPr>
          <w:rFonts w:ascii="仿宋_GB2312" w:eastAsia="仿宋_GB2312" w:cs="仿宋_GB2312"/>
          <w:snapToGrid/>
          <w:sz w:val="28"/>
          <w:szCs w:val="22"/>
          <w:lang w:val="zh-CN" w:bidi="zh-CN"/>
        </w:rPr>
        <w:t>到。</w:t>
      </w:r>
    </w:p>
    <w:p>
      <w:pPr>
        <w:widowControl w:val="0"/>
        <w:kinsoku/>
        <w:autoSpaceDE w:val="0"/>
        <w:autoSpaceDN w:val="0"/>
        <w:adjustRightInd/>
        <w:snapToGrid/>
        <w:spacing w:before="143" w:after="0" w:line="240" w:lineRule="auto"/>
        <w:ind w:left="1022" w:right="0" w:firstLine="0"/>
        <w:jc w:val="center"/>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接收人签字：</w:t>
      </w:r>
    </w:p>
    <w:p>
      <w:pPr>
        <w:widowControl w:val="0"/>
        <w:kinsoku/>
        <w:autoSpaceDE w:val="0"/>
        <w:autoSpaceDN w:val="0"/>
        <w:adjustRightInd/>
        <w:snapToGrid/>
        <w:spacing w:before="140" w:after="0" w:line="240" w:lineRule="auto"/>
        <w:ind w:left="746" w:right="0" w:firstLine="0"/>
        <w:jc w:val="center"/>
        <w:textAlignment w:val="auto"/>
        <w:rPr>
          <w:rFonts w:ascii="仿宋_GB2312" w:eastAsia="仿宋_GB2312" w:cs="仿宋_GB2312"/>
          <w:snapToGrid/>
          <w:sz w:val="28"/>
          <w:szCs w:val="22"/>
          <w:lang w:val="zh-CN" w:bidi="zh-CN"/>
        </w:rPr>
      </w:pPr>
      <w:r>
        <w:rPr>
          <w:rFonts w:ascii="仿宋_GB2312" w:eastAsia="仿宋_GB2312" w:cs="仿宋_GB2312"/>
          <w:snapToGrid/>
          <w:sz w:val="28"/>
          <w:szCs w:val="22"/>
          <w:lang w:val="zh-CN" w:bidi="zh-CN"/>
        </w:rPr>
        <w:t>（本凭证一式两份，一份送达申请人，一份存卷备查。）</w:t>
      </w:r>
    </w:p>
    <w:p>
      <w:pPr>
        <w:spacing w:after="0"/>
        <w:jc w:val="center"/>
        <w:rPr>
          <w:sz w:val="28"/>
        </w:rPr>
        <w:sectPr>
          <w:type w:val="continuous"/>
          <w:pgSz w:w="11910" w:h="16840"/>
          <w:pgMar w:top="1580" w:right="1040" w:bottom="1500" w:left="1080" w:header="720" w:footer="720"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6" w:after="0" w:line="240" w:lineRule="auto"/>
        <w:ind w:left="0" w:right="0"/>
        <w:jc w:val="left"/>
        <w:rPr>
          <w:rFonts w:ascii="仿宋_GB2312" w:eastAsia="仿宋_GB2312" w:cs="仿宋_GB2312"/>
          <w:sz w:val="15"/>
          <w:szCs w:val="32"/>
          <w:lang w:val="zh-CN" w:eastAsia="zh-CN" w:bidi="zh-CN"/>
        </w:rPr>
      </w:pPr>
    </w:p>
    <w:p>
      <w:pPr>
        <w:spacing w:after="0"/>
        <w:rPr>
          <w:sz w:val="15"/>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1" w:after="0" w:line="240" w:lineRule="auto"/>
        <w:ind w:left="285"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pacing w:val="-25"/>
          <w:sz w:val="28"/>
          <w:szCs w:val="22"/>
          <w:lang w:val="zh-CN" w:bidi="zh-CN"/>
        </w:rPr>
        <w:t xml:space="preserve">附录 </w:t>
      </w:r>
      <w:r>
        <w:rPr>
          <w:rFonts w:ascii="黑体" w:eastAsia="黑体" w:cs="仿宋_GB2312" w:hint="eastAsia"/>
          <w:snapToGrid/>
          <w:sz w:val="28"/>
          <w:szCs w:val="22"/>
          <w:lang w:val="zh-CN" w:bidi="zh-CN"/>
        </w:rPr>
        <w:t>8</w:t>
      </w:r>
    </w:p>
    <w:p>
      <w:pPr>
        <w:widowControl w:val="0"/>
        <w:kinsoku w:val="0"/>
        <w:autoSpaceDE w:val="0"/>
        <w:autoSpaceDN w:val="0"/>
        <w:spacing w:before="8" w:after="0" w:line="240" w:lineRule="auto"/>
        <w:ind w:left="0" w:right="0"/>
        <w:jc w:val="left"/>
        <w:rPr>
          <w:rFonts w:ascii="黑体" w:eastAsia="仿宋_GB2312" w:cs="仿宋_GB2312" w:hAnsi="黑体"/>
          <w:sz w:val="40"/>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0" w:after="0" w:line="240" w:lineRule="auto"/>
        <w:ind w:left="285"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外国人来华工作许可注销证明</w:t>
      </w:r>
    </w:p>
    <w:p>
      <w:pPr>
        <w:spacing w:after="0"/>
        <w:jc w:val="left"/>
        <w:sectPr>
          <w:type w:val="continuous"/>
          <w:pgSz w:w="11910" w:h="16840"/>
          <w:pgMar w:top="1580" w:right="1040" w:bottom="1500" w:left="1080" w:header="720" w:footer="720" w:gutter="0"/>
          <w:cols w:num="2" w:space="625" w:equalWidth="0">
            <w:col w:w="1095" w:space="625"/>
            <w:col w:w="8070"/>
          </w:cols>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tabs>
          <w:tab w:val="left" w:pos="1883"/>
          <w:tab w:val="left" w:pos="3323"/>
          <w:tab w:val="left" w:pos="6844"/>
          <w:tab w:val="left" w:pos="7643"/>
          <w:tab w:val="left" w:pos="8603"/>
        </w:tabs>
        <w:kinsoku w:val="0"/>
        <w:autoSpaceDE w:val="0"/>
        <w:autoSpaceDN w:val="0"/>
        <w:spacing w:before="198" w:after="0" w:line="374" w:lineRule="auto"/>
        <w:ind w:left="285" w:right="542" w:firstLine="960"/>
        <w:jc w:val="left"/>
        <w:rPr>
          <w:rFonts w:ascii="宋体" w:eastAsia="宋体" w:cs="仿宋_GB2312" w:hint="eastAsia"/>
          <w:sz w:val="32"/>
          <w:szCs w:val="32"/>
          <w:lang w:val="zh-CN" w:eastAsia="zh-CN" w:bidi="zh-CN"/>
        </w:rPr>
      </w:pPr>
      <w:r>
        <w:rPr>
          <w:rFonts w:ascii="Times New Roman" w:eastAsia="Times New Roman" w:cs="仿宋_GB2312" w:hAnsi="Times New Roman"/>
          <w:w w:val="99"/>
          <w:sz w:val="32"/>
          <w:szCs w:val="32"/>
          <w:u w:val="single"/>
          <w:lang w:val="zh-CN" w:eastAsia="zh-CN" w:bidi="zh-CN"/>
        </w:rPr>
        <w:t xml:space="preserve"> </w:t>
      </w:r>
      <w:r>
        <w:rPr>
          <w:rFonts w:ascii="Times New Roman" w:eastAsia="Times New Roman" w:cs="仿宋_GB2312" w:hAnsi="Times New Roman"/>
          <w:sz w:val="32"/>
          <w:szCs w:val="32"/>
          <w:u w:val="single"/>
          <w:lang w:val="zh-CN" w:eastAsia="zh-CN" w:bidi="zh-CN"/>
        </w:rPr>
        <w:tab/>
        <w:tab/>
      </w:r>
      <w:r>
        <w:rPr>
          <w:rFonts w:ascii="宋体" w:eastAsia="宋体" w:cs="仿宋_GB2312" w:hint="eastAsia"/>
          <w:sz w:val="32"/>
          <w:szCs w:val="32"/>
          <w:lang w:val="zh-CN" w:eastAsia="zh-CN" w:bidi="zh-CN"/>
        </w:rPr>
        <w:t>先生/女士（护照号码：</w:t>
        <w:tab/>
        <w:tab/>
        <w:t>工作许可</w:t>
      </w:r>
      <w:r>
        <w:rPr>
          <w:rFonts w:ascii="宋体" w:eastAsia="宋体" w:cs="仿宋_GB2312" w:hint="eastAsia"/>
          <w:spacing w:val="-15"/>
          <w:sz w:val="32"/>
          <w:szCs w:val="32"/>
          <w:lang w:val="zh-CN" w:eastAsia="zh-CN" w:bidi="zh-CN"/>
        </w:rPr>
        <w:t>编</w:t>
      </w:r>
      <w:r>
        <w:rPr>
          <w:rFonts w:ascii="宋体" w:eastAsia="宋体" w:cs="仿宋_GB2312" w:hint="eastAsia"/>
          <w:sz w:val="32"/>
          <w:szCs w:val="32"/>
          <w:lang w:val="zh-CN" w:eastAsia="zh-CN" w:bidi="zh-CN"/>
        </w:rPr>
        <w:t>号：</w:t>
        <w:tab/>
        <w:t>）经批准获得的有效期自</w:t>
      </w:r>
      <w:r>
        <w:rPr>
          <w:rFonts w:ascii="宋体" w:eastAsia="宋体" w:cs="仿宋_GB2312" w:hint="eastAsia"/>
          <w:sz w:val="32"/>
          <w:szCs w:val="32"/>
          <w:u w:val="single"/>
          <w:lang w:val="zh-CN" w:eastAsia="zh-CN" w:bidi="zh-CN"/>
        </w:rPr>
        <w:t xml:space="preserve"> </w:t>
        <w:tab/>
      </w:r>
      <w:r>
        <w:rPr>
          <w:rFonts w:ascii="宋体" w:eastAsia="宋体" w:cs="仿宋_GB2312" w:hint="eastAsia"/>
          <w:sz w:val="32"/>
          <w:szCs w:val="32"/>
          <w:lang w:val="zh-CN" w:eastAsia="zh-CN" w:bidi="zh-CN"/>
        </w:rPr>
        <w:t>年</w:t>
      </w:r>
      <w:r>
        <w:rPr>
          <w:rFonts w:ascii="宋体" w:eastAsia="宋体" w:cs="仿宋_GB2312" w:hint="eastAsia"/>
          <w:sz w:val="32"/>
          <w:szCs w:val="32"/>
          <w:u w:val="single"/>
          <w:lang w:val="zh-CN" w:eastAsia="zh-CN" w:bidi="zh-CN"/>
        </w:rPr>
        <w:t xml:space="preserve"> </w:t>
        <w:tab/>
        <w:tab/>
      </w:r>
      <w:r>
        <w:rPr>
          <w:rFonts w:ascii="宋体" w:eastAsia="宋体" w:cs="仿宋_GB2312" w:hint="eastAsia"/>
          <w:sz w:val="32"/>
          <w:szCs w:val="32"/>
          <w:lang w:val="zh-CN" w:eastAsia="zh-CN" w:bidi="zh-CN"/>
        </w:rPr>
        <w:t>月</w:t>
      </w:r>
    </w:p>
    <w:p>
      <w:pPr>
        <w:widowControl w:val="0"/>
        <w:tabs>
          <w:tab w:val="left" w:pos="1725"/>
          <w:tab w:val="left" w:pos="3803"/>
          <w:tab w:val="left" w:pos="5565"/>
          <w:tab w:val="left" w:pos="7324"/>
        </w:tabs>
        <w:kinsoku w:val="0"/>
        <w:autoSpaceDE w:val="0"/>
        <w:autoSpaceDN w:val="0"/>
        <w:spacing w:before="0" w:after="0" w:line="374" w:lineRule="auto"/>
        <w:ind w:left="285" w:right="540"/>
        <w:jc w:val="left"/>
        <w:rPr>
          <w:rFonts w:ascii="宋体" w:eastAsia="宋体" w:cs="仿宋_GB2312" w:hint="eastAsia"/>
          <w:sz w:val="32"/>
          <w:szCs w:val="32"/>
          <w:lang w:val="zh-CN" w:eastAsia="zh-CN" w:bidi="zh-CN"/>
        </w:rPr>
      </w:pPr>
      <w:r>
        <w:rPr>
          <w:rFonts w:ascii="Times New Roman" w:eastAsia="Times New Roman" w:cs="仿宋_GB2312" w:hAnsi="Times New Roman"/>
          <w:w w:val="99"/>
          <w:sz w:val="32"/>
          <w:szCs w:val="32"/>
          <w:u w:val="single"/>
          <w:lang w:val="zh-CN" w:eastAsia="zh-CN" w:bidi="zh-CN"/>
        </w:rPr>
        <w:t xml:space="preserve"> </w:t>
      </w:r>
      <w:r>
        <w:rPr>
          <w:rFonts w:ascii="Times New Roman" w:eastAsia="Times New Roman" w:cs="仿宋_GB2312" w:hAnsi="Times New Roman"/>
          <w:sz w:val="32"/>
          <w:szCs w:val="32"/>
          <w:u w:val="single"/>
          <w:lang w:val="zh-CN" w:eastAsia="zh-CN" w:bidi="zh-CN"/>
        </w:rPr>
        <w:tab/>
      </w:r>
      <w:r>
        <w:rPr>
          <w:rFonts w:ascii="宋体" w:eastAsia="宋体" w:cs="仿宋_GB2312" w:hint="eastAsia"/>
          <w:sz w:val="32"/>
          <w:szCs w:val="32"/>
          <w:lang w:val="zh-CN" w:eastAsia="zh-CN" w:bidi="zh-CN"/>
        </w:rPr>
        <w:t>日至</w:t>
      </w:r>
      <w:r>
        <w:rPr>
          <w:rFonts w:ascii="宋体" w:eastAsia="宋体" w:cs="仿宋_GB2312" w:hint="eastAsia"/>
          <w:sz w:val="32"/>
          <w:szCs w:val="32"/>
          <w:u w:val="single"/>
          <w:lang w:val="zh-CN" w:eastAsia="zh-CN" w:bidi="zh-CN"/>
        </w:rPr>
        <w:t xml:space="preserve"> </w:t>
        <w:tab/>
      </w:r>
      <w:r>
        <w:rPr>
          <w:rFonts w:ascii="宋体" w:eastAsia="宋体" w:cs="仿宋_GB2312" w:hint="eastAsia"/>
          <w:sz w:val="32"/>
          <w:szCs w:val="32"/>
          <w:lang w:val="zh-CN" w:eastAsia="zh-CN" w:bidi="zh-CN"/>
        </w:rPr>
        <w:t>年</w:t>
      </w:r>
      <w:r>
        <w:rPr>
          <w:rFonts w:ascii="宋体" w:eastAsia="宋体" w:cs="仿宋_GB2312" w:hint="eastAsia"/>
          <w:sz w:val="32"/>
          <w:szCs w:val="32"/>
          <w:u w:val="single"/>
          <w:lang w:val="zh-CN" w:eastAsia="zh-CN" w:bidi="zh-CN"/>
        </w:rPr>
        <w:t xml:space="preserve"> </w:t>
        <w:tab/>
      </w:r>
      <w:r>
        <w:rPr>
          <w:rFonts w:ascii="宋体" w:eastAsia="宋体" w:cs="仿宋_GB2312" w:hint="eastAsia"/>
          <w:sz w:val="32"/>
          <w:szCs w:val="32"/>
          <w:lang w:val="zh-CN" w:eastAsia="zh-CN" w:bidi="zh-CN"/>
        </w:rPr>
        <w:t>月</w:t>
      </w:r>
      <w:r>
        <w:rPr>
          <w:rFonts w:ascii="宋体" w:eastAsia="宋体" w:cs="仿宋_GB2312" w:hint="eastAsia"/>
          <w:sz w:val="32"/>
          <w:szCs w:val="32"/>
          <w:u w:val="single"/>
          <w:lang w:val="zh-CN" w:eastAsia="zh-CN" w:bidi="zh-CN"/>
        </w:rPr>
        <w:t xml:space="preserve"> </w:t>
        <w:tab/>
      </w:r>
      <w:r>
        <w:rPr>
          <w:rFonts w:ascii="宋体" w:eastAsia="宋体" w:cs="仿宋_GB2312" w:hint="eastAsia"/>
          <w:sz w:val="32"/>
          <w:szCs w:val="32"/>
          <w:lang w:val="zh-CN" w:eastAsia="zh-CN" w:bidi="zh-CN"/>
        </w:rPr>
        <w:t>日的外国人</w:t>
      </w:r>
      <w:r>
        <w:rPr>
          <w:rFonts w:ascii="宋体" w:eastAsia="宋体" w:cs="仿宋_GB2312" w:hint="eastAsia"/>
          <w:spacing w:val="-16"/>
          <w:sz w:val="32"/>
          <w:szCs w:val="32"/>
          <w:lang w:val="zh-CN" w:eastAsia="zh-CN" w:bidi="zh-CN"/>
        </w:rPr>
        <w:t>来</w:t>
      </w:r>
      <w:r>
        <w:rPr>
          <w:rFonts w:ascii="宋体" w:eastAsia="宋体" w:cs="仿宋_GB2312" w:hint="eastAsia"/>
          <w:sz w:val="32"/>
          <w:szCs w:val="32"/>
          <w:lang w:val="zh-CN" w:eastAsia="zh-CN" w:bidi="zh-CN"/>
        </w:rPr>
        <w:t>华工作许可现已注销。</w:t>
      </w: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10" w:after="0" w:line="240" w:lineRule="auto"/>
        <w:ind w:left="0" w:right="0"/>
        <w:jc w:val="left"/>
        <w:rPr>
          <w:rFonts w:ascii="宋体" w:eastAsia="仿宋_GB2312" w:cs="仿宋_GB2312" w:hAnsi="宋体"/>
          <w:sz w:val="39"/>
          <w:szCs w:val="32"/>
          <w:lang w:val="zh-CN" w:eastAsia="zh-CN" w:bidi="zh-CN"/>
        </w:rPr>
      </w:pPr>
    </w:p>
    <w:p>
      <w:pPr>
        <w:widowControl w:val="0"/>
        <w:kinsoku w:val="0"/>
        <w:autoSpaceDE w:val="0"/>
        <w:autoSpaceDN w:val="0"/>
        <w:spacing w:before="1" w:after="0" w:line="240" w:lineRule="auto"/>
        <w:ind w:left="6045" w:right="0"/>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(盖章)</w:t>
      </w:r>
    </w:p>
    <w:p>
      <w:pPr>
        <w:widowControl w:val="0"/>
        <w:tabs>
          <w:tab w:val="left" w:pos="6364"/>
          <w:tab w:val="left" w:pos="7005"/>
        </w:tabs>
        <w:kinsoku w:val="0"/>
        <w:autoSpaceDE w:val="0"/>
        <w:autoSpaceDN w:val="0"/>
        <w:spacing w:before="230" w:after="0" w:line="240" w:lineRule="auto"/>
        <w:ind w:left="5565" w:right="0"/>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年</w:t>
        <w:tab/>
        <w:t>月</w:t>
        <w:tab/>
        <w:t>日</w:t>
      </w:r>
    </w:p>
    <w:p>
      <w:pPr>
        <w:spacing w:after="0"/>
        <w:rPr>
          <w:rFonts w:ascii="宋体" w:eastAsia="宋体" w:hint="eastAsia"/>
        </w:rPr>
        <w:sectPr>
          <w:type w:val="continuous"/>
          <w:pgSz w:w="11910" w:h="16840"/>
          <w:pgMar w:top="1580" w:right="1040" w:bottom="1500" w:left="1080" w:header="720" w:footer="720" w:gutter="0"/>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6" w:after="0" w:line="240" w:lineRule="auto"/>
        <w:ind w:left="0" w:right="0"/>
        <w:jc w:val="left"/>
        <w:rPr>
          <w:rFonts w:ascii="宋体" w:eastAsia="仿宋_GB2312" w:cs="仿宋_GB2312" w:hAnsi="宋体"/>
          <w:sz w:val="15"/>
          <w:szCs w:val="32"/>
          <w:lang w:val="zh-CN" w:eastAsia="zh-CN" w:bidi="zh-CN"/>
        </w:rPr>
      </w:pPr>
    </w:p>
    <w:p>
      <w:pPr>
        <w:spacing w:after="0"/>
        <w:rPr>
          <w:rFonts w:ascii="宋体" w:hAnsi="宋体"/>
          <w:sz w:val="15"/>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1" w:after="0" w:line="240" w:lineRule="auto"/>
        <w:ind w:left="285"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pacing w:val="-25"/>
          <w:sz w:val="28"/>
          <w:szCs w:val="22"/>
          <w:lang w:val="zh-CN" w:bidi="zh-CN"/>
        </w:rPr>
        <w:t xml:space="preserve">附录 </w:t>
      </w:r>
      <w:r>
        <w:rPr>
          <w:rFonts w:ascii="黑体" w:eastAsia="黑体" w:cs="仿宋_GB2312" w:hint="eastAsia"/>
          <w:snapToGrid/>
          <w:sz w:val="28"/>
          <w:szCs w:val="22"/>
          <w:lang w:val="zh-CN" w:bidi="zh-CN"/>
        </w:rPr>
        <w:t>9</w:t>
      </w:r>
    </w:p>
    <w:p>
      <w:pPr>
        <w:widowControl w:val="0"/>
        <w:kinsoku w:val="0"/>
        <w:autoSpaceDE w:val="0"/>
        <w:autoSpaceDN w:val="0"/>
        <w:spacing w:before="2" w:after="0" w:line="240" w:lineRule="auto"/>
        <w:ind w:left="0" w:right="0"/>
        <w:jc w:val="left"/>
        <w:rPr>
          <w:rFonts w:ascii="黑体" w:eastAsia="仿宋_GB2312" w:cs="仿宋_GB2312" w:hAnsi="黑体"/>
          <w:sz w:val="35"/>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1" w:after="0" w:line="240" w:lineRule="auto"/>
        <w:ind w:left="285"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单位注册信息表</w:t>
      </w:r>
    </w:p>
    <w:p>
      <w:pPr>
        <w:spacing w:after="0"/>
        <w:jc w:val="left"/>
        <w:sectPr>
          <w:type w:val="continuous"/>
          <w:pgSz w:w="11910" w:h="16840"/>
          <w:pgMar w:top="1580" w:right="1040" w:bottom="1500" w:left="1080" w:header="720" w:footer="720" w:gutter="0"/>
          <w:cols w:num="2" w:space="1948" w:equalWidth="0">
            <w:col w:w="1095" w:space="1948"/>
            <w:col w:w="6747"/>
          </w:cols>
          <w:docGrid w:linePitch="312" w:charSpace="0"/>
        </w:sectPr>
      </w:pPr>
    </w:p>
    <w:p>
      <w:pPr>
        <w:widowControl w:val="0"/>
        <w:kinsoku w:val="0"/>
        <w:autoSpaceDE w:val="0"/>
        <w:autoSpaceDN w:val="0"/>
        <w:spacing w:before="2" w:after="0" w:line="240" w:lineRule="auto"/>
        <w:ind w:left="0" w:right="0"/>
        <w:jc w:val="left"/>
        <w:rPr>
          <w:rFonts w:ascii="宋体" w:eastAsia="仿宋_GB2312" w:cs="仿宋_GB2312" w:hAnsi="宋体"/>
          <w:b/>
          <w:sz w:val="5"/>
          <w:szCs w:val="32"/>
          <w:lang w:val="zh-CN" w:eastAsia="zh-CN" w:bidi="zh-CN"/>
        </w:rPr>
      </w:pPr>
    </w:p>
    <w:tbl>
      <w:tblPr>
        <w:jc w:val="left"/>
        <w:tblInd w:w="275" w:type="dxa"/>
        <w:tblW w:w="9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931"/>
        <w:gridCol w:w="1898"/>
        <w:gridCol w:w="2489"/>
        <w:gridCol w:w="1889"/>
      </w:tblGrid>
      <w:tr>
        <w:trPr>
          <w:trHeight w:val="572"/>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4"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单位名称（中文）*</w:t>
            </w:r>
          </w:p>
        </w:tc>
        <w:tc>
          <w:tcPr>
            <w:tcW w:w="6276"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572"/>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5"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单位名称（英文）*</w:t>
            </w:r>
          </w:p>
        </w:tc>
        <w:tc>
          <w:tcPr>
            <w:tcW w:w="6276"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572"/>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4"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所在行政区域*（国标）</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4" w:after="0" w:line="240" w:lineRule="auto"/>
              <w:ind w:left="509" w:right="50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所在行业*</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743"/>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宋体" w:eastAsia="Times New Roman" w:cs="Times New Roman" w:hAnsi="宋体"/>
                <w:b/>
                <w:sz w:val="18"/>
                <w:szCs w:val="22"/>
                <w:lang w:val="zh-CN" w:eastAsia="zh-CN" w:bidi="zh-CN"/>
              </w:rPr>
            </w:pPr>
          </w:p>
          <w:p>
            <w:pPr>
              <w:widowControl w:val="0"/>
              <w:kinsoku w:val="0"/>
              <w:autoSpaceDE w:val="0"/>
              <w:autoSpaceDN w:val="0"/>
              <w:spacing w:before="1"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法定代表人/首席代表*</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0" w:after="0" w:line="254" w:lineRule="auto"/>
              <w:ind w:left="363" w:right="76" w:hanging="27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法定代表人/首席代表身份证号/护照号码*</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785"/>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宋体" w:eastAsia="Times New Roman" w:cs="Times New Roman" w:hAnsi="宋体"/>
                <w:b/>
                <w:sz w:val="19"/>
                <w:szCs w:val="22"/>
                <w:lang w:val="zh-CN" w:eastAsia="zh-CN" w:bidi="zh-CN"/>
              </w:rPr>
            </w:pPr>
          </w:p>
          <w:p>
            <w:pPr>
              <w:widowControl w:val="0"/>
              <w:kinsoku w:val="0"/>
              <w:autoSpaceDE w:val="0"/>
              <w:autoSpaceDN w:val="0"/>
              <w:spacing w:before="1" w:after="0" w:line="240" w:lineRule="auto"/>
              <w:ind w:left="287"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业务经办部门负责人*</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1" w:after="0" w:line="254" w:lineRule="auto"/>
              <w:ind w:left="966" w:right="20" w:hanging="934"/>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业务经办部门负责人移动电话*</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704"/>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0" w:after="0" w:line="254" w:lineRule="auto"/>
              <w:ind w:left="584" w:right="78" w:hanging="49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组织机构代码/统一社会信用代码/批准证书号*</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宋体" w:eastAsia="Times New Roman" w:cs="Times New Roman" w:hAnsi="宋体"/>
                <w:b/>
                <w:sz w:val="16"/>
                <w:szCs w:val="22"/>
                <w:lang w:val="zh-CN" w:eastAsia="zh-CN" w:bidi="zh-CN"/>
              </w:rPr>
            </w:pPr>
          </w:p>
          <w:p>
            <w:pPr>
              <w:widowControl w:val="0"/>
              <w:kinsoku w:val="0"/>
              <w:autoSpaceDE w:val="0"/>
              <w:autoSpaceDN w:val="0"/>
              <w:spacing w:before="0" w:after="0" w:line="240" w:lineRule="auto"/>
              <w:ind w:left="509" w:right="50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组织机构类型*</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571"/>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5"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登记机关*</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5" w:after="0" w:line="240" w:lineRule="auto"/>
              <w:ind w:left="509" w:right="49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注册资本</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572"/>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4" w:after="0" w:line="240" w:lineRule="auto"/>
              <w:ind w:left="290" w:right="279"/>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投资国别</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4" w:after="0" w:line="240" w:lineRule="auto"/>
              <w:ind w:left="509" w:right="50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单位成立日期</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798"/>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7" w:after="0" w:line="254" w:lineRule="auto"/>
              <w:ind w:left="1298" w:right="23" w:hanging="1265"/>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营业执照或批准文书有效期限至*</w:t>
            </w:r>
          </w:p>
        </w:tc>
        <w:tc>
          <w:tcPr>
            <w:tcW w:w="189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c>
          <w:tcPr>
            <w:tcW w:w="24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宋体" w:eastAsia="Times New Roman" w:cs="Times New Roman" w:hAnsi="宋体"/>
                <w:b/>
                <w:sz w:val="20"/>
                <w:szCs w:val="22"/>
                <w:lang w:val="zh-CN" w:eastAsia="zh-CN" w:bidi="zh-CN"/>
              </w:rPr>
            </w:pPr>
          </w:p>
          <w:p>
            <w:pPr>
              <w:widowControl w:val="0"/>
              <w:kinsoku w:val="0"/>
              <w:autoSpaceDE w:val="0"/>
              <w:autoSpaceDN w:val="0"/>
              <w:spacing w:before="1" w:after="0" w:line="240" w:lineRule="auto"/>
              <w:ind w:left="509" w:right="500"/>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单位联系电话</w:t>
            </w:r>
          </w:p>
        </w:tc>
        <w:tc>
          <w:tcPr>
            <w:tcW w:w="18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477"/>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7"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登记办公地址*</w:t>
            </w:r>
          </w:p>
        </w:tc>
        <w:tc>
          <w:tcPr>
            <w:tcW w:w="6276"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476"/>
        </w:trPr>
        <w:tc>
          <w:tcPr>
            <w:tcW w:w="293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7" w:after="0" w:line="240" w:lineRule="auto"/>
              <w:ind w:left="290" w:right="28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实际办公地址*</w:t>
            </w:r>
          </w:p>
        </w:tc>
        <w:tc>
          <w:tcPr>
            <w:tcW w:w="6276"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2"/>
                <w:szCs w:val="22"/>
                <w:lang w:val="zh-CN" w:eastAsia="zh-CN" w:bidi="zh-CN"/>
              </w:rPr>
            </w:pPr>
          </w:p>
        </w:tc>
      </w:tr>
      <w:tr>
        <w:trPr>
          <w:trHeight w:val="2257"/>
        </w:trPr>
        <w:tc>
          <w:tcPr>
            <w:tcW w:w="9207"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宋体" w:eastAsia="Times New Roman" w:cs="Times New Roman" w:hAnsi="宋体"/>
                <w:b/>
                <w:sz w:val="18"/>
                <w:szCs w:val="22"/>
                <w:lang w:val="zh-CN" w:eastAsia="zh-CN" w:bidi="zh-CN"/>
              </w:rPr>
            </w:pPr>
          </w:p>
          <w:p>
            <w:pPr>
              <w:widowControl w:val="0"/>
              <w:kinsoku w:val="0"/>
              <w:autoSpaceDE w:val="0"/>
              <w:autoSpaceDN w:val="0"/>
              <w:spacing w:before="0" w:after="0" w:line="254" w:lineRule="auto"/>
              <w:ind w:left="15" w:right="1" w:firstLine="439"/>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6"/>
                <w:sz w:val="22"/>
                <w:szCs w:val="22"/>
                <w:lang w:val="zh-CN" w:eastAsia="zh-CN" w:bidi="zh-CN"/>
              </w:rPr>
              <w:t>承诺如实向行政机关提交有关材料和反映真实情况，并对申请材料实质内容真实性负责，承</w:t>
            </w:r>
            <w:r>
              <w:rPr>
                <w:rFonts w:ascii="仿宋_GB2312" w:eastAsia="仿宋_GB2312" w:cs="Times New Roman" w:hint="eastAsia"/>
                <w:spacing w:val="-3"/>
                <w:sz w:val="22"/>
                <w:szCs w:val="22"/>
                <w:lang w:val="zh-CN" w:eastAsia="zh-CN" w:bidi="zh-CN"/>
              </w:rPr>
              <w:t>担相关法律责任，同意许可决定机构根据需要进行补充调查。</w:t>
            </w:r>
          </w:p>
          <w:p>
            <w:pPr>
              <w:widowControl w:val="0"/>
              <w:kinsoku w:val="0"/>
              <w:autoSpaceDE w:val="0"/>
              <w:autoSpaceDN w:val="0"/>
              <w:spacing w:before="7" w:after="0" w:line="240" w:lineRule="auto"/>
              <w:ind w:left="0" w:right="0"/>
              <w:jc w:val="left"/>
              <w:rPr>
                <w:rFonts w:ascii="宋体" w:eastAsia="Times New Roman" w:cs="Times New Roman" w:hAnsi="宋体"/>
                <w:b/>
                <w:sz w:val="23"/>
                <w:szCs w:val="22"/>
                <w:lang w:val="zh-CN" w:eastAsia="zh-CN" w:bidi="zh-CN"/>
              </w:rPr>
            </w:pPr>
          </w:p>
          <w:p>
            <w:pPr>
              <w:widowControl w:val="0"/>
              <w:tabs>
                <w:tab w:val="left" w:pos="6944"/>
                <w:tab w:val="left" w:pos="7493"/>
              </w:tabs>
              <w:kinsoku w:val="0"/>
              <w:autoSpaceDE w:val="0"/>
              <w:autoSpaceDN w:val="0"/>
              <w:spacing w:before="1" w:after="0" w:line="254" w:lineRule="auto"/>
              <w:ind w:left="6284" w:right="1480" w:firstLine="22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单</w:t>
            </w:r>
            <w:r>
              <w:rPr>
                <w:rFonts w:ascii="仿宋_GB2312" w:eastAsia="仿宋_GB2312" w:cs="Times New Roman" w:hint="eastAsia"/>
                <w:spacing w:val="-3"/>
                <w:sz w:val="22"/>
                <w:szCs w:val="22"/>
                <w:lang w:val="zh-CN" w:eastAsia="zh-CN" w:bidi="zh-CN"/>
              </w:rPr>
              <w:t>位</w:t>
            </w:r>
            <w:r>
              <w:rPr>
                <w:rFonts w:ascii="仿宋_GB2312" w:eastAsia="仿宋_GB2312" w:cs="Times New Roman" w:hint="eastAsia"/>
                <w:sz w:val="22"/>
                <w:szCs w:val="22"/>
                <w:lang w:val="zh-CN" w:eastAsia="zh-CN" w:bidi="zh-CN"/>
              </w:rPr>
              <w:t>盖章  年</w:t>
              <w:tab/>
              <w:t>月</w:t>
              <w:tab/>
            </w:r>
            <w:r>
              <w:rPr>
                <w:rFonts w:ascii="仿宋_GB2312" w:eastAsia="仿宋_GB2312" w:cs="Times New Roman" w:hint="eastAsia"/>
                <w:spacing w:val="-17"/>
                <w:sz w:val="22"/>
                <w:szCs w:val="22"/>
                <w:lang w:val="zh-CN" w:eastAsia="zh-CN" w:bidi="zh-CN"/>
              </w:rPr>
              <w:t>日</w:t>
            </w:r>
          </w:p>
        </w:tc>
      </w:tr>
    </w:tbl>
    <w:p>
      <w:pPr>
        <w:widowControl w:val="0"/>
        <w:kinsoku/>
        <w:autoSpaceDE w:val="0"/>
        <w:autoSpaceDN w:val="0"/>
        <w:adjustRightInd/>
        <w:snapToGrid/>
        <w:spacing w:before="24" w:after="0" w:line="240" w:lineRule="auto"/>
        <w:ind w:left="285" w:right="0"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z w:val="22"/>
          <w:szCs w:val="22"/>
          <w:lang w:val="zh-CN" w:bidi="zh-CN"/>
        </w:rPr>
        <w:t>备注：1.单位没有专门英文名称的，请用拼音代替；</w:t>
      </w:r>
    </w:p>
    <w:p>
      <w:pPr>
        <w:widowControl w:val="0"/>
        <w:kinsoku/>
        <w:autoSpaceDE w:val="0"/>
        <w:autoSpaceDN w:val="0"/>
        <w:adjustRightInd/>
        <w:snapToGrid/>
        <w:spacing w:before="19" w:after="0" w:line="240" w:lineRule="auto"/>
        <w:ind w:left="1056" w:right="0" w:firstLine="0"/>
        <w:jc w:val="left"/>
        <w:textAlignment w:val="auto"/>
        <w:rPr>
          <w:rFonts w:ascii="仿宋_GB2312" w:eastAsia="仿宋_GB2312" w:cs="仿宋_GB2312"/>
          <w:snapToGrid/>
          <w:sz w:val="22"/>
          <w:szCs w:val="22"/>
          <w:lang w:val="zh-CN" w:bidi="zh-CN"/>
        </w:rPr>
      </w:pPr>
      <w:r>
        <w:rPr>
          <w:rFonts w:ascii="仿宋_GB2312" w:eastAsia="仿宋_GB2312" w:cs="仿宋_GB2312"/>
          <w:snapToGrid/>
          <w:sz w:val="22"/>
          <w:szCs w:val="22"/>
          <w:lang w:val="zh-CN" w:bidi="zh-CN"/>
        </w:rPr>
        <w:t>2.如授权人事或外事等部门公章，应提交公章授权登记书。</w:t>
      </w:r>
    </w:p>
    <w:p>
      <w:pPr>
        <w:spacing w:after="0"/>
        <w:jc w:val="left"/>
        <w:rPr>
          <w:sz w:val="22"/>
        </w:rPr>
        <w:sectPr>
          <w:type w:val="continuous"/>
          <w:pgSz w:w="11910" w:h="16840"/>
          <w:pgMar w:top="1580" w:right="1040" w:bottom="1500" w:left="1080" w:header="720" w:footer="720" w:gutter="0"/>
          <w:docGrid w:linePitch="312" w:charSpace="0"/>
        </w:sectPr>
      </w:pPr>
    </w:p>
    <w:p>
      <w:pPr>
        <w:widowControl w:val="0"/>
        <w:kinsoku w:val="0"/>
        <w:autoSpaceDE w:val="0"/>
        <w:autoSpaceDN w:val="0"/>
        <w:spacing w:before="37" w:after="0" w:line="240" w:lineRule="auto"/>
        <w:ind w:left="683"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公章授权登记书</w:t>
      </w: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9" w:after="0" w:line="240" w:lineRule="auto"/>
        <w:ind w:left="0" w:right="0"/>
        <w:jc w:val="left"/>
        <w:rPr>
          <w:rFonts w:ascii="宋体" w:eastAsia="仿宋_GB2312" w:cs="仿宋_GB2312" w:hAnsi="宋体"/>
          <w:b/>
          <w:sz w:val="15"/>
          <w:szCs w:val="32"/>
          <w:lang w:val="zh-CN" w:eastAsia="zh-CN" w:bidi="zh-CN"/>
        </w:rPr>
      </w:pPr>
    </w:p>
    <w:p>
      <w:pPr>
        <w:widowControl w:val="0"/>
        <w:tabs>
          <w:tab w:val="left" w:pos="1965"/>
        </w:tabs>
        <w:kinsoku w:val="0"/>
        <w:autoSpaceDE w:val="0"/>
        <w:autoSpaceDN w:val="0"/>
        <w:spacing w:before="64" w:after="0" w:line="240" w:lineRule="auto"/>
        <w:ind w:left="364" w:right="0"/>
        <w:jc w:val="left"/>
        <w:rPr>
          <w:rFonts w:ascii="宋体" w:eastAsia="宋体" w:cs="仿宋_GB2312" w:hint="eastAsia"/>
          <w:sz w:val="32"/>
          <w:szCs w:val="32"/>
          <w:lang w:val="zh-CN" w:eastAsia="zh-CN" w:bidi="zh-CN"/>
        </w:rPr>
      </w:pPr>
      <w:r>
        <w:rPr>
          <w:rFonts w:ascii="Times New Roman" w:eastAsia="Times New Roman" w:cs="仿宋_GB2312" w:hAnsi="Times New Roman"/>
          <w:w w:val="99"/>
          <w:sz w:val="32"/>
          <w:szCs w:val="32"/>
          <w:u w:val="single"/>
          <w:lang w:val="zh-CN" w:eastAsia="zh-CN" w:bidi="zh-CN"/>
        </w:rPr>
        <w:t xml:space="preserve"> </w:t>
      </w:r>
      <w:r>
        <w:rPr>
          <w:rFonts w:ascii="Times New Roman" w:eastAsia="Times New Roman" w:cs="仿宋_GB2312" w:hAnsi="Times New Roman"/>
          <w:sz w:val="32"/>
          <w:szCs w:val="32"/>
          <w:u w:val="single"/>
          <w:lang w:val="zh-CN" w:eastAsia="zh-CN" w:bidi="zh-CN"/>
        </w:rPr>
        <w:tab/>
      </w:r>
      <w:r>
        <w:rPr>
          <w:rFonts w:ascii="宋体" w:eastAsia="宋体" w:cs="仿宋_GB2312" w:hint="eastAsia"/>
          <w:sz w:val="32"/>
          <w:szCs w:val="32"/>
          <w:lang w:val="zh-CN" w:eastAsia="zh-CN" w:bidi="zh-CN"/>
        </w:rPr>
        <w:t>外国专家局：</w:t>
      </w:r>
    </w:p>
    <w:p>
      <w:pPr>
        <w:widowControl w:val="0"/>
        <w:kinsoku w:val="0"/>
        <w:autoSpaceDE w:val="0"/>
        <w:autoSpaceDN w:val="0"/>
        <w:spacing w:before="222" w:after="0" w:line="240" w:lineRule="auto"/>
        <w:ind w:left="1005" w:right="0"/>
        <w:jc w:val="left"/>
        <w:rPr>
          <w:rFonts w:ascii="宋体" w:eastAsia="宋体" w:cs="仿宋_GB2312" w:hint="eastAsia"/>
          <w:sz w:val="32"/>
          <w:szCs w:val="32"/>
          <w:lang w:val="zh-CN" w:eastAsia="zh-CN" w:bidi="zh-CN"/>
        </w:rPr>
      </w:pPr>
      <w:r>
        <w:rPr>
          <w:rFonts w:ascii="宋体" w:eastAsia="宋体" w:cs="仿宋_GB2312" w:hint="eastAsia"/>
          <w:spacing w:val="-46"/>
          <w:sz w:val="32"/>
          <w:szCs w:val="32"/>
          <w:lang w:val="zh-CN" w:eastAsia="zh-CN" w:bidi="zh-CN"/>
        </w:rPr>
        <w:t>为 便 于 外 国 人 来 华 工 作 许 可 申 请 ， 本 单 位 特 授 权</w:t>
      </w:r>
    </w:p>
    <w:p>
      <w:pPr>
        <w:widowControl w:val="0"/>
        <w:tabs>
          <w:tab w:val="left" w:pos="8277"/>
        </w:tabs>
        <w:kinsoku w:val="0"/>
        <w:autoSpaceDE w:val="0"/>
        <w:autoSpaceDN w:val="0"/>
        <w:spacing w:before="221" w:after="0" w:line="372" w:lineRule="auto"/>
        <w:ind w:left="364" w:right="406"/>
        <w:jc w:val="left"/>
        <w:rPr>
          <w:rFonts w:ascii="宋体" w:eastAsia="宋体" w:cs="仿宋_GB2312" w:hint="eastAsia"/>
          <w:sz w:val="32"/>
          <w:szCs w:val="32"/>
          <w:lang w:val="zh-CN" w:eastAsia="zh-CN" w:bidi="zh-CN"/>
        </w:rPr>
      </w:pPr>
      <w:r>
        <w:rPr>
          <w:rFonts w:ascii="Times New Roman" w:eastAsia="Times New Roman" w:cs="仿宋_GB2312" w:hAnsi="Times New Roman"/>
          <w:w w:val="99"/>
          <w:sz w:val="32"/>
          <w:szCs w:val="32"/>
          <w:u w:val="single"/>
          <w:lang w:val="zh-CN" w:eastAsia="zh-CN" w:bidi="zh-CN"/>
        </w:rPr>
        <w:t xml:space="preserve"> </w:t>
      </w:r>
      <w:r>
        <w:rPr>
          <w:rFonts w:ascii="Times New Roman" w:eastAsia="Times New Roman" w:cs="仿宋_GB2312" w:hAnsi="Times New Roman"/>
          <w:sz w:val="32"/>
          <w:szCs w:val="32"/>
          <w:u w:val="single"/>
          <w:lang w:val="zh-CN" w:eastAsia="zh-CN" w:bidi="zh-CN"/>
        </w:rPr>
        <w:tab/>
      </w:r>
      <w:r>
        <w:rPr>
          <w:rFonts w:ascii="宋体" w:eastAsia="宋体" w:cs="仿宋_GB2312" w:hint="eastAsia"/>
          <w:spacing w:val="42"/>
          <w:sz w:val="32"/>
          <w:szCs w:val="32"/>
          <w:lang w:val="zh-CN" w:eastAsia="zh-CN" w:bidi="zh-CN"/>
        </w:rPr>
        <w:t>部门公</w:t>
      </w:r>
      <w:r>
        <w:rPr>
          <w:rFonts w:ascii="宋体" w:eastAsia="宋体" w:cs="仿宋_GB2312" w:hint="eastAsia"/>
          <w:sz w:val="32"/>
          <w:szCs w:val="32"/>
          <w:lang w:val="zh-CN" w:eastAsia="zh-CN" w:bidi="zh-CN"/>
        </w:rPr>
        <w:t>章办理本单位外国人来华工作许可相关业务。</w:t>
      </w: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7" w:after="0" w:line="240" w:lineRule="auto"/>
        <w:ind w:left="0" w:right="0"/>
        <w:jc w:val="left"/>
        <w:rPr>
          <w:rFonts w:ascii="宋体" w:eastAsia="仿宋_GB2312" w:cs="仿宋_GB2312" w:hAnsi="宋体"/>
          <w:sz w:val="24"/>
          <w:szCs w:val="32"/>
          <w:lang w:val="zh-CN" w:eastAsia="zh-CN" w:bidi="zh-CN"/>
        </w:rPr>
      </w:pPr>
    </w:p>
    <w:p>
      <w:pPr>
        <w:widowControl w:val="0"/>
        <w:tabs>
          <w:tab w:val="left" w:pos="7725"/>
          <w:tab w:val="left" w:pos="8685"/>
        </w:tabs>
        <w:kinsoku w:val="0"/>
        <w:autoSpaceDE w:val="0"/>
        <w:autoSpaceDN w:val="0"/>
        <w:spacing w:before="54" w:after="0" w:line="372" w:lineRule="auto"/>
        <w:ind w:left="6765" w:right="461"/>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用人单位（盖章</w:t>
      </w:r>
      <w:r>
        <w:rPr>
          <w:rFonts w:ascii="宋体" w:eastAsia="宋体" w:cs="仿宋_GB2312" w:hint="eastAsia"/>
          <w:spacing w:val="-16"/>
          <w:sz w:val="32"/>
          <w:szCs w:val="32"/>
          <w:lang w:val="zh-CN" w:eastAsia="zh-CN" w:bidi="zh-CN"/>
        </w:rPr>
        <w:t xml:space="preserve">） </w:t>
      </w:r>
      <w:r>
        <w:rPr>
          <w:rFonts w:ascii="宋体" w:eastAsia="宋体" w:cs="仿宋_GB2312" w:hint="eastAsia"/>
          <w:sz w:val="32"/>
          <w:szCs w:val="32"/>
          <w:lang w:val="zh-CN" w:eastAsia="zh-CN" w:bidi="zh-CN"/>
        </w:rPr>
        <w:t>年</w:t>
        <w:tab/>
        <w:t>月</w:t>
        <w:tab/>
        <w:t>日</w:t>
      </w:r>
    </w:p>
    <w:p>
      <w:pPr>
        <w:widowControl w:val="0"/>
        <w:kinsoku w:val="0"/>
        <w:autoSpaceDE w:val="0"/>
        <w:autoSpaceDN w:val="0"/>
        <w:spacing w:before="0" w:after="0" w:line="404" w:lineRule="exact"/>
        <w:ind w:left="1005" w:right="0"/>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备案章样章：</w:t>
      </w:r>
    </w:p>
    <w:p>
      <w:pPr>
        <w:widowControl w:val="0"/>
        <w:tabs>
          <w:tab w:val="left" w:pos="5325"/>
        </w:tabs>
        <w:kinsoku w:val="0"/>
        <w:autoSpaceDE w:val="0"/>
        <w:autoSpaceDN w:val="0"/>
        <w:spacing w:before="221" w:after="0" w:line="240" w:lineRule="auto"/>
        <w:ind w:left="1005" w:right="0"/>
        <w:jc w:val="left"/>
        <w:rPr>
          <w:rFonts w:ascii="宋体" w:eastAsia="仿宋_GB2312" w:cs="仿宋_GB2312" w:hAnsi="宋体"/>
          <w:sz w:val="32"/>
          <w:szCs w:val="32"/>
          <w:lang w:val="zh-CN" w:eastAsia="zh-CN" w:bidi="zh-CN"/>
        </w:rPr>
      </w:pPr>
      <w:r>
        <w:rPr>
          <w:rFonts w:ascii="宋体" w:eastAsia="仿宋_GB2312" w:cs="仿宋_GB2312" w:hAnsi="宋体"/>
          <w:sz w:val="32"/>
          <w:szCs w:val="32"/>
          <w:lang w:val="zh-CN" w:eastAsia="zh-CN" w:bidi="zh-CN"/>
        </w:rPr>
        <w:t>1.</w:t>
        <w:tab/>
        <w:t>2.</w:t>
      </w: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32"/>
          <w:szCs w:val="32"/>
          <w:lang w:val="zh-CN" w:eastAsia="zh-CN" w:bidi="zh-CN"/>
        </w:rPr>
      </w:pPr>
    </w:p>
    <w:p>
      <w:pPr>
        <w:widowControl w:val="0"/>
        <w:kinsoku w:val="0"/>
        <w:autoSpaceDE w:val="0"/>
        <w:autoSpaceDN w:val="0"/>
        <w:spacing w:before="6" w:after="0" w:line="240" w:lineRule="auto"/>
        <w:ind w:left="0" w:right="0"/>
        <w:jc w:val="left"/>
        <w:rPr>
          <w:rFonts w:ascii="宋体" w:eastAsia="仿宋_GB2312" w:cs="仿宋_GB2312" w:hAnsi="宋体"/>
          <w:sz w:val="37"/>
          <w:szCs w:val="32"/>
          <w:lang w:val="zh-CN" w:eastAsia="zh-CN" w:bidi="zh-CN"/>
        </w:rPr>
      </w:pPr>
    </w:p>
    <w:p>
      <w:pPr>
        <w:widowControl w:val="0"/>
        <w:tabs>
          <w:tab w:val="left" w:pos="5325"/>
        </w:tabs>
        <w:kinsoku w:val="0"/>
        <w:autoSpaceDE w:val="0"/>
        <w:autoSpaceDN w:val="0"/>
        <w:spacing w:before="0" w:after="0" w:line="240" w:lineRule="auto"/>
        <w:ind w:left="1005" w:right="0"/>
        <w:jc w:val="left"/>
        <w:rPr>
          <w:rFonts w:ascii="宋体" w:eastAsia="仿宋_GB2312" w:cs="仿宋_GB2312" w:hAnsi="宋体"/>
          <w:sz w:val="32"/>
          <w:szCs w:val="32"/>
          <w:lang w:val="zh-CN" w:eastAsia="zh-CN" w:bidi="zh-CN"/>
        </w:rPr>
      </w:pPr>
      <w:r>
        <w:rPr>
          <w:rFonts w:ascii="宋体" w:eastAsia="仿宋_GB2312" w:cs="仿宋_GB2312" w:hAnsi="宋体"/>
          <w:sz w:val="32"/>
          <w:szCs w:val="32"/>
          <w:lang w:val="zh-CN" w:eastAsia="zh-CN" w:bidi="zh-CN"/>
        </w:rPr>
        <w:t>3.</w:t>
        <w:tab/>
        <w:t>4.</w:t>
      </w:r>
    </w:p>
    <w:p>
      <w:pPr>
        <w:spacing w:after="0"/>
        <w:rPr>
          <w:rFonts w:ascii="宋体" w:hAnsi="宋体"/>
        </w:rPr>
        <w:sectPr>
          <w:footerReference w:type="default" r:id="rId187"/>
          <w:footerReference w:type="even" r:id="rId188"/>
          <w:pgSz w:w="11910" w:h="16840"/>
          <w:pgMar w:top="1600" w:right="1040" w:bottom="1500" w:left="1080" w:header="0" w:footer="1304" w:gutter="0"/>
          <w:pgNumType w:start="40"/>
          <w:docGrid w:linePitch="312" w:charSpace="0"/>
        </w:sectPr>
      </w:pPr>
    </w:p>
    <w:p>
      <w:pPr>
        <w:widowControl w:val="0"/>
        <w:kinsoku w:val="0"/>
        <w:autoSpaceDE w:val="0"/>
        <w:autoSpaceDN w:val="0"/>
        <w:spacing w:before="169" w:after="0" w:line="561" w:lineRule="exact"/>
        <w:ind w:left="690"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外国人来华工作许可申请表</w:t>
      </w:r>
    </w:p>
    <w:p>
      <w:pPr>
        <w:widowControl w:val="0"/>
        <w:kinsoku w:val="0"/>
        <w:autoSpaceDE w:val="0"/>
        <w:autoSpaceDN w:val="0"/>
        <w:spacing w:before="0" w:after="0" w:line="408" w:lineRule="exact"/>
        <w:ind w:left="680" w:right="721"/>
        <w:jc w:val="center"/>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（来华工作 90 日以上）</w:t>
      </w:r>
    </w:p>
    <w:p>
      <w:pPr>
        <w:widowControl w:val="0"/>
        <w:kinsoku/>
        <w:autoSpaceDE w:val="0"/>
        <w:autoSpaceDN w:val="0"/>
        <w:adjustRightInd/>
        <w:snapToGrid/>
        <w:spacing w:before="98" w:after="0" w:line="240" w:lineRule="auto"/>
        <w:ind w:left="697" w:right="721" w:firstLine="0"/>
        <w:jc w:val="center"/>
        <w:textAlignment w:val="auto"/>
        <w:rPr>
          <w:rFonts w:ascii="Times New Roman" w:eastAsia="仿宋_GB2312" w:cs="仿宋_GB2312" w:hAnsi="Times New Roman"/>
          <w:b/>
          <w:snapToGrid/>
          <w:sz w:val="21"/>
          <w:szCs w:val="22"/>
          <w:lang w:val="zh-CN" w:bidi="zh-CN"/>
        </w:rPr>
      </w:pPr>
      <w:r>
        <w:rPr>
          <w:rFonts w:ascii="Times New Roman" w:eastAsia="仿宋_GB2312" w:cs="仿宋_GB2312" w:hAnsi="Times New Roman"/>
          <w:b/>
          <w:snapToGrid/>
          <w:sz w:val="21"/>
          <w:szCs w:val="22"/>
          <w:lang w:val="zh-CN" w:bidi="zh-CN"/>
        </w:rPr>
        <w:t>APPLICATION FORM FOR FOREIGNER'S WORK PERMIT</w:t>
      </w:r>
    </w:p>
    <w:p>
      <w:pPr>
        <w:widowControl w:val="0"/>
        <w:kinsoku/>
        <w:autoSpaceDE w:val="0"/>
        <w:autoSpaceDN w:val="0"/>
        <w:adjustRightInd/>
        <w:snapToGrid/>
        <w:spacing w:before="184" w:after="0" w:line="240" w:lineRule="auto"/>
        <w:ind w:left="700" w:right="721" w:firstLine="0"/>
        <w:jc w:val="center"/>
        <w:textAlignment w:val="auto"/>
        <w:rPr>
          <w:rFonts w:ascii="宋体" w:eastAsia="宋体" w:cs="仿宋_GB2312" w:hint="eastAsia"/>
          <w:snapToGrid/>
          <w:sz w:val="21"/>
          <w:szCs w:val="22"/>
          <w:lang w:val="zh-CN" w:bidi="zh-CN"/>
        </w:rPr>
      </w:pPr>
      <w:r>
        <w:rPr>
          <w:rFonts w:ascii="宋体" w:eastAsia="宋体" w:cs="仿宋_GB2312" w:hint="eastAsia"/>
          <w:snapToGrid/>
          <w:sz w:val="21"/>
          <w:szCs w:val="22"/>
          <w:lang w:val="zh-CN" w:bidi="zh-CN"/>
        </w:rPr>
        <w:t>（</w:t>
      </w:r>
      <w:r>
        <w:rPr>
          <w:rFonts w:ascii="Times New Roman" w:eastAsia="Times New Roman" w:cs="仿宋_GB2312" w:hAnsi="Times New Roman"/>
          <w:snapToGrid/>
          <w:sz w:val="21"/>
          <w:szCs w:val="22"/>
          <w:lang w:val="zh-CN" w:bidi="zh-CN"/>
        </w:rPr>
        <w:t>WORKING PERIOD OF MORE THAN 90 DAYS</w:t>
      </w:r>
      <w:r>
        <w:rPr>
          <w:rFonts w:ascii="宋体" w:eastAsia="宋体" w:cs="仿宋_GB2312" w:hint="eastAsia"/>
          <w:snapToGrid/>
          <w:sz w:val="21"/>
          <w:szCs w:val="22"/>
          <w:lang w:val="zh-CN" w:bidi="zh-CN"/>
        </w:rPr>
        <w:t>）</w:t>
      </w: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7" w:after="0" w:line="240" w:lineRule="auto"/>
        <w:ind w:left="0" w:right="0"/>
        <w:jc w:val="left"/>
        <w:rPr>
          <w:rFonts w:ascii="宋体" w:eastAsia="仿宋_GB2312" w:cs="仿宋_GB2312" w:hAnsi="宋体"/>
          <w:sz w:val="14"/>
          <w:szCs w:val="32"/>
          <w:lang w:val="zh-CN" w:eastAsia="zh-CN" w:bidi="zh-CN"/>
        </w:rPr>
      </w:pPr>
    </w:p>
    <w:tbl>
      <w:tblPr>
        <w:jc w:val="left"/>
        <w:tblInd w:w="120" w:type="dxa"/>
        <w:tblW w:w="95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274"/>
        <w:gridCol w:w="825"/>
        <w:gridCol w:w="2255"/>
        <w:gridCol w:w="851"/>
        <w:gridCol w:w="2342"/>
        <w:gridCol w:w="970"/>
      </w:tblGrid>
      <w:tr>
        <w:trPr>
          <w:trHeight w:val="630"/>
        </w:trPr>
        <w:tc>
          <w:tcPr>
            <w:tcW w:w="3099"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41" w:right="85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外国人工作许可证号</w:t>
            </w:r>
          </w:p>
          <w:p>
            <w:pPr>
              <w:widowControl w:val="0"/>
              <w:kinsoku w:val="0"/>
              <w:autoSpaceDE w:val="0"/>
              <w:autoSpaceDN w:val="0"/>
              <w:spacing w:before="0" w:after="0" w:line="186" w:lineRule="exact"/>
              <w:ind w:left="53" w:right="85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CURRENT WORK PERMIT</w:t>
            </w:r>
          </w:p>
          <w:p>
            <w:pPr>
              <w:widowControl w:val="0"/>
              <w:kinsoku w:val="0"/>
              <w:autoSpaceDE w:val="0"/>
              <w:autoSpaceDN w:val="0"/>
              <w:spacing w:before="0" w:after="0" w:line="194" w:lineRule="exact"/>
              <w:ind w:left="46" w:right="85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NUMBER</w:t>
            </w:r>
          </w:p>
        </w:tc>
        <w:tc>
          <w:tcPr>
            <w:tcW w:w="6418"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宋体" w:eastAsia="Times New Roman" w:cs="Times New Roman" w:hAnsi="宋体"/>
                <w:sz w:val="14"/>
                <w:szCs w:val="22"/>
                <w:lang w:val="zh-CN" w:eastAsia="zh-CN" w:bidi="zh-CN"/>
              </w:rPr>
            </w:pPr>
          </w:p>
          <w:p>
            <w:pPr>
              <w:widowControl w:val="0"/>
              <w:kinsoku w:val="0"/>
              <w:autoSpaceDE w:val="0"/>
              <w:autoSpaceDN w:val="0"/>
              <w:spacing w:before="0" w:after="0" w:line="240" w:lineRule="auto"/>
              <w:ind w:left="2033" w:right="202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不需填写，系统自动生成</w:t>
            </w:r>
          </w:p>
        </w:tc>
      </w:tr>
      <w:tr>
        <w:trPr>
          <w:trHeight w:val="6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1" w:after="0" w:line="250" w:lineRule="exact"/>
              <w:ind w:left="21" w:right="1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姓（如护照所示）</w:t>
            </w:r>
          </w:p>
          <w:p>
            <w:pPr>
              <w:widowControl w:val="0"/>
              <w:kinsoku w:val="0"/>
              <w:autoSpaceDE w:val="0"/>
              <w:autoSpaceDN w:val="0"/>
              <w:spacing w:before="0" w:after="0" w:line="188" w:lineRule="exact"/>
              <w:ind w:left="31"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 in Passport)</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5" w:after="0" w:line="199" w:lineRule="auto"/>
              <w:ind w:left="52" w:right="3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名（如护照所示）</w:t>
            </w:r>
            <w:r>
              <w:rPr>
                <w:rFonts w:ascii="Times New Roman" w:eastAsia="Times New Roman" w:cs="Times New Roman" w:hAnsi="Times New Roman"/>
                <w:w w:val="95"/>
                <w:position w:val="1"/>
                <w:sz w:val="18"/>
                <w:szCs w:val="22"/>
                <w:lang w:val="zh-CN" w:eastAsia="zh-CN" w:bidi="zh-CN"/>
              </w:rPr>
              <w:t xml:space="preserve">FIRST </w:t>
            </w:r>
            <w:r>
              <w:rPr>
                <w:rFonts w:ascii="Times New Roman" w:eastAsia="Times New Roman" w:cs="Times New Roman" w:hAnsi="Times New Roman"/>
                <w:sz w:val="18"/>
                <w:szCs w:val="22"/>
                <w:lang w:val="zh-CN" w:eastAsia="zh-CN" w:bidi="zh-CN"/>
              </w:rPr>
              <w:t>AND MIDDLE NAMES (As</w:t>
            </w:r>
          </w:p>
          <w:p>
            <w:pPr>
              <w:widowControl w:val="0"/>
              <w:kinsoku w:val="0"/>
              <w:autoSpaceDE w:val="0"/>
              <w:autoSpaceDN w:val="0"/>
              <w:spacing w:before="3" w:after="0" w:line="197" w:lineRule="exact"/>
              <w:ind w:left="50" w:right="3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 Passport)</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12" w:type="dxa"/>
            <w:gridSpan w:val="2"/>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宋体" w:eastAsia="Times New Roman" w:cs="Times New Roman" w:hAnsi="宋体"/>
                <w:sz w:val="20"/>
                <w:szCs w:val="22"/>
                <w:lang w:val="zh-CN" w:eastAsia="zh-CN" w:bidi="zh-CN"/>
              </w:rPr>
            </w:pPr>
          </w:p>
          <w:p>
            <w:pPr>
              <w:widowControl w:val="0"/>
              <w:kinsoku w:val="0"/>
              <w:autoSpaceDE w:val="0"/>
              <w:autoSpaceDN w:val="0"/>
              <w:spacing w:before="0" w:after="0" w:line="240" w:lineRule="auto"/>
              <w:ind w:left="0" w:right="0"/>
              <w:jc w:val="left"/>
              <w:rPr>
                <w:rFonts w:ascii="宋体" w:eastAsia="Times New Roman" w:cs="Times New Roman" w:hAnsi="宋体"/>
                <w:sz w:val="20"/>
                <w:szCs w:val="22"/>
                <w:lang w:val="zh-CN" w:eastAsia="zh-CN" w:bidi="zh-CN"/>
              </w:rPr>
            </w:pPr>
          </w:p>
          <w:p>
            <w:pPr>
              <w:widowControl w:val="0"/>
              <w:kinsoku w:val="0"/>
              <w:autoSpaceDE w:val="0"/>
              <w:autoSpaceDN w:val="0"/>
              <w:spacing w:before="0" w:after="0" w:line="240" w:lineRule="auto"/>
              <w:ind w:left="0" w:right="0"/>
              <w:jc w:val="left"/>
              <w:rPr>
                <w:rFonts w:ascii="宋体" w:eastAsia="Times New Roman" w:cs="Times New Roman" w:hAnsi="宋体"/>
                <w:sz w:val="21"/>
                <w:szCs w:val="22"/>
                <w:lang w:val="zh-CN" w:eastAsia="zh-CN" w:bidi="zh-CN"/>
              </w:rPr>
            </w:pPr>
          </w:p>
          <w:p>
            <w:pPr>
              <w:widowControl w:val="0"/>
              <w:kinsoku w:val="0"/>
              <w:autoSpaceDE w:val="0"/>
              <w:autoSpaceDN w:val="0"/>
              <w:spacing w:before="0" w:after="0" w:line="240" w:lineRule="auto"/>
              <w:ind w:left="1073" w:right="106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照片 </w:t>
            </w:r>
            <w:r>
              <w:rPr>
                <w:rFonts w:ascii="Times New Roman" w:eastAsia="Times New Roman" w:cs="Times New Roman" w:hAnsi="Times New Roman"/>
                <w:position w:val="1"/>
                <w:sz w:val="18"/>
                <w:szCs w:val="22"/>
                <w:lang w:val="zh-CN" w:eastAsia="zh-CN" w:bidi="zh-CN"/>
              </w:rPr>
              <w:t>PHOTO</w:t>
            </w:r>
          </w:p>
        </w:tc>
      </w:tr>
      <w:tr>
        <w:trPr>
          <w:trHeight w:val="4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19" w:right="1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别名或曾用名（英文）</w:t>
            </w:r>
          </w:p>
          <w:p>
            <w:pPr>
              <w:widowControl w:val="0"/>
              <w:kinsoku w:val="0"/>
              <w:autoSpaceDE w:val="0"/>
              <w:autoSpaceDN w:val="0"/>
              <w:spacing w:before="0" w:after="0" w:line="179" w:lineRule="exact"/>
              <w:ind w:left="34"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NAME USED</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52" w:right="3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中文姓名 </w:t>
            </w:r>
            <w:r>
              <w:rPr>
                <w:rFonts w:ascii="Times New Roman" w:eastAsia="Times New Roman" w:cs="Times New Roman" w:hAnsi="Times New Roman"/>
                <w:position w:val="1"/>
                <w:sz w:val="18"/>
                <w:szCs w:val="22"/>
                <w:lang w:val="zh-CN" w:eastAsia="zh-CN" w:bidi="zh-CN"/>
              </w:rPr>
              <w:t>CHINESE</w:t>
            </w:r>
          </w:p>
          <w:p>
            <w:pPr>
              <w:widowControl w:val="0"/>
              <w:kinsoku w:val="0"/>
              <w:autoSpaceDE w:val="0"/>
              <w:autoSpaceDN w:val="0"/>
              <w:spacing w:before="0" w:after="0" w:line="179" w:lineRule="exact"/>
              <w:ind w:left="49" w:right="3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12" w:type="dxa"/>
            <w:gridSpan w:val="2"/>
            <w:vMerge/>
            <w:tcBorders>
              <w:top w:val="nil"/>
              <w:left w:val="single" w:sz="4" w:space="0" w:color="000000"/>
              <w:bottom w:val="single" w:sz="4" w:space="0" w:color="000000"/>
              <w:right w:val="single" w:sz="4" w:space="0" w:color="000000"/>
            </w:tcBorders>
            <w:noWrap/>
          </w:tcPr>
          <w:p/>
        </w:tc>
      </w:tr>
      <w:tr>
        <w:trPr>
          <w:trHeight w:val="312"/>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240" w:lineRule="auto"/>
              <w:ind w:left="511"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性别 </w:t>
            </w:r>
            <w:r>
              <w:rPr>
                <w:rFonts w:ascii="Times New Roman" w:eastAsia="Times New Roman" w:cs="Times New Roman" w:hAnsi="Times New Roman"/>
                <w:position w:val="1"/>
                <w:sz w:val="18"/>
                <w:szCs w:val="22"/>
                <w:lang w:val="zh-CN" w:eastAsia="zh-CN" w:bidi="zh-CN"/>
              </w:rPr>
              <w:t>GENDER</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240" w:lineRule="auto"/>
              <w:ind w:left="282"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国籍 </w:t>
            </w:r>
            <w:r>
              <w:rPr>
                <w:rFonts w:ascii="Times New Roman" w:eastAsia="Times New Roman" w:cs="Times New Roman" w:hAnsi="Times New Roman"/>
                <w:position w:val="1"/>
                <w:sz w:val="18"/>
                <w:szCs w:val="22"/>
                <w:lang w:val="zh-CN" w:eastAsia="zh-CN" w:bidi="zh-CN"/>
              </w:rPr>
              <w:t>NATIONALITY</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12" w:type="dxa"/>
            <w:gridSpan w:val="2"/>
            <w:vMerge/>
            <w:tcBorders>
              <w:top w:val="nil"/>
              <w:left w:val="single" w:sz="4" w:space="0" w:color="000000"/>
              <w:bottom w:val="single" w:sz="4" w:space="0" w:color="000000"/>
              <w:right w:val="single" w:sz="4" w:space="0" w:color="000000"/>
            </w:tcBorders>
            <w:noWrap/>
          </w:tcPr>
          <w:p/>
        </w:tc>
      </w:tr>
      <w:tr>
        <w:trPr>
          <w:trHeight w:val="4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316"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2"/>
                <w:sz w:val="21"/>
                <w:szCs w:val="22"/>
                <w:lang w:val="zh-CN" w:eastAsia="zh-CN" w:bidi="zh-CN"/>
              </w:rPr>
              <w:t xml:space="preserve">出生日期 </w:t>
            </w:r>
            <w:r>
              <w:rPr>
                <w:rFonts w:ascii="Times New Roman" w:eastAsia="Times New Roman" w:cs="Times New Roman" w:hAnsi="Times New Roman"/>
                <w:position w:val="1"/>
                <w:sz w:val="18"/>
                <w:szCs w:val="22"/>
                <w:lang w:val="zh-CN" w:eastAsia="zh-CN" w:bidi="zh-CN"/>
              </w:rPr>
              <w:t>DATE</w:t>
            </w:r>
            <w:r>
              <w:rPr>
                <w:rFonts w:ascii="Times New Roman" w:eastAsia="Times New Roman" w:cs="Times New Roman" w:hAnsi="Times New Roman"/>
                <w:spacing w:val="-2"/>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OF</w:t>
            </w:r>
          </w:p>
          <w:p>
            <w:pPr>
              <w:widowControl w:val="0"/>
              <w:kinsoku w:val="0"/>
              <w:autoSpaceDE w:val="0"/>
              <w:autoSpaceDN w:val="0"/>
              <w:spacing w:before="0" w:after="0" w:line="179" w:lineRule="exact"/>
              <w:ind w:left="340" w:right="0"/>
              <w:jc w:val="left"/>
              <w:rPr>
                <w:rFonts w:ascii="Times New Roman" w:eastAsia="Times New Roman" w:cs="Times New Roman" w:hAnsi="Times New Roman"/>
                <w:i/>
                <w:sz w:val="18"/>
                <w:szCs w:val="22"/>
                <w:lang w:val="zh-CN" w:eastAsia="zh-CN" w:bidi="zh-CN"/>
              </w:rPr>
            </w:pPr>
            <w:r>
              <w:rPr>
                <w:rFonts w:ascii="Times New Roman" w:eastAsia="Times New Roman" w:cs="Times New Roman" w:hAnsi="Times New Roman"/>
                <w:sz w:val="18"/>
                <w:szCs w:val="22"/>
                <w:lang w:val="zh-CN" w:eastAsia="zh-CN" w:bidi="zh-CN"/>
              </w:rPr>
              <w:t>BIRTH(yyyy-mm-dd</w:t>
            </w:r>
            <w:r>
              <w:rPr>
                <w:rFonts w:ascii="Times New Roman" w:eastAsia="Times New Roman" w:cs="Times New Roman" w:hAnsi="Times New Roman"/>
                <w:i/>
                <w:sz w:val="18"/>
                <w:szCs w:val="22"/>
                <w:lang w:val="zh-CN" w:eastAsia="zh-CN" w:bidi="zh-CN"/>
              </w:rPr>
              <w:t>)</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49" w:right="3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婚姻状况 </w:t>
            </w:r>
            <w:r>
              <w:rPr>
                <w:rFonts w:ascii="Times New Roman" w:eastAsia="Times New Roman" w:cs="Times New Roman" w:hAnsi="Times New Roman"/>
                <w:position w:val="1"/>
                <w:sz w:val="18"/>
                <w:szCs w:val="22"/>
                <w:lang w:val="zh-CN" w:eastAsia="zh-CN" w:bidi="zh-CN"/>
              </w:rPr>
              <w:t>MARITAL</w:t>
            </w:r>
          </w:p>
          <w:p>
            <w:pPr>
              <w:widowControl w:val="0"/>
              <w:kinsoku w:val="0"/>
              <w:autoSpaceDE w:val="0"/>
              <w:autoSpaceDN w:val="0"/>
              <w:spacing w:before="0" w:after="0" w:line="179" w:lineRule="exact"/>
              <w:ind w:left="49" w:right="3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STATUS</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12" w:type="dxa"/>
            <w:gridSpan w:val="2"/>
            <w:vMerge/>
            <w:tcBorders>
              <w:top w:val="nil"/>
              <w:left w:val="single" w:sz="4" w:space="0" w:color="000000"/>
              <w:bottom w:val="single" w:sz="4" w:space="0" w:color="000000"/>
              <w:right w:val="single" w:sz="4" w:space="0" w:color="000000"/>
            </w:tcBorders>
            <w:noWrap/>
          </w:tcPr>
          <w:p/>
        </w:tc>
      </w:tr>
      <w:tr>
        <w:trPr>
          <w:trHeight w:val="4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21" w:right="1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护照类型</w:t>
            </w:r>
          </w:p>
          <w:p>
            <w:pPr>
              <w:widowControl w:val="0"/>
              <w:kinsoku w:val="0"/>
              <w:autoSpaceDE w:val="0"/>
              <w:autoSpaceDN w:val="0"/>
              <w:spacing w:before="0" w:after="0" w:line="179" w:lineRule="exact"/>
              <w:ind w:left="28"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 TYPE</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151" w:right="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护照号码</w:t>
            </w:r>
          </w:p>
          <w:p>
            <w:pPr>
              <w:widowControl w:val="0"/>
              <w:kinsoku w:val="0"/>
              <w:autoSpaceDE w:val="0"/>
              <w:autoSpaceDN w:val="0"/>
              <w:spacing w:before="0" w:after="0" w:line="179" w:lineRule="exact"/>
              <w:ind w:left="52" w:right="3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 NUMBER</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541"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护照签发日期</w:t>
            </w:r>
          </w:p>
          <w:p>
            <w:pPr>
              <w:widowControl w:val="0"/>
              <w:kinsoku w:val="0"/>
              <w:autoSpaceDE w:val="0"/>
              <w:autoSpaceDN w:val="0"/>
              <w:spacing w:before="0" w:after="0" w:line="179" w:lineRule="exact"/>
              <w:ind w:left="47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ISSUANCE DATE</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22" w:right="1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护照有效期至</w:t>
            </w:r>
          </w:p>
          <w:p>
            <w:pPr>
              <w:widowControl w:val="0"/>
              <w:kinsoku w:val="0"/>
              <w:autoSpaceDE w:val="0"/>
              <w:autoSpaceDN w:val="0"/>
              <w:spacing w:before="0" w:after="0" w:line="186" w:lineRule="exact"/>
              <w:ind w:left="26"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95" w:lineRule="exact"/>
              <w:ind w:left="28"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45" w:right="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最高学位（学历）</w:t>
            </w:r>
          </w:p>
          <w:p>
            <w:pPr>
              <w:widowControl w:val="0"/>
              <w:kinsoku w:val="0"/>
              <w:autoSpaceDE w:val="0"/>
              <w:autoSpaceDN w:val="0"/>
              <w:spacing w:before="0" w:after="0" w:line="186" w:lineRule="exact"/>
              <w:ind w:left="52" w:right="3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HIGHEST ACADEMIC</w:t>
            </w:r>
          </w:p>
          <w:p>
            <w:pPr>
              <w:widowControl w:val="0"/>
              <w:kinsoku w:val="0"/>
              <w:autoSpaceDE w:val="0"/>
              <w:autoSpaceDN w:val="0"/>
              <w:spacing w:before="0" w:after="0" w:line="195" w:lineRule="exact"/>
              <w:ind w:left="52" w:right="3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DEGREE</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0" w:after="0" w:line="250" w:lineRule="exact"/>
              <w:ind w:left="116" w:right="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汉语水平</w:t>
            </w:r>
          </w:p>
          <w:p>
            <w:pPr>
              <w:widowControl w:val="0"/>
              <w:kinsoku w:val="0"/>
              <w:autoSpaceDE w:val="0"/>
              <w:autoSpaceDN w:val="0"/>
              <w:spacing w:before="0" w:after="0" w:line="188" w:lineRule="exact"/>
              <w:ind w:left="25"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CHINESE PROFICIENCY</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2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6" w:after="0" w:line="187" w:lineRule="auto"/>
              <w:ind w:left="86" w:right="7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是否持有境外职业资格</w:t>
            </w:r>
            <w:r>
              <w:rPr>
                <w:rFonts w:ascii="仿宋_GB2312" w:eastAsia="仿宋_GB2312" w:cs="Times New Roman" w:hint="eastAsia"/>
                <w:sz w:val="21"/>
                <w:szCs w:val="22"/>
                <w:lang w:val="zh-CN" w:eastAsia="zh-CN" w:bidi="zh-CN"/>
              </w:rPr>
              <w:t xml:space="preserve">证书 </w:t>
            </w:r>
            <w:r>
              <w:rPr>
                <w:rFonts w:ascii="Times New Roman" w:eastAsia="Times New Roman" w:cs="Times New Roman" w:hAnsi="Times New Roman"/>
                <w:position w:val="1"/>
                <w:sz w:val="18"/>
                <w:szCs w:val="22"/>
                <w:lang w:val="zh-CN" w:eastAsia="zh-CN" w:bidi="zh-CN"/>
              </w:rPr>
              <w:t xml:space="preserve">HAVE YOU EVER </w:t>
            </w:r>
            <w:r>
              <w:rPr>
                <w:rFonts w:ascii="Times New Roman" w:eastAsia="Times New Roman" w:cs="Times New Roman" w:hAnsi="Times New Roman"/>
                <w:sz w:val="18"/>
                <w:szCs w:val="22"/>
                <w:lang w:val="zh-CN" w:eastAsia="zh-CN" w:bidi="zh-CN"/>
              </w:rPr>
              <w:t>OBTAINED ANY</w:t>
            </w:r>
          </w:p>
          <w:p>
            <w:pPr>
              <w:widowControl w:val="0"/>
              <w:kinsoku w:val="0"/>
              <w:autoSpaceDE w:val="0"/>
              <w:autoSpaceDN w:val="0"/>
              <w:spacing w:before="13" w:after="0" w:line="200" w:lineRule="exact"/>
              <w:ind w:left="124" w:right="106" w:hanging="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PROFESSIONAL QUALIFICATION CERTIFICATE</w:t>
            </w:r>
            <w:r>
              <w:rPr>
                <w:rFonts w:ascii="Times New Roman" w:eastAsia="Times New Roman" w:cs="Times New Roman" w:hAnsi="Times New Roman"/>
                <w:spacing w:val="-13"/>
                <w:sz w:val="18"/>
                <w:szCs w:val="22"/>
                <w:lang w:val="zh-CN" w:eastAsia="zh-CN" w:bidi="zh-CN"/>
              </w:rPr>
              <w:t xml:space="preserve"> </w:t>
            </w:r>
            <w:r>
              <w:rPr>
                <w:rFonts w:ascii="Times New Roman" w:eastAsia="Times New Roman" w:cs="Times New Roman" w:hAnsi="Times New Roman"/>
                <w:sz w:val="18"/>
                <w:szCs w:val="22"/>
                <w:lang w:val="zh-CN" w:eastAsia="zh-CN" w:bidi="zh-CN"/>
              </w:rPr>
              <w:t>ABROAD?</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7" w:after="0" w:line="187" w:lineRule="auto"/>
              <w:ind w:left="76" w:right="69"/>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职业资格证书名称和编</w:t>
            </w:r>
            <w:r>
              <w:rPr>
                <w:rFonts w:ascii="仿宋_GB2312" w:eastAsia="仿宋_GB2312" w:cs="Times New Roman" w:hint="eastAsia"/>
                <w:sz w:val="21"/>
                <w:szCs w:val="22"/>
                <w:lang w:val="zh-CN" w:eastAsia="zh-CN" w:bidi="zh-CN"/>
              </w:rPr>
              <w:t xml:space="preserve">号 </w:t>
            </w:r>
            <w:r>
              <w:rPr>
                <w:rFonts w:ascii="Times New Roman" w:eastAsia="Times New Roman" w:cs="Times New Roman" w:hAnsi="Times New Roman"/>
                <w:position w:val="1"/>
                <w:sz w:val="18"/>
                <w:szCs w:val="22"/>
                <w:lang w:val="zh-CN" w:eastAsia="zh-CN" w:bidi="zh-CN"/>
              </w:rPr>
              <w:t xml:space="preserve">NAME AND NUMBER </w:t>
            </w:r>
            <w:r>
              <w:rPr>
                <w:rFonts w:ascii="Times New Roman" w:eastAsia="Times New Roman" w:cs="Times New Roman" w:hAnsi="Times New Roman"/>
                <w:sz w:val="18"/>
                <w:szCs w:val="22"/>
                <w:lang w:val="zh-CN" w:eastAsia="zh-CN" w:bidi="zh-CN"/>
              </w:rPr>
              <w:t>OF PROFESSIONAL</w:t>
            </w:r>
          </w:p>
          <w:p>
            <w:pPr>
              <w:widowControl w:val="0"/>
              <w:kinsoku w:val="0"/>
              <w:autoSpaceDE w:val="0"/>
              <w:autoSpaceDN w:val="0"/>
              <w:spacing w:before="8" w:after="0" w:line="233" w:lineRule="auto"/>
              <w:ind w:left="52" w:right="3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QUALIFICATION CERTIFICATES</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宋体" w:eastAsia="Times New Roman" w:cs="Times New Roman" w:hAnsi="宋体"/>
                <w:sz w:val="29"/>
                <w:szCs w:val="22"/>
                <w:lang w:val="zh-CN" w:eastAsia="zh-CN" w:bidi="zh-CN"/>
              </w:rPr>
            </w:pPr>
          </w:p>
          <w:p>
            <w:pPr>
              <w:widowControl w:val="0"/>
              <w:kinsoku w:val="0"/>
              <w:autoSpaceDE w:val="0"/>
              <w:autoSpaceDN w:val="0"/>
              <w:spacing w:before="0" w:after="0" w:line="250" w:lineRule="exact"/>
              <w:ind w:left="435"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申请人电子邮箱</w:t>
            </w:r>
          </w:p>
          <w:p>
            <w:pPr>
              <w:widowControl w:val="0"/>
              <w:kinsoku w:val="0"/>
              <w:autoSpaceDE w:val="0"/>
              <w:autoSpaceDN w:val="0"/>
              <w:spacing w:before="0" w:after="0" w:line="188" w:lineRule="exact"/>
              <w:ind w:left="42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E-MAIL</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ADDRESS</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7" w:after="0" w:line="187" w:lineRule="auto"/>
              <w:ind w:left="86" w:right="7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列出所有曾授予你护照</w:t>
            </w:r>
            <w:r>
              <w:rPr>
                <w:rFonts w:ascii="仿宋_GB2312" w:eastAsia="仿宋_GB2312" w:cs="Times New Roman" w:hint="eastAsia"/>
                <w:sz w:val="21"/>
                <w:szCs w:val="22"/>
                <w:lang w:val="zh-CN" w:eastAsia="zh-CN" w:bidi="zh-CN"/>
              </w:rPr>
              <w:t xml:space="preserve">的 国 家 </w:t>
            </w:r>
            <w:r>
              <w:rPr>
                <w:rFonts w:ascii="Times New Roman" w:eastAsia="Times New Roman" w:cs="Times New Roman" w:hAnsi="Times New Roman"/>
                <w:position w:val="1"/>
                <w:sz w:val="18"/>
                <w:szCs w:val="22"/>
                <w:lang w:val="zh-CN" w:eastAsia="zh-CN" w:bidi="zh-CN"/>
              </w:rPr>
              <w:t xml:space="preserve">LIST ALL </w:t>
            </w:r>
            <w:r>
              <w:rPr>
                <w:rFonts w:ascii="Times New Roman" w:eastAsia="Times New Roman" w:cs="Times New Roman" w:hAnsi="Times New Roman"/>
                <w:sz w:val="18"/>
                <w:szCs w:val="22"/>
                <w:lang w:val="zh-CN" w:eastAsia="zh-CN" w:bidi="zh-CN"/>
              </w:rPr>
              <w:t>COUNTRIES THAT EVER</w:t>
            </w:r>
          </w:p>
          <w:p>
            <w:pPr>
              <w:widowControl w:val="0"/>
              <w:kinsoku w:val="0"/>
              <w:autoSpaceDE w:val="0"/>
              <w:autoSpaceDN w:val="0"/>
              <w:spacing w:before="2" w:after="0" w:line="199" w:lineRule="exact"/>
              <w:ind w:left="35"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ISSUED YOU A PASSPORT</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2" w:after="0" w:line="220" w:lineRule="exact"/>
              <w:ind w:left="47" w:right="38"/>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工作年限</w:t>
            </w:r>
          </w:p>
          <w:p>
            <w:pPr>
              <w:widowControl w:val="0"/>
              <w:kinsoku w:val="0"/>
              <w:autoSpaceDE w:val="0"/>
              <w:autoSpaceDN w:val="0"/>
              <w:spacing w:before="0" w:after="0" w:line="233" w:lineRule="auto"/>
              <w:ind w:left="52" w:right="3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LENGTH OF WORKING TIME</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宋体" w:eastAsia="Times New Roman" w:cs="Times New Roman" w:hAnsi="宋体"/>
                <w:sz w:val="15"/>
                <w:szCs w:val="22"/>
                <w:lang w:val="zh-CN" w:eastAsia="zh-CN" w:bidi="zh-CN"/>
              </w:rPr>
            </w:pPr>
          </w:p>
          <w:p>
            <w:pPr>
              <w:widowControl w:val="0"/>
              <w:kinsoku w:val="0"/>
              <w:autoSpaceDE w:val="0"/>
              <w:autoSpaceDN w:val="0"/>
              <w:spacing w:before="0" w:after="0" w:line="221" w:lineRule="exact"/>
              <w:ind w:left="13" w:right="5"/>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工作岗位（职业）</w:t>
            </w:r>
          </w:p>
          <w:p>
            <w:pPr>
              <w:widowControl w:val="0"/>
              <w:kinsoku w:val="0"/>
              <w:autoSpaceDE w:val="0"/>
              <w:autoSpaceDN w:val="0"/>
              <w:spacing w:before="0" w:after="0" w:line="197" w:lineRule="exact"/>
              <w:ind w:left="20"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OCCUPATION</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7" w:after="0" w:line="187" w:lineRule="auto"/>
              <w:ind w:left="40" w:right="17" w:firstLine="16"/>
              <w:jc w:val="both"/>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聘用合同</w:t>
            </w:r>
            <w:r>
              <w:rPr>
                <w:rFonts w:ascii="Times New Roman" w:eastAsia="Times New Roman" w:cs="Times New Roman" w:hAnsi="Times New Roman"/>
                <w:sz w:val="21"/>
                <w:szCs w:val="22"/>
                <w:lang w:val="zh-CN" w:eastAsia="zh-CN" w:bidi="zh-CN"/>
              </w:rPr>
              <w:t>/</w:t>
            </w:r>
            <w:r>
              <w:rPr>
                <w:rFonts w:ascii="仿宋_GB2312" w:eastAsia="仿宋_GB2312" w:cs="Times New Roman" w:hint="eastAsia"/>
                <w:sz w:val="21"/>
                <w:szCs w:val="22"/>
                <w:lang w:val="zh-CN" w:eastAsia="zh-CN" w:bidi="zh-CN"/>
              </w:rPr>
              <w:t>任职证明在华</w:t>
            </w:r>
            <w:r>
              <w:rPr>
                <w:rFonts w:ascii="仿宋_GB2312" w:eastAsia="仿宋_GB2312" w:cs="Times New Roman" w:hint="eastAsia"/>
                <w:spacing w:val="-9"/>
                <w:sz w:val="21"/>
                <w:szCs w:val="22"/>
                <w:lang w:val="zh-CN" w:eastAsia="zh-CN" w:bidi="zh-CN"/>
              </w:rPr>
              <w:t xml:space="preserve">工作起始时间 </w:t>
            </w:r>
            <w:r>
              <w:rPr>
                <w:rFonts w:ascii="Times New Roman" w:eastAsia="Times New Roman" w:cs="Times New Roman" w:hAnsi="Times New Roman"/>
                <w:position w:val="1"/>
                <w:sz w:val="18"/>
                <w:szCs w:val="22"/>
                <w:lang w:val="zh-CN" w:eastAsia="zh-CN" w:bidi="zh-CN"/>
              </w:rPr>
              <w:t xml:space="preserve">INTENTED </w:t>
            </w:r>
            <w:r>
              <w:rPr>
                <w:rFonts w:ascii="Times New Roman" w:eastAsia="Times New Roman" w:cs="Times New Roman" w:hAnsi="Times New Roman"/>
                <w:sz w:val="18"/>
                <w:szCs w:val="22"/>
                <w:lang w:val="zh-CN" w:eastAsia="zh-CN" w:bidi="zh-CN"/>
              </w:rPr>
              <w:t xml:space="preserve">WORKING TIME IN </w:t>
            </w:r>
            <w:r>
              <w:rPr>
                <w:rFonts w:ascii="Times New Roman" w:eastAsia="Times New Roman" w:cs="Times New Roman" w:hAnsi="Times New Roman"/>
                <w:spacing w:val="-4"/>
                <w:sz w:val="18"/>
                <w:szCs w:val="22"/>
                <w:lang w:val="zh-CN" w:eastAsia="zh-CN" w:bidi="zh-CN"/>
              </w:rPr>
              <w:t>CHINA</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45" w:right="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申请在中国工作职务</w:t>
            </w:r>
          </w:p>
          <w:p>
            <w:pPr>
              <w:widowControl w:val="0"/>
              <w:kinsoku w:val="0"/>
              <w:autoSpaceDE w:val="0"/>
              <w:autoSpaceDN w:val="0"/>
              <w:spacing w:before="0" w:after="0" w:line="184" w:lineRule="exact"/>
              <w:ind w:left="52" w:right="2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INTENTED JOB TITLE IN</w:t>
            </w:r>
          </w:p>
          <w:p>
            <w:pPr>
              <w:widowControl w:val="0"/>
              <w:kinsoku w:val="0"/>
              <w:autoSpaceDE w:val="0"/>
              <w:autoSpaceDN w:val="0"/>
              <w:spacing w:before="0" w:after="0" w:line="194" w:lineRule="exact"/>
              <w:ind w:left="50" w:right="3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CHINA</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0" w:after="0" w:line="216" w:lineRule="auto"/>
              <w:ind w:left="681" w:right="257" w:hanging="348"/>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所属行业 </w:t>
            </w:r>
            <w:r>
              <w:rPr>
                <w:rFonts w:ascii="Times New Roman" w:eastAsia="Times New Roman" w:cs="Times New Roman" w:hAnsi="Times New Roman"/>
                <w:sz w:val="18"/>
                <w:szCs w:val="22"/>
                <w:lang w:val="zh-CN" w:eastAsia="zh-CN" w:bidi="zh-CN"/>
              </w:rPr>
              <w:t>INDUSTRY CATEGORY</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宋体" w:eastAsia="Times New Roman" w:cs="Times New Roman" w:hAnsi="宋体"/>
                <w:sz w:val="14"/>
                <w:szCs w:val="22"/>
                <w:lang w:val="zh-CN" w:eastAsia="zh-CN" w:bidi="zh-CN"/>
              </w:rPr>
            </w:pPr>
          </w:p>
          <w:p>
            <w:pPr>
              <w:widowControl w:val="0"/>
              <w:kinsoku w:val="0"/>
              <w:autoSpaceDE w:val="0"/>
              <w:autoSpaceDN w:val="0"/>
              <w:spacing w:before="0" w:after="0" w:line="250" w:lineRule="exact"/>
              <w:ind w:left="21" w:right="1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聘用方式</w:t>
            </w:r>
          </w:p>
          <w:p>
            <w:pPr>
              <w:widowControl w:val="0"/>
              <w:kinsoku w:val="0"/>
              <w:autoSpaceDE w:val="0"/>
              <w:autoSpaceDN w:val="0"/>
              <w:spacing w:before="0" w:after="0" w:line="188" w:lineRule="exact"/>
              <w:ind w:left="31"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EMPLOYMENT METHOD</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宋体" w:eastAsia="Times New Roman" w:cs="Times New Roman" w:hAnsi="宋体"/>
                <w:sz w:val="14"/>
                <w:szCs w:val="22"/>
                <w:lang w:val="zh-CN" w:eastAsia="zh-CN" w:bidi="zh-CN"/>
              </w:rPr>
            </w:pPr>
          </w:p>
          <w:p>
            <w:pPr>
              <w:widowControl w:val="0"/>
              <w:kinsoku w:val="0"/>
              <w:autoSpaceDE w:val="0"/>
              <w:autoSpaceDN w:val="0"/>
              <w:spacing w:before="0" w:after="0" w:line="241" w:lineRule="exact"/>
              <w:ind w:left="43" w:right="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薪酬</w:t>
            </w:r>
          </w:p>
          <w:p>
            <w:pPr>
              <w:widowControl w:val="0"/>
              <w:kinsoku w:val="0"/>
              <w:autoSpaceDE w:val="0"/>
              <w:autoSpaceDN w:val="0"/>
              <w:spacing w:before="0" w:after="0" w:line="214" w:lineRule="exact"/>
              <w:ind w:left="50" w:right="38"/>
              <w:jc w:val="center"/>
              <w:rPr>
                <w:rFonts w:ascii="Times New Roman" w:eastAsia="Times New Roman" w:cs="Times New Roman" w:hAnsi="Times New Roman"/>
                <w:sz w:val="21"/>
                <w:szCs w:val="22"/>
                <w:lang w:val="zh-CN" w:eastAsia="zh-CN" w:bidi="zh-CN"/>
              </w:rPr>
            </w:pPr>
            <w:r>
              <w:rPr>
                <w:rFonts w:ascii="Times New Roman" w:eastAsia="Times New Roman" w:cs="Times New Roman" w:hAnsi="Times New Roman"/>
                <w:sz w:val="21"/>
                <w:szCs w:val="22"/>
                <w:lang w:val="zh-CN" w:eastAsia="zh-CN" w:bidi="zh-CN"/>
              </w:rPr>
              <w:t>SALARY(monthly)</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 w:after="0" w:line="226" w:lineRule="auto"/>
              <w:ind w:left="512" w:right="497" w:firstLine="170"/>
              <w:jc w:val="both"/>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公认职业成就</w:t>
            </w:r>
            <w:r>
              <w:rPr>
                <w:rFonts w:ascii="Times New Roman" w:eastAsia="Times New Roman" w:cs="Times New Roman" w:hAnsi="Times New Roman"/>
                <w:sz w:val="18"/>
                <w:szCs w:val="22"/>
                <w:lang w:val="zh-CN" w:eastAsia="zh-CN" w:bidi="zh-CN"/>
              </w:rPr>
              <w:t xml:space="preserve">RECOGNIZED </w:t>
            </w:r>
            <w:r>
              <w:rPr>
                <w:rFonts w:ascii="Times New Roman" w:eastAsia="Times New Roman" w:cs="Times New Roman" w:hAnsi="Times New Roman"/>
                <w:spacing w:val="-1"/>
                <w:sz w:val="18"/>
                <w:szCs w:val="22"/>
                <w:lang w:val="zh-CN" w:eastAsia="zh-CN" w:bidi="zh-CN"/>
              </w:rPr>
              <w:t>PROFESSIONAL</w:t>
            </w:r>
          </w:p>
          <w:p>
            <w:pPr>
              <w:widowControl w:val="0"/>
              <w:kinsoku w:val="0"/>
              <w:autoSpaceDE w:val="0"/>
              <w:autoSpaceDN w:val="0"/>
              <w:spacing w:before="0" w:after="0" w:line="191" w:lineRule="exact"/>
              <w:ind w:left="52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ACHIEVEMENT</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1" w:after="0" w:line="216" w:lineRule="auto"/>
              <w:ind w:left="40" w:right="17"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申请在华工作时间</w:t>
            </w:r>
            <w:r>
              <w:rPr>
                <w:rFonts w:ascii="Times New Roman" w:eastAsia="Times New Roman" w:cs="Times New Roman" w:hAnsi="Times New Roman"/>
                <w:sz w:val="18"/>
                <w:szCs w:val="22"/>
                <w:lang w:val="zh-CN" w:eastAsia="zh-CN" w:bidi="zh-CN"/>
              </w:rPr>
              <w:t>INTENTED LENGTH OF WORKING TIME IN CHINA</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0" w:after="0" w:line="235" w:lineRule="exact"/>
              <w:ind w:left="45" w:right="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每年在华工作时间</w:t>
            </w:r>
          </w:p>
          <w:p>
            <w:pPr>
              <w:widowControl w:val="0"/>
              <w:kinsoku w:val="0"/>
              <w:autoSpaceDE w:val="0"/>
              <w:autoSpaceDN w:val="0"/>
              <w:spacing w:before="4" w:after="0" w:line="197" w:lineRule="auto"/>
              <w:ind w:left="52" w:right="31"/>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（月</w:t>
            </w:r>
            <w:r>
              <w:rPr>
                <w:rFonts w:ascii="Times New Roman" w:eastAsia="Times New Roman" w:cs="Times New Roman" w:hAnsi="Times New Roman"/>
                <w:sz w:val="21"/>
                <w:szCs w:val="22"/>
                <w:lang w:val="zh-CN" w:eastAsia="zh-CN" w:bidi="zh-CN"/>
              </w:rPr>
              <w:t>)</w:t>
            </w:r>
            <w:r>
              <w:rPr>
                <w:rFonts w:ascii="Times New Roman" w:eastAsia="Times New Roman" w:cs="Times New Roman" w:hAnsi="Times New Roman"/>
                <w:position w:val="1"/>
                <w:sz w:val="18"/>
                <w:szCs w:val="22"/>
                <w:lang w:val="zh-CN" w:eastAsia="zh-CN" w:bidi="zh-CN"/>
              </w:rPr>
              <w:t xml:space="preserve">WORKING TIME IN </w:t>
            </w:r>
            <w:r>
              <w:rPr>
                <w:rFonts w:ascii="Times New Roman" w:eastAsia="Times New Roman" w:cs="Times New Roman" w:hAnsi="Times New Roman"/>
                <w:sz w:val="18"/>
                <w:szCs w:val="22"/>
                <w:lang w:val="zh-CN" w:eastAsia="zh-CN" w:bidi="zh-CN"/>
              </w:rPr>
              <w:t>CHINA PER YEAR(months)</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16" w:lineRule="auto"/>
              <w:ind w:left="15" w:right="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是否毕业于世界知名大学</w:t>
            </w:r>
            <w:r>
              <w:rPr>
                <w:rFonts w:ascii="Times New Roman" w:eastAsia="Times New Roman" w:cs="Times New Roman" w:hAnsi="Times New Roman"/>
                <w:sz w:val="18"/>
                <w:szCs w:val="22"/>
                <w:lang w:val="zh-CN" w:eastAsia="zh-CN" w:bidi="zh-CN"/>
              </w:rPr>
              <w:t>ARE YOU GRADUATED FROM WORLD RENOWNED</w:t>
            </w:r>
          </w:p>
          <w:p>
            <w:pPr>
              <w:widowControl w:val="0"/>
              <w:kinsoku w:val="0"/>
              <w:autoSpaceDE w:val="0"/>
              <w:autoSpaceDN w:val="0"/>
              <w:spacing w:before="0" w:after="0" w:line="195" w:lineRule="exact"/>
              <w:ind w:left="22"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UNIVERSITIES</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030"/>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190" w:lineRule="auto"/>
              <w:ind w:left="86" w:right="7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是否需要行业主管部门</w:t>
            </w:r>
            <w:r>
              <w:rPr>
                <w:rFonts w:ascii="仿宋_GB2312" w:eastAsia="仿宋_GB2312" w:cs="Times New Roman" w:hint="eastAsia"/>
                <w:sz w:val="21"/>
                <w:szCs w:val="22"/>
                <w:lang w:val="zh-CN" w:eastAsia="zh-CN" w:bidi="zh-CN"/>
              </w:rPr>
              <w:t xml:space="preserve">批 准 </w:t>
            </w:r>
            <w:r>
              <w:rPr>
                <w:rFonts w:ascii="Times New Roman" w:eastAsia="Times New Roman" w:cs="Times New Roman" w:hAnsi="Times New Roman"/>
                <w:position w:val="1"/>
                <w:sz w:val="18"/>
                <w:szCs w:val="22"/>
                <w:lang w:val="zh-CN" w:eastAsia="zh-CN" w:bidi="zh-CN"/>
              </w:rPr>
              <w:t xml:space="preserve">DO YOU NEED </w:t>
            </w:r>
            <w:r>
              <w:rPr>
                <w:rFonts w:ascii="Times New Roman" w:eastAsia="Times New Roman" w:cs="Times New Roman" w:hAnsi="Times New Roman"/>
                <w:sz w:val="18"/>
                <w:szCs w:val="22"/>
                <w:lang w:val="zh-CN" w:eastAsia="zh-CN" w:bidi="zh-CN"/>
              </w:rPr>
              <w:t>APPROVAL FROM</w:t>
            </w:r>
          </w:p>
          <w:p>
            <w:pPr>
              <w:widowControl w:val="0"/>
              <w:kinsoku w:val="0"/>
              <w:autoSpaceDE w:val="0"/>
              <w:autoSpaceDN w:val="0"/>
              <w:spacing w:before="8" w:after="0" w:line="200" w:lineRule="exact"/>
              <w:ind w:left="100" w:right="77" w:hanging="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RELATED CHINESE INDUSTRY AUTHORITY?</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宋体" w:eastAsia="Times New Roman" w:cs="Times New Roman" w:hAnsi="宋体"/>
                <w:sz w:val="15"/>
                <w:szCs w:val="22"/>
                <w:lang w:val="zh-CN" w:eastAsia="zh-CN" w:bidi="zh-CN"/>
              </w:rPr>
            </w:pPr>
          </w:p>
          <w:p>
            <w:pPr>
              <w:widowControl w:val="0"/>
              <w:kinsoku w:val="0"/>
              <w:autoSpaceDE w:val="0"/>
              <w:autoSpaceDN w:val="0"/>
              <w:spacing w:before="1" w:after="0" w:line="216" w:lineRule="auto"/>
              <w:ind w:left="251" w:right="232" w:hanging="1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行业主管部门名称</w:t>
            </w:r>
            <w:r>
              <w:rPr>
                <w:rFonts w:ascii="Times New Roman" w:eastAsia="Times New Roman" w:cs="Times New Roman" w:hAnsi="Times New Roman"/>
                <w:sz w:val="18"/>
                <w:szCs w:val="22"/>
                <w:lang w:val="zh-CN" w:eastAsia="zh-CN" w:bidi="zh-CN"/>
              </w:rPr>
              <w:t>NAME OF INDUSTRY AUTHORITY</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宋体" w:eastAsia="Times New Roman" w:cs="Times New Roman" w:hAnsi="宋体"/>
                <w:sz w:val="17"/>
                <w:szCs w:val="22"/>
                <w:lang w:val="zh-CN" w:eastAsia="zh-CN" w:bidi="zh-CN"/>
              </w:rPr>
            </w:pPr>
          </w:p>
          <w:p>
            <w:pPr>
              <w:widowControl w:val="0"/>
              <w:kinsoku w:val="0"/>
              <w:autoSpaceDE w:val="0"/>
              <w:autoSpaceDN w:val="0"/>
              <w:spacing w:before="0" w:after="0" w:line="187" w:lineRule="auto"/>
              <w:ind w:left="15" w:right="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2"/>
                <w:sz w:val="21"/>
                <w:szCs w:val="22"/>
                <w:lang w:val="zh-CN" w:eastAsia="zh-CN" w:bidi="zh-CN"/>
              </w:rPr>
              <w:t>行业主管部门批准证书文</w:t>
            </w:r>
            <w:r>
              <w:rPr>
                <w:rFonts w:ascii="仿宋_GB2312" w:eastAsia="仿宋_GB2312" w:cs="Times New Roman" w:hint="eastAsia"/>
                <w:sz w:val="21"/>
                <w:szCs w:val="22"/>
                <w:lang w:val="zh-CN" w:eastAsia="zh-CN" w:bidi="zh-CN"/>
              </w:rPr>
              <w:t xml:space="preserve">号 </w:t>
            </w:r>
            <w:r>
              <w:rPr>
                <w:rFonts w:ascii="Times New Roman" w:eastAsia="Times New Roman" w:cs="Times New Roman" w:hAnsi="Times New Roman"/>
                <w:position w:val="1"/>
                <w:sz w:val="18"/>
                <w:szCs w:val="22"/>
                <w:lang w:val="zh-CN" w:eastAsia="zh-CN" w:bidi="zh-CN"/>
              </w:rPr>
              <w:t>APPROVAL</w:t>
            </w:r>
            <w:r>
              <w:rPr>
                <w:rFonts w:ascii="Times New Roman" w:eastAsia="Times New Roman" w:cs="Times New Roman" w:hAnsi="Times New Roman"/>
                <w:sz w:val="18"/>
                <w:szCs w:val="22"/>
                <w:lang w:val="zh-CN" w:eastAsia="zh-CN" w:bidi="zh-CN"/>
              </w:rPr>
              <w:t xml:space="preserve"> DOCUMENT</w:t>
            </w:r>
            <w:r>
              <w:rPr>
                <w:rFonts w:ascii="Times New Roman" w:eastAsia="Times New Roman" w:cs="Times New Roman" w:hAnsi="Times New Roman"/>
                <w:spacing w:val="-4"/>
                <w:sz w:val="18"/>
                <w:szCs w:val="22"/>
                <w:lang w:val="zh-CN" w:eastAsia="zh-CN" w:bidi="zh-CN"/>
              </w:rPr>
              <w:t xml:space="preserve"> </w:t>
            </w:r>
            <w:r>
              <w:rPr>
                <w:rFonts w:ascii="Times New Roman" w:eastAsia="Times New Roman" w:cs="Times New Roman" w:hAnsi="Times New Roman"/>
                <w:sz w:val="18"/>
                <w:szCs w:val="22"/>
                <w:lang w:val="zh-CN" w:eastAsia="zh-CN" w:bidi="zh-CN"/>
              </w:rPr>
              <w:t>NUMBER</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892"/>
        </w:trPr>
        <w:tc>
          <w:tcPr>
            <w:tcW w:w="227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 w:after="0" w:line="259" w:lineRule="auto"/>
              <w:ind w:left="14" w:right="3"/>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是否持有中国职业资格</w:t>
            </w:r>
            <w:r>
              <w:rPr>
                <w:rFonts w:ascii="仿宋_GB2312" w:eastAsia="仿宋_GB2312" w:cs="Times New Roman" w:hint="eastAsia"/>
                <w:spacing w:val="-39"/>
                <w:w w:val="99"/>
                <w:sz w:val="21"/>
                <w:szCs w:val="22"/>
                <w:lang w:val="zh-CN" w:eastAsia="zh-CN" w:bidi="zh-CN"/>
              </w:rPr>
              <w:t>证书</w:t>
            </w:r>
            <w:r>
              <w:rPr>
                <w:rFonts w:ascii="仿宋_GB2312" w:eastAsia="仿宋_GB2312" w:cs="Times New Roman" w:hint="eastAsia"/>
                <w:spacing w:val="-1"/>
                <w:w w:val="99"/>
                <w:sz w:val="21"/>
                <w:szCs w:val="22"/>
                <w:lang w:val="zh-CN" w:eastAsia="zh-CN" w:bidi="zh-CN"/>
              </w:rPr>
              <w:t>（准入类</w:t>
            </w:r>
            <w:r>
              <w:rPr>
                <w:rFonts w:ascii="仿宋_GB2312" w:eastAsia="仿宋_GB2312" w:cs="Times New Roman" w:hint="eastAsia"/>
                <w:spacing w:val="-77"/>
                <w:w w:val="99"/>
                <w:sz w:val="21"/>
                <w:szCs w:val="22"/>
                <w:lang w:val="zh-CN" w:eastAsia="zh-CN" w:bidi="zh-CN"/>
              </w:rPr>
              <w:t>）</w:t>
            </w:r>
            <w:r>
              <w:rPr>
                <w:rFonts w:ascii="Times New Roman" w:eastAsia="Times New Roman" w:cs="Times New Roman" w:hAnsi="Times New Roman"/>
                <w:spacing w:val="-1"/>
                <w:sz w:val="18"/>
                <w:szCs w:val="22"/>
                <w:lang w:val="zh-CN" w:eastAsia="zh-CN" w:bidi="zh-CN"/>
              </w:rPr>
              <w:t>H</w:t>
            </w:r>
            <w:r>
              <w:rPr>
                <w:rFonts w:ascii="Times New Roman" w:eastAsia="Times New Roman" w:cs="Times New Roman" w:hAnsi="Times New Roman"/>
                <w:spacing w:val="-3"/>
                <w:sz w:val="18"/>
                <w:szCs w:val="22"/>
                <w:lang w:val="zh-CN" w:eastAsia="zh-CN" w:bidi="zh-CN"/>
              </w:rPr>
              <w:t>A</w:t>
            </w:r>
            <w:r>
              <w:rPr>
                <w:rFonts w:ascii="Times New Roman" w:eastAsia="Times New Roman" w:cs="Times New Roman" w:hAnsi="Times New Roman"/>
                <w:spacing w:val="2"/>
                <w:sz w:val="18"/>
                <w:szCs w:val="22"/>
                <w:lang w:val="zh-CN" w:eastAsia="zh-CN" w:bidi="zh-CN"/>
              </w:rPr>
              <w:t>V</w:t>
            </w:r>
            <w:r>
              <w:rPr>
                <w:rFonts w:ascii="Times New Roman" w:eastAsia="Times New Roman" w:cs="Times New Roman" w:hAnsi="Times New Roman"/>
                <w:sz w:val="18"/>
                <w:szCs w:val="22"/>
                <w:lang w:val="zh-CN" w:eastAsia="zh-CN" w:bidi="zh-CN"/>
              </w:rPr>
              <w:t xml:space="preserve">E </w:t>
            </w:r>
            <w:r>
              <w:rPr>
                <w:rFonts w:ascii="Times New Roman" w:eastAsia="Times New Roman" w:cs="Times New Roman" w:hAnsi="Times New Roman"/>
                <w:spacing w:val="-5"/>
                <w:sz w:val="18"/>
                <w:szCs w:val="22"/>
                <w:lang w:val="zh-CN" w:eastAsia="zh-CN" w:bidi="zh-CN"/>
              </w:rPr>
              <w:t>YO</w:t>
            </w:r>
            <w:r>
              <w:rPr>
                <w:rFonts w:ascii="Times New Roman" w:eastAsia="Times New Roman" w:cs="Times New Roman" w:hAnsi="Times New Roman"/>
                <w:spacing w:val="-4"/>
                <w:sz w:val="18"/>
                <w:szCs w:val="22"/>
                <w:lang w:val="zh-CN" w:eastAsia="zh-CN" w:bidi="zh-CN"/>
              </w:rPr>
              <w:t>U</w:t>
            </w:r>
            <w:r>
              <w:rPr>
                <w:rFonts w:ascii="Times New Roman" w:eastAsia="Times New Roman" w:cs="Times New Roman" w:hAnsi="Times New Roman"/>
                <w:sz w:val="18"/>
                <w:szCs w:val="22"/>
                <w:lang w:val="zh-CN" w:eastAsia="zh-CN" w:bidi="zh-CN"/>
              </w:rPr>
              <w:t xml:space="preserve"> EVER OBTAINED ANY CHINESE PROFESSIONAL QUALIFICATION CERTIFICATE</w:t>
            </w:r>
          </w:p>
          <w:p>
            <w:pPr>
              <w:widowControl w:val="0"/>
              <w:kinsoku w:val="0"/>
              <w:autoSpaceDE w:val="0"/>
              <w:autoSpaceDN w:val="0"/>
              <w:spacing w:before="4" w:after="0" w:line="240" w:lineRule="auto"/>
              <w:ind w:left="1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(For Vocational Accession )?</w:t>
            </w:r>
          </w:p>
        </w:tc>
        <w:tc>
          <w:tcPr>
            <w:tcW w:w="82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宋体" w:eastAsia="Times New Roman" w:cs="Times New Roman" w:hAnsi="宋体"/>
                <w:sz w:val="20"/>
                <w:szCs w:val="22"/>
                <w:lang w:val="zh-CN" w:eastAsia="zh-CN" w:bidi="zh-CN"/>
              </w:rPr>
            </w:pPr>
          </w:p>
          <w:p>
            <w:pPr>
              <w:widowControl w:val="0"/>
              <w:kinsoku w:val="0"/>
              <w:autoSpaceDE w:val="0"/>
              <w:autoSpaceDN w:val="0"/>
              <w:spacing w:before="0" w:after="0" w:line="180" w:lineRule="auto"/>
              <w:ind w:left="915" w:right="131" w:hanging="903"/>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职业资格证书（准入类名称</w:t>
            </w:r>
          </w:p>
          <w:p>
            <w:pPr>
              <w:widowControl w:val="0"/>
              <w:kinsoku w:val="0"/>
              <w:autoSpaceDE w:val="0"/>
              <w:autoSpaceDN w:val="0"/>
              <w:spacing w:before="0" w:after="0" w:line="180" w:lineRule="exact"/>
              <w:ind w:left="325" w:right="0"/>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 OF</w:t>
            </w:r>
            <w:r>
              <w:rPr>
                <w:rFonts w:ascii="Times New Roman" w:eastAsia="Times New Roman" w:cs="Times New Roman" w:hAnsi="Times New Roman"/>
                <w:spacing w:val="-4"/>
                <w:sz w:val="18"/>
                <w:szCs w:val="22"/>
                <w:lang w:val="zh-CN" w:eastAsia="zh-CN" w:bidi="zh-CN"/>
              </w:rPr>
              <w:t xml:space="preserve"> </w:t>
            </w:r>
            <w:r>
              <w:rPr>
                <w:rFonts w:ascii="Times New Roman" w:eastAsia="Times New Roman" w:cs="Times New Roman" w:hAnsi="Times New Roman"/>
                <w:sz w:val="18"/>
                <w:szCs w:val="22"/>
                <w:lang w:val="zh-CN" w:eastAsia="zh-CN" w:bidi="zh-CN"/>
              </w:rPr>
              <w:t>CHINESE</w:t>
            </w:r>
          </w:p>
          <w:p>
            <w:pPr>
              <w:widowControl w:val="0"/>
              <w:kinsoku w:val="0"/>
              <w:autoSpaceDE w:val="0"/>
              <w:autoSpaceDN w:val="0"/>
              <w:spacing w:before="1" w:after="0" w:line="233" w:lineRule="auto"/>
              <w:ind w:left="352" w:right="330" w:firstLine="117"/>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 xml:space="preserve">PROFESSIONAL QUALIFICATION </w:t>
            </w:r>
            <w:r>
              <w:rPr>
                <w:rFonts w:ascii="Times New Roman" w:eastAsia="Times New Roman" w:cs="Times New Roman" w:hAnsi="Times New Roman"/>
                <w:spacing w:val="-1"/>
                <w:sz w:val="18"/>
                <w:szCs w:val="22"/>
                <w:lang w:val="zh-CN" w:eastAsia="zh-CN" w:bidi="zh-CN"/>
              </w:rPr>
              <w:t>CERTIFICATES(For</w:t>
            </w:r>
          </w:p>
          <w:p>
            <w:pPr>
              <w:widowControl w:val="0"/>
              <w:kinsoku w:val="0"/>
              <w:autoSpaceDE w:val="0"/>
              <w:autoSpaceDN w:val="0"/>
              <w:spacing w:before="0" w:after="0" w:line="200" w:lineRule="exact"/>
              <w:ind w:left="380" w:right="0"/>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Vocational</w:t>
            </w:r>
            <w:r>
              <w:rPr>
                <w:rFonts w:ascii="Times New Roman" w:eastAsia="Times New Roman" w:cs="Times New Roman" w:hAnsi="Times New Roman"/>
                <w:spacing w:val="-6"/>
                <w:sz w:val="18"/>
                <w:szCs w:val="22"/>
                <w:lang w:val="zh-CN" w:eastAsia="zh-CN" w:bidi="zh-CN"/>
              </w:rPr>
              <w:t xml:space="preserve"> </w:t>
            </w:r>
            <w:r>
              <w:rPr>
                <w:rFonts w:ascii="Times New Roman" w:eastAsia="Times New Roman" w:cs="Times New Roman" w:hAnsi="Times New Roman"/>
                <w:sz w:val="18"/>
                <w:szCs w:val="22"/>
                <w:lang w:val="zh-CN" w:eastAsia="zh-CN" w:bidi="zh-CN"/>
              </w:rPr>
              <w:t>Accessio)</w:t>
            </w:r>
          </w:p>
        </w:tc>
        <w:tc>
          <w:tcPr>
            <w:tcW w:w="85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宋体" w:eastAsia="Times New Roman" w:cs="Times New Roman" w:hAnsi="宋体"/>
                <w:sz w:val="16"/>
                <w:szCs w:val="22"/>
                <w:lang w:val="zh-CN" w:eastAsia="zh-CN" w:bidi="zh-CN"/>
              </w:rPr>
            </w:pPr>
          </w:p>
          <w:p>
            <w:pPr>
              <w:widowControl w:val="0"/>
              <w:kinsoku w:val="0"/>
              <w:autoSpaceDE w:val="0"/>
              <w:autoSpaceDN w:val="0"/>
              <w:spacing w:before="0" w:after="0" w:line="240" w:lineRule="auto"/>
              <w:ind w:left="-142"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w:t>
            </w:r>
          </w:p>
        </w:tc>
        <w:tc>
          <w:tcPr>
            <w:tcW w:w="234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宋体" w:eastAsia="Times New Roman" w:cs="Times New Roman" w:hAnsi="宋体"/>
                <w:sz w:val="25"/>
                <w:szCs w:val="22"/>
                <w:lang w:val="zh-CN" w:eastAsia="zh-CN" w:bidi="zh-CN"/>
              </w:rPr>
            </w:pPr>
          </w:p>
          <w:p>
            <w:pPr>
              <w:widowControl w:val="0"/>
              <w:kinsoku w:val="0"/>
              <w:autoSpaceDE w:val="0"/>
              <w:autoSpaceDN w:val="0"/>
              <w:spacing w:before="0" w:after="0" w:line="223" w:lineRule="auto"/>
              <w:ind w:left="68" w:right="45"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职业资格证书号码</w:t>
            </w:r>
            <w:r>
              <w:rPr>
                <w:rFonts w:ascii="Times New Roman" w:eastAsia="Times New Roman" w:cs="Times New Roman" w:hAnsi="Times New Roman"/>
                <w:sz w:val="18"/>
                <w:szCs w:val="22"/>
                <w:lang w:val="zh-CN" w:eastAsia="zh-CN" w:bidi="zh-CN"/>
              </w:rPr>
              <w:t>NUMBER OF CHINESE PROFESSIONAL QUALIFICATION CERTIFICATES OBTAINED</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bl>
    <w:p>
      <w:pPr>
        <w:spacing w:after="0"/>
        <w:rPr>
          <w:sz w:val="18"/>
        </w:rPr>
        <w:sectPr>
          <w:pgSz w:w="11910" w:h="16840"/>
          <w:pgMar w:top="1600" w:right="1040" w:bottom="1500" w:left="1080" w:header="0" w:footer="1304" w:gutter="0"/>
          <w:docGrid w:linePitch="312" w:charSpace="0"/>
        </w:sect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3" w:after="0" w:line="240" w:lineRule="auto"/>
        <w:ind w:left="0" w:right="0"/>
        <w:jc w:val="left"/>
        <w:rPr>
          <w:rFonts w:ascii="Times New Roman" w:eastAsia="仿宋_GB2312" w:cs="仿宋_GB2312" w:hAnsi="Times New Roman"/>
          <w:sz w:val="23"/>
          <w:szCs w:val="32"/>
          <w:lang w:val="zh-CN" w:eastAsia="zh-CN" w:bidi="zh-CN"/>
        </w:rPr>
      </w:pPr>
    </w:p>
    <w:tbl>
      <w:tblPr>
        <w:jc w:val="left"/>
        <w:tblInd w:w="120" w:type="dxa"/>
        <w:tblW w:w="95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1755"/>
        <w:gridCol w:w="519"/>
        <w:gridCol w:w="609"/>
        <w:gridCol w:w="89"/>
        <w:gridCol w:w="127"/>
        <w:gridCol w:w="1019"/>
        <w:gridCol w:w="174"/>
        <w:gridCol w:w="1062"/>
        <w:gridCol w:w="188"/>
        <w:gridCol w:w="99"/>
        <w:gridCol w:w="564"/>
        <w:gridCol w:w="540"/>
        <w:gridCol w:w="711"/>
        <w:gridCol w:w="1009"/>
        <w:gridCol w:w="82"/>
        <w:gridCol w:w="970"/>
      </w:tblGrid>
      <w:tr>
        <w:trPr>
          <w:trHeight w:val="1830"/>
        </w:trPr>
        <w:tc>
          <w:tcPr>
            <w:tcW w:w="22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8" w:after="0" w:line="185" w:lineRule="auto"/>
              <w:ind w:left="13" w:right="3" w:hanging="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8"/>
                <w:sz w:val="21"/>
                <w:szCs w:val="22"/>
                <w:lang w:val="zh-CN" w:eastAsia="zh-CN" w:bidi="zh-CN"/>
              </w:rPr>
              <w:t xml:space="preserve">是否曾在世界 </w:t>
            </w:r>
            <w:r>
              <w:rPr>
                <w:rFonts w:ascii="Times New Roman" w:eastAsia="Times New Roman" w:cs="Times New Roman" w:hAnsi="Times New Roman"/>
                <w:sz w:val="21"/>
                <w:szCs w:val="22"/>
                <w:lang w:val="zh-CN" w:eastAsia="zh-CN" w:bidi="zh-CN"/>
              </w:rPr>
              <w:t xml:space="preserve">500 </w:t>
            </w:r>
            <w:r>
              <w:rPr>
                <w:rFonts w:ascii="仿宋_GB2312" w:eastAsia="仿宋_GB2312" w:cs="Times New Roman" w:hint="eastAsia"/>
                <w:sz w:val="21"/>
                <w:szCs w:val="22"/>
                <w:lang w:val="zh-CN" w:eastAsia="zh-CN" w:bidi="zh-CN"/>
              </w:rPr>
              <w:t>强企</w:t>
            </w:r>
            <w:r>
              <w:rPr>
                <w:rFonts w:ascii="仿宋_GB2312" w:eastAsia="仿宋_GB2312" w:cs="Times New Roman" w:hint="eastAsia"/>
                <w:spacing w:val="-10"/>
                <w:sz w:val="21"/>
                <w:szCs w:val="22"/>
                <w:lang w:val="zh-CN" w:eastAsia="zh-CN" w:bidi="zh-CN"/>
              </w:rPr>
              <w:t>业、知名金融机构或律师</w:t>
            </w:r>
            <w:r>
              <w:rPr>
                <w:rFonts w:ascii="仿宋_GB2312" w:eastAsia="仿宋_GB2312" w:cs="Times New Roman" w:hint="eastAsia"/>
                <w:spacing w:val="-8"/>
                <w:sz w:val="21"/>
                <w:szCs w:val="22"/>
                <w:lang w:val="zh-CN" w:eastAsia="zh-CN" w:bidi="zh-CN"/>
              </w:rPr>
              <w:t xml:space="preserve">事务所等任职 </w:t>
            </w:r>
            <w:r>
              <w:rPr>
                <w:rFonts w:ascii="Times New Roman" w:eastAsia="Times New Roman" w:cs="Times New Roman" w:hAnsi="Times New Roman"/>
                <w:position w:val="1"/>
                <w:sz w:val="18"/>
                <w:szCs w:val="22"/>
                <w:lang w:val="zh-CN" w:eastAsia="zh-CN" w:bidi="zh-CN"/>
              </w:rPr>
              <w:t xml:space="preserve">DO YOU </w:t>
            </w:r>
            <w:r>
              <w:rPr>
                <w:rFonts w:ascii="Times New Roman" w:eastAsia="Times New Roman" w:cs="Times New Roman" w:hAnsi="Times New Roman"/>
                <w:sz w:val="18"/>
                <w:szCs w:val="22"/>
                <w:lang w:val="zh-CN" w:eastAsia="zh-CN" w:bidi="zh-CN"/>
              </w:rPr>
              <w:t>HAVE ANY EXPERIENCE</w:t>
            </w:r>
          </w:p>
          <w:p>
            <w:pPr>
              <w:widowControl w:val="0"/>
              <w:kinsoku w:val="0"/>
              <w:autoSpaceDE w:val="0"/>
              <w:autoSpaceDN w:val="0"/>
              <w:spacing w:before="7" w:after="0" w:line="233" w:lineRule="auto"/>
              <w:ind w:left="40" w:right="18" w:hanging="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 WORLD TOP 500 COMPANIES,WELL-KNOW N FINANCIAL INSTITUTIONS OR</w:t>
            </w:r>
          </w:p>
          <w:p>
            <w:pPr>
              <w:widowControl w:val="0"/>
              <w:kinsoku w:val="0"/>
              <w:autoSpaceDE w:val="0"/>
              <w:autoSpaceDN w:val="0"/>
              <w:spacing w:before="0" w:after="0" w:line="190" w:lineRule="exact"/>
              <w:ind w:left="27"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LAWFIRMS?</w:t>
            </w:r>
          </w:p>
        </w:tc>
        <w:tc>
          <w:tcPr>
            <w:tcW w:w="82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 w:after="0" w:line="240" w:lineRule="auto"/>
              <w:ind w:left="0" w:right="0"/>
              <w:jc w:val="left"/>
              <w:rPr>
                <w:rFonts w:ascii="Times New Roman" w:eastAsia="Times New Roman" w:cs="Times New Roman" w:hAnsi="Times New Roman"/>
                <w:sz w:val="17"/>
                <w:szCs w:val="22"/>
                <w:lang w:val="zh-CN" w:eastAsia="zh-CN" w:bidi="zh-CN"/>
              </w:rPr>
            </w:pPr>
          </w:p>
          <w:p>
            <w:pPr>
              <w:widowControl w:val="0"/>
              <w:kinsoku w:val="0"/>
              <w:autoSpaceDE w:val="0"/>
              <w:autoSpaceDN w:val="0"/>
              <w:spacing w:before="0" w:after="0" w:line="187" w:lineRule="auto"/>
              <w:ind w:left="30" w:right="4" w:firstLine="45"/>
              <w:jc w:val="both"/>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在上述单位曾担任最高职务 </w:t>
            </w:r>
            <w:r>
              <w:rPr>
                <w:rFonts w:ascii="Times New Roman" w:eastAsia="Times New Roman" w:cs="Times New Roman" w:hAnsi="Times New Roman"/>
                <w:position w:val="1"/>
                <w:sz w:val="18"/>
                <w:szCs w:val="22"/>
                <w:lang w:val="zh-CN" w:eastAsia="zh-CN" w:bidi="zh-CN"/>
              </w:rPr>
              <w:t xml:space="preserve">HIGHEST POSITION </w:t>
            </w:r>
            <w:r>
              <w:rPr>
                <w:rFonts w:ascii="Times New Roman" w:eastAsia="Times New Roman" w:cs="Times New Roman" w:hAnsi="Times New Roman"/>
                <w:sz w:val="18"/>
                <w:szCs w:val="22"/>
                <w:lang w:val="zh-CN" w:eastAsia="zh-CN" w:bidi="zh-CN"/>
              </w:rPr>
              <w:t>YOU HAVE EVER HELD IN</w:t>
            </w:r>
          </w:p>
          <w:p>
            <w:pPr>
              <w:widowControl w:val="0"/>
              <w:kinsoku w:val="0"/>
              <w:autoSpaceDE w:val="0"/>
              <w:autoSpaceDN w:val="0"/>
              <w:spacing w:before="12" w:after="0" w:line="230" w:lineRule="auto"/>
              <w:ind w:left="397" w:right="264" w:hanging="96"/>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AFOREMENTIONED ORGANIZATIONS</w:t>
            </w:r>
          </w:p>
        </w:tc>
        <w:tc>
          <w:tcPr>
            <w:tcW w:w="85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22" w:after="0" w:line="221" w:lineRule="auto"/>
              <w:ind w:left="94" w:right="72" w:hanging="1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已连续在华工作年限</w:t>
            </w:r>
            <w:r>
              <w:rPr>
                <w:rFonts w:ascii="Times New Roman" w:eastAsia="Times New Roman" w:cs="Times New Roman" w:hAnsi="Times New Roman"/>
                <w:sz w:val="18"/>
                <w:szCs w:val="22"/>
                <w:lang w:val="zh-CN" w:eastAsia="zh-CN" w:bidi="zh-CN"/>
              </w:rPr>
              <w:t>CONSECUTIVE WORKING YEARS IN CHINA</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94"/>
        </w:trPr>
        <w:tc>
          <w:tcPr>
            <w:tcW w:w="22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p>
            <w:pPr>
              <w:widowControl w:val="0"/>
              <w:kinsoku w:val="0"/>
              <w:autoSpaceDE w:val="0"/>
              <w:autoSpaceDN w:val="0"/>
              <w:spacing w:before="0" w:after="0" w:line="216" w:lineRule="auto"/>
              <w:ind w:left="117" w:right="96" w:hanging="1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境外派遣单位名称</w:t>
            </w:r>
            <w:r>
              <w:rPr>
                <w:rFonts w:ascii="Times New Roman" w:eastAsia="Times New Roman" w:cs="Times New Roman" w:hAnsi="Times New Roman"/>
                <w:sz w:val="18"/>
                <w:szCs w:val="22"/>
                <w:lang w:val="zh-CN" w:eastAsia="zh-CN" w:bidi="zh-CN"/>
              </w:rPr>
              <w:t>NAME OF DISPATCHING INSTITUTION ABROAD</w:t>
            </w:r>
          </w:p>
        </w:tc>
        <w:tc>
          <w:tcPr>
            <w:tcW w:w="82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25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0" w:after="0" w:line="226" w:lineRule="auto"/>
              <w:ind w:left="92" w:right="83"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派遣单位所在国家</w:t>
            </w:r>
            <w:r>
              <w:rPr>
                <w:rFonts w:ascii="Times New Roman" w:eastAsia="Times New Roman" w:cs="Times New Roman" w:hAnsi="Times New Roman"/>
                <w:sz w:val="18"/>
                <w:szCs w:val="22"/>
                <w:lang w:val="zh-CN" w:eastAsia="zh-CN" w:bidi="zh-CN"/>
              </w:rPr>
              <w:t>LOCATION OF DISPATCHING INSTITUTION ABROAD</w:t>
            </w:r>
          </w:p>
        </w:tc>
        <w:tc>
          <w:tcPr>
            <w:tcW w:w="85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342"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0" w:after="0" w:line="226" w:lineRule="auto"/>
              <w:ind w:left="73" w:right="50" w:hanging="1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是否有专利等知识产权</w:t>
            </w:r>
            <w:r>
              <w:rPr>
                <w:rFonts w:ascii="Times New Roman" w:eastAsia="Times New Roman" w:cs="Times New Roman" w:hAnsi="Times New Roman"/>
                <w:sz w:val="18"/>
                <w:szCs w:val="22"/>
                <w:lang w:val="zh-CN" w:eastAsia="zh-CN" w:bidi="zh-CN"/>
              </w:rPr>
              <w:t>POSSESS ANY PATENT OR OTHER INTELLECTUAL PROPERTY RIGHTS</w:t>
            </w:r>
          </w:p>
        </w:tc>
        <w:tc>
          <w:tcPr>
            <w:tcW w:w="9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29"/>
        </w:trPr>
        <w:tc>
          <w:tcPr>
            <w:tcW w:w="2274"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16" w:lineRule="auto"/>
              <w:ind w:left="119" w:right="96" w:hanging="1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在中国工作电话</w:t>
            </w:r>
            <w:r>
              <w:rPr>
                <w:rFonts w:ascii="Times New Roman" w:eastAsia="Times New Roman" w:cs="Times New Roman" w:hAnsi="Times New Roman"/>
                <w:sz w:val="18"/>
                <w:szCs w:val="22"/>
                <w:lang w:val="zh-CN" w:eastAsia="zh-CN" w:bidi="zh-CN"/>
              </w:rPr>
              <w:t>BUSINESS TELEPHONENUMBER IN</w:t>
            </w:r>
          </w:p>
          <w:p>
            <w:pPr>
              <w:widowControl w:val="0"/>
              <w:kinsoku w:val="0"/>
              <w:autoSpaceDE w:val="0"/>
              <w:autoSpaceDN w:val="0"/>
              <w:spacing w:before="0" w:after="0" w:line="194" w:lineRule="exact"/>
              <w:ind w:left="26" w:right="1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CHINA</w:t>
            </w:r>
          </w:p>
        </w:tc>
        <w:tc>
          <w:tcPr>
            <w:tcW w:w="308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102" w:type="dxa"/>
            <w:gridSpan w:val="5"/>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Times New Roman" w:eastAsia="Times New Roman" w:cs="Times New Roman" w:hAnsi="Times New Roman"/>
                <w:sz w:val="18"/>
                <w:szCs w:val="22"/>
                <w:lang w:val="zh-CN" w:eastAsia="zh-CN" w:bidi="zh-CN"/>
              </w:rPr>
            </w:pPr>
          </w:p>
          <w:p>
            <w:pPr>
              <w:widowControl w:val="0"/>
              <w:kinsoku w:val="0"/>
              <w:autoSpaceDE w:val="0"/>
              <w:autoSpaceDN w:val="0"/>
              <w:spacing w:before="0" w:after="0" w:line="204" w:lineRule="auto"/>
              <w:ind w:left="45" w:right="7" w:firstLine="84"/>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在中国工作任务 </w:t>
            </w:r>
            <w:r>
              <w:rPr>
                <w:rFonts w:ascii="Times New Roman" w:eastAsia="Times New Roman" w:cs="Times New Roman" w:hAnsi="Times New Roman"/>
                <w:position w:val="1"/>
                <w:sz w:val="18"/>
                <w:szCs w:val="22"/>
                <w:lang w:val="zh-CN" w:eastAsia="zh-CN" w:bidi="zh-CN"/>
              </w:rPr>
              <w:t xml:space="preserve">JOB </w:t>
            </w:r>
            <w:r>
              <w:rPr>
                <w:rFonts w:ascii="Times New Roman" w:eastAsia="Times New Roman" w:cs="Times New Roman" w:hAnsi="Times New Roman"/>
                <w:sz w:val="18"/>
                <w:szCs w:val="22"/>
                <w:lang w:val="zh-CN" w:eastAsia="zh-CN" w:bidi="zh-CN"/>
              </w:rPr>
              <w:t>DESCRIPTION IN CHINA</w:t>
            </w: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30"/>
        </w:trPr>
        <w:tc>
          <w:tcPr>
            <w:tcW w:w="9517" w:type="dxa"/>
            <w:gridSpan w:val="1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503" w:right="497"/>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列出曾就读的高等教育学校（含职业教育学校，如无高等教育经历，请填写最高学历）</w:t>
            </w:r>
          </w:p>
          <w:p>
            <w:pPr>
              <w:widowControl w:val="0"/>
              <w:kinsoku w:val="0"/>
              <w:autoSpaceDE w:val="0"/>
              <w:autoSpaceDN w:val="0"/>
              <w:spacing w:before="0" w:after="0" w:line="186" w:lineRule="exact"/>
              <w:ind w:left="565" w:right="49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LIST ALL HIGHER EDUCATIONAL INSTITUTIONS YOU HAVE ATTENTED (INCLUDING VOCATIONAL</w:t>
            </w:r>
          </w:p>
          <w:p>
            <w:pPr>
              <w:widowControl w:val="0"/>
              <w:kinsoku w:val="0"/>
              <w:autoSpaceDE w:val="0"/>
              <w:autoSpaceDN w:val="0"/>
              <w:spacing w:before="0" w:after="0" w:line="194" w:lineRule="exact"/>
              <w:ind w:left="515" w:right="49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INSTITUTIONS)</w:t>
            </w:r>
          </w:p>
        </w:tc>
      </w:tr>
      <w:tr>
        <w:trPr>
          <w:trHeight w:val="630"/>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2" w:lineRule="exact"/>
              <w:ind w:left="245" w:right="2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名称</w:t>
            </w:r>
          </w:p>
          <w:p>
            <w:pPr>
              <w:widowControl w:val="0"/>
              <w:kinsoku w:val="0"/>
              <w:autoSpaceDE w:val="0"/>
              <w:autoSpaceDN w:val="0"/>
              <w:spacing w:before="0" w:after="0" w:line="189" w:lineRule="exact"/>
              <w:ind w:left="247" w:right="23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2" w:lineRule="exact"/>
              <w:ind w:left="186"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所在国家</w:t>
            </w:r>
          </w:p>
          <w:p>
            <w:pPr>
              <w:widowControl w:val="0"/>
              <w:kinsoku w:val="0"/>
              <w:autoSpaceDE w:val="0"/>
              <w:autoSpaceDN w:val="0"/>
              <w:spacing w:before="0" w:after="0" w:line="189" w:lineRule="exact"/>
              <w:ind w:left="150"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LOCATION</w:t>
            </w: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27" w:right="21"/>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就读时间</w:t>
            </w:r>
          </w:p>
          <w:p>
            <w:pPr>
              <w:widowControl w:val="0"/>
              <w:kinsoku w:val="0"/>
              <w:autoSpaceDE w:val="0"/>
              <w:autoSpaceDN w:val="0"/>
              <w:spacing w:before="0" w:after="0" w:line="184" w:lineRule="exact"/>
              <w:ind w:left="33" w:right="2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DATES</w:t>
            </w:r>
            <w:r>
              <w:rPr>
                <w:rFonts w:ascii="Times New Roman" w:eastAsia="Times New Roman" w:cs="Times New Roman" w:hAnsi="Times New Roman"/>
                <w:spacing w:val="-5"/>
                <w:sz w:val="18"/>
                <w:szCs w:val="22"/>
                <w:lang w:val="zh-CN" w:eastAsia="zh-CN" w:bidi="zh-CN"/>
              </w:rPr>
              <w:t xml:space="preserve"> </w:t>
            </w:r>
            <w:r>
              <w:rPr>
                <w:rFonts w:ascii="Times New Roman" w:eastAsia="Times New Roman" w:cs="Times New Roman" w:hAnsi="Times New Roman"/>
                <w:sz w:val="18"/>
                <w:szCs w:val="22"/>
                <w:lang w:val="zh-CN" w:eastAsia="zh-CN" w:bidi="zh-CN"/>
              </w:rPr>
              <w:t>OF</w:t>
            </w:r>
          </w:p>
          <w:p>
            <w:pPr>
              <w:widowControl w:val="0"/>
              <w:kinsoku w:val="0"/>
              <w:autoSpaceDE w:val="0"/>
              <w:autoSpaceDN w:val="0"/>
              <w:spacing w:before="0" w:after="0" w:line="195" w:lineRule="exact"/>
              <w:ind w:left="38" w:right="2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ATTENDANCE</w:t>
            </w: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2" w:lineRule="exact"/>
              <w:ind w:left="69" w:right="61"/>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专业</w:t>
            </w:r>
          </w:p>
          <w:p>
            <w:pPr>
              <w:widowControl w:val="0"/>
              <w:kinsoku w:val="0"/>
              <w:autoSpaceDE w:val="0"/>
              <w:autoSpaceDN w:val="0"/>
              <w:spacing w:before="0" w:after="0" w:line="189" w:lineRule="exact"/>
              <w:ind w:left="74" w:right="6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SPECIALITY</w:t>
            </w:r>
          </w:p>
        </w:tc>
        <w:tc>
          <w:tcPr>
            <w:tcW w:w="3876"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2" w:lineRule="exact"/>
              <w:ind w:left="1680" w:right="172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学位</w:t>
            </w:r>
          </w:p>
          <w:p>
            <w:pPr>
              <w:widowControl w:val="0"/>
              <w:kinsoku w:val="0"/>
              <w:autoSpaceDE w:val="0"/>
              <w:autoSpaceDN w:val="0"/>
              <w:spacing w:before="0" w:after="0" w:line="189" w:lineRule="exact"/>
              <w:ind w:left="76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ACADEMIC QUALIFICATION</w:t>
            </w: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876"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876"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6"/>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876"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876"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6"/>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876"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430"/>
        </w:trPr>
        <w:tc>
          <w:tcPr>
            <w:tcW w:w="9517" w:type="dxa"/>
            <w:gridSpan w:val="1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505" w:right="497"/>
              <w:jc w:val="center"/>
              <w:rPr>
                <w:rFonts w:ascii="Times New Roman" w:eastAsia="Times New Roman" w:cs="Times New Roman" w:hAnsi="Times New Roman"/>
                <w:sz w:val="21"/>
                <w:szCs w:val="22"/>
                <w:lang w:val="zh-CN" w:eastAsia="zh-CN" w:bidi="zh-CN"/>
              </w:rPr>
            </w:pPr>
            <w:r>
              <w:rPr>
                <w:rFonts w:ascii="仿宋_GB2312" w:eastAsia="仿宋_GB2312" w:cs="Times New Roman" w:hint="eastAsia"/>
                <w:sz w:val="21"/>
                <w:szCs w:val="22"/>
                <w:lang w:val="zh-CN" w:eastAsia="zh-CN" w:bidi="zh-CN"/>
              </w:rPr>
              <w:t>列出曾工作的单位</w:t>
            </w:r>
            <w:r>
              <w:rPr>
                <w:rFonts w:ascii="Times New Roman" w:eastAsia="Times New Roman" w:cs="Times New Roman" w:hAnsi="Times New Roman"/>
                <w:sz w:val="21"/>
                <w:szCs w:val="22"/>
                <w:lang w:val="zh-CN" w:eastAsia="zh-CN" w:bidi="zh-CN"/>
              </w:rPr>
              <w:t>(</w:t>
            </w:r>
            <w:r>
              <w:rPr>
                <w:rFonts w:ascii="仿宋_GB2312" w:eastAsia="仿宋_GB2312" w:cs="Times New Roman" w:hint="eastAsia"/>
                <w:sz w:val="21"/>
                <w:szCs w:val="22"/>
                <w:lang w:val="zh-CN" w:eastAsia="zh-CN" w:bidi="zh-CN"/>
              </w:rPr>
              <w:t>近十年内</w:t>
            </w:r>
            <w:r>
              <w:rPr>
                <w:rFonts w:ascii="Times New Roman" w:eastAsia="Times New Roman" w:cs="Times New Roman" w:hAnsi="Times New Roman"/>
                <w:sz w:val="21"/>
                <w:szCs w:val="22"/>
                <w:lang w:val="zh-CN" w:eastAsia="zh-CN" w:bidi="zh-CN"/>
              </w:rPr>
              <w:t>)</w:t>
            </w:r>
          </w:p>
          <w:p>
            <w:pPr>
              <w:widowControl w:val="0"/>
              <w:kinsoku w:val="0"/>
              <w:autoSpaceDE w:val="0"/>
              <w:autoSpaceDN w:val="0"/>
              <w:spacing w:before="0" w:after="0" w:line="179" w:lineRule="exact"/>
              <w:ind w:left="538" w:right="49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LIST ALL EMPLOYERS YOU HAVE WORKED FOR IN LAST TEN YEARS</w:t>
            </w:r>
          </w:p>
        </w:tc>
      </w:tr>
      <w:tr>
        <w:trPr>
          <w:trHeight w:val="430"/>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245" w:right="23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名称</w:t>
            </w:r>
          </w:p>
          <w:p>
            <w:pPr>
              <w:widowControl w:val="0"/>
              <w:kinsoku w:val="0"/>
              <w:autoSpaceDE w:val="0"/>
              <w:autoSpaceDN w:val="0"/>
              <w:spacing w:before="0" w:after="0" w:line="179" w:lineRule="exact"/>
              <w:ind w:left="247" w:right="23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14" w:lineRule="exact"/>
              <w:ind w:left="83"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工作所在国</w:t>
            </w:r>
          </w:p>
          <w:p>
            <w:pPr>
              <w:widowControl w:val="0"/>
              <w:kinsoku w:val="0"/>
              <w:autoSpaceDE w:val="0"/>
              <w:autoSpaceDN w:val="0"/>
              <w:spacing w:before="0" w:after="0" w:line="196" w:lineRule="exact"/>
              <w:ind w:left="20"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24"/>
                <w:sz w:val="21"/>
                <w:szCs w:val="22"/>
                <w:lang w:val="zh-CN" w:eastAsia="zh-CN" w:bidi="zh-CN"/>
              </w:rPr>
              <w:t xml:space="preserve">家 </w:t>
            </w:r>
            <w:r>
              <w:rPr>
                <w:rFonts w:ascii="Times New Roman" w:eastAsia="Times New Roman" w:cs="Times New Roman" w:hAnsi="Times New Roman"/>
                <w:spacing w:val="-3"/>
                <w:position w:val="1"/>
                <w:sz w:val="18"/>
                <w:szCs w:val="22"/>
                <w:lang w:val="zh-CN" w:eastAsia="zh-CN" w:bidi="zh-CN"/>
              </w:rPr>
              <w:t>LOCATION</w:t>
            </w: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27" w:right="21"/>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起止时间</w:t>
            </w:r>
          </w:p>
          <w:p>
            <w:pPr>
              <w:widowControl w:val="0"/>
              <w:kinsoku w:val="0"/>
              <w:autoSpaceDE w:val="0"/>
              <w:autoSpaceDN w:val="0"/>
              <w:spacing w:before="0" w:after="0" w:line="179" w:lineRule="exact"/>
              <w:ind w:left="33" w:right="2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DATES</w:t>
            </w: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69" w:right="61"/>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工作岗位</w:t>
            </w:r>
          </w:p>
          <w:p>
            <w:pPr>
              <w:widowControl w:val="0"/>
              <w:kinsoku w:val="0"/>
              <w:autoSpaceDE w:val="0"/>
              <w:autoSpaceDN w:val="0"/>
              <w:spacing w:before="0" w:after="0" w:line="179" w:lineRule="exact"/>
              <w:ind w:left="76" w:right="6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OCCUPATION</w:t>
            </w:r>
          </w:p>
        </w:tc>
        <w:tc>
          <w:tcPr>
            <w:tcW w:w="181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676" w:right="669"/>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职务</w:t>
            </w:r>
          </w:p>
          <w:p>
            <w:pPr>
              <w:widowControl w:val="0"/>
              <w:kinsoku w:val="0"/>
              <w:autoSpaceDE w:val="0"/>
              <w:autoSpaceDN w:val="0"/>
              <w:spacing w:before="0" w:after="0" w:line="179" w:lineRule="exact"/>
              <w:ind w:left="51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JOB TITLE</w:t>
            </w: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151" w:right="144"/>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工作任务</w:t>
            </w:r>
          </w:p>
          <w:p>
            <w:pPr>
              <w:widowControl w:val="0"/>
              <w:kinsoku w:val="0"/>
              <w:autoSpaceDE w:val="0"/>
              <w:autoSpaceDN w:val="0"/>
              <w:spacing w:before="0" w:after="0" w:line="179" w:lineRule="exact"/>
              <w:ind w:left="161" w:right="14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JOB DESCRIPTION</w:t>
            </w: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6"/>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1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20"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12"/>
        </w:trPr>
        <w:tc>
          <w:tcPr>
            <w:tcW w:w="9517" w:type="dxa"/>
            <w:gridSpan w:val="1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40" w:lineRule="auto"/>
              <w:ind w:left="522" w:right="49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随行家属情况 </w:t>
            </w:r>
            <w:r>
              <w:rPr>
                <w:rFonts w:ascii="Times New Roman" w:eastAsia="Times New Roman" w:cs="Times New Roman" w:hAnsi="Times New Roman"/>
                <w:position w:val="1"/>
                <w:sz w:val="18"/>
                <w:szCs w:val="22"/>
                <w:lang w:val="zh-CN" w:eastAsia="zh-CN" w:bidi="zh-CN"/>
              </w:rPr>
              <w:t>ACCOMPANYING FAMILY MEMBERS</w:t>
            </w:r>
          </w:p>
        </w:tc>
      </w:tr>
      <w:tr>
        <w:trPr>
          <w:trHeight w:val="830"/>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16" w:lineRule="auto"/>
              <w:ind w:left="45" w:right="24"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是否有家属随行</w:t>
            </w:r>
            <w:r>
              <w:rPr>
                <w:rFonts w:ascii="Times New Roman" w:eastAsia="Times New Roman" w:cs="Times New Roman" w:hAnsi="Times New Roman"/>
                <w:sz w:val="18"/>
                <w:szCs w:val="22"/>
                <w:lang w:val="zh-CN" w:eastAsia="zh-CN" w:bidi="zh-CN"/>
              </w:rPr>
              <w:t>DO YOU HAVE ANY ACCOMPANYING</w:t>
            </w:r>
          </w:p>
          <w:p>
            <w:pPr>
              <w:widowControl w:val="0"/>
              <w:kinsoku w:val="0"/>
              <w:autoSpaceDE w:val="0"/>
              <w:autoSpaceDN w:val="0"/>
              <w:spacing w:before="0" w:after="0" w:line="194" w:lineRule="exact"/>
              <w:ind w:left="247" w:right="23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MEMBER?</w:t>
            </w:r>
          </w:p>
        </w:tc>
        <w:tc>
          <w:tcPr>
            <w:tcW w:w="2363" w:type="dxa"/>
            <w:gridSpan w:val="5"/>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16" w:lineRule="auto"/>
              <w:ind w:left="43" w:right="28" w:hanging="1"/>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人数 </w:t>
            </w:r>
            <w:r>
              <w:rPr>
                <w:rFonts w:ascii="Times New Roman" w:eastAsia="Times New Roman" w:cs="Times New Roman" w:hAnsi="Times New Roman"/>
                <w:position w:val="1"/>
                <w:sz w:val="18"/>
                <w:szCs w:val="22"/>
                <w:lang w:val="zh-CN" w:eastAsia="zh-CN" w:bidi="zh-CN"/>
              </w:rPr>
              <w:t xml:space="preserve">NUMBER </w:t>
            </w:r>
            <w:r>
              <w:rPr>
                <w:rFonts w:ascii="Times New Roman" w:eastAsia="Times New Roman" w:cs="Times New Roman" w:hAnsi="Times New Roman"/>
                <w:sz w:val="18"/>
                <w:szCs w:val="22"/>
                <w:lang w:val="zh-CN" w:eastAsia="zh-CN" w:bidi="zh-CN"/>
              </w:rPr>
              <w:t>OF THE ACCOMPANYIN</w:t>
            </w:r>
          </w:p>
          <w:p>
            <w:pPr>
              <w:widowControl w:val="0"/>
              <w:kinsoku w:val="0"/>
              <w:autoSpaceDE w:val="0"/>
              <w:autoSpaceDN w:val="0"/>
              <w:spacing w:before="0" w:after="0" w:line="194" w:lineRule="exact"/>
              <w:ind w:left="74" w:right="6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 MEMBERS</w:t>
            </w:r>
          </w:p>
        </w:tc>
        <w:tc>
          <w:tcPr>
            <w:tcW w:w="3975" w:type="dxa"/>
            <w:gridSpan w:val="7"/>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30"/>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1" w:after="0" w:line="216" w:lineRule="auto"/>
              <w:ind w:left="247" w:right="23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随行家属姓名</w:t>
            </w:r>
            <w:r>
              <w:rPr>
                <w:rFonts w:ascii="Times New Roman" w:eastAsia="Times New Roman" w:cs="Times New Roman" w:hAnsi="Times New Roman"/>
                <w:sz w:val="18"/>
                <w:szCs w:val="22"/>
                <w:lang w:val="zh-CN" w:eastAsia="zh-CN" w:bidi="zh-CN"/>
              </w:rPr>
              <w:t>NAME (As in Passport)</w:t>
            </w: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31" w:right="2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出生日期</w:t>
            </w:r>
          </w:p>
          <w:p>
            <w:pPr>
              <w:widowControl w:val="0"/>
              <w:kinsoku w:val="0"/>
              <w:autoSpaceDE w:val="0"/>
              <w:autoSpaceDN w:val="0"/>
              <w:spacing w:before="0" w:after="0" w:line="186" w:lineRule="exact"/>
              <w:ind w:left="33" w:right="2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 OF</w:t>
            </w:r>
          </w:p>
          <w:p>
            <w:pPr>
              <w:widowControl w:val="0"/>
              <w:kinsoku w:val="0"/>
              <w:autoSpaceDE w:val="0"/>
              <w:autoSpaceDN w:val="0"/>
              <w:spacing w:before="5" w:after="0" w:line="200" w:lineRule="exact"/>
              <w:ind w:left="33" w:right="2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BIRTH(yyyy- mm-dd)</w:t>
            </w: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9" w:after="0" w:line="252" w:lineRule="exact"/>
              <w:ind w:left="207" w:right="20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性别</w:t>
            </w:r>
          </w:p>
          <w:p>
            <w:pPr>
              <w:widowControl w:val="0"/>
              <w:kinsoku w:val="0"/>
              <w:autoSpaceDE w:val="0"/>
              <w:autoSpaceDN w:val="0"/>
              <w:spacing w:before="0" w:after="0" w:line="189" w:lineRule="exact"/>
              <w:ind w:left="212" w:right="20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9" w:after="0" w:line="252" w:lineRule="exact"/>
              <w:ind w:left="70" w:right="6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国籍</w:t>
            </w:r>
          </w:p>
          <w:p>
            <w:pPr>
              <w:widowControl w:val="0"/>
              <w:kinsoku w:val="0"/>
              <w:autoSpaceDE w:val="0"/>
              <w:autoSpaceDN w:val="0"/>
              <w:spacing w:before="0" w:after="0" w:line="189" w:lineRule="exact"/>
              <w:ind w:left="80" w:right="6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1" w:after="0" w:line="216" w:lineRule="auto"/>
              <w:ind w:left="174" w:right="154"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与申请人关系</w:t>
            </w:r>
            <w:r>
              <w:rPr>
                <w:rFonts w:ascii="Times New Roman" w:eastAsia="Times New Roman" w:cs="Times New Roman" w:hAnsi="Times New Roman"/>
                <w:sz w:val="18"/>
                <w:szCs w:val="22"/>
                <w:lang w:val="zh-CN" w:eastAsia="zh-CN" w:bidi="zh-CN"/>
              </w:rPr>
              <w:t>RELATIONSHIP TO THE APPLICANT</w:t>
            </w: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9" w:after="0" w:line="252" w:lineRule="exact"/>
              <w:ind w:left="151" w:right="144"/>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护照号码</w:t>
            </w:r>
          </w:p>
          <w:p>
            <w:pPr>
              <w:widowControl w:val="0"/>
              <w:kinsoku w:val="0"/>
              <w:autoSpaceDE w:val="0"/>
              <w:autoSpaceDN w:val="0"/>
              <w:spacing w:before="0" w:after="0" w:line="189" w:lineRule="exact"/>
              <w:ind w:left="161" w:right="14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 NUMBER</w:t>
            </w: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6"/>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24"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14"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061"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027"/>
        </w:trPr>
        <w:tc>
          <w:tcPr>
            <w:tcW w:w="175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6" w:after="0" w:line="221" w:lineRule="auto"/>
              <w:ind w:left="88" w:right="69" w:hanging="1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在华紧急联系人</w:t>
            </w:r>
            <w:r>
              <w:rPr>
                <w:rFonts w:ascii="Times New Roman" w:eastAsia="Times New Roman" w:cs="Times New Roman" w:hAnsi="Times New Roman"/>
                <w:sz w:val="18"/>
                <w:szCs w:val="22"/>
                <w:lang w:val="zh-CN" w:eastAsia="zh-CN" w:bidi="zh-CN"/>
              </w:rPr>
              <w:t>EMERGENCY CONTACT PERSON IN CHINA</w:t>
            </w:r>
          </w:p>
        </w:tc>
        <w:tc>
          <w:tcPr>
            <w:tcW w:w="112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3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1" w:lineRule="auto"/>
              <w:ind w:left="59" w:right="44" w:hanging="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联系电话</w:t>
            </w:r>
            <w:r>
              <w:rPr>
                <w:rFonts w:ascii="Times New Roman" w:eastAsia="Times New Roman" w:cs="Times New Roman" w:hAnsi="Times New Roman"/>
                <w:sz w:val="18"/>
                <w:szCs w:val="22"/>
                <w:lang w:val="zh-CN" w:eastAsia="zh-CN" w:bidi="zh-CN"/>
              </w:rPr>
              <w:t>EMERGENCY CONTACT TELEPHONE</w:t>
            </w:r>
          </w:p>
          <w:p>
            <w:pPr>
              <w:widowControl w:val="0"/>
              <w:kinsoku w:val="0"/>
              <w:autoSpaceDE w:val="0"/>
              <w:autoSpaceDN w:val="0"/>
              <w:spacing w:before="0" w:after="0" w:line="191" w:lineRule="exact"/>
              <w:ind w:left="214" w:right="20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NUMBER</w:t>
            </w:r>
          </w:p>
        </w:tc>
        <w:tc>
          <w:tcPr>
            <w:tcW w:w="2627"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720"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Times New Roman" w:eastAsia="Times New Roman" w:cs="Times New Roman" w:hAnsi="Times New Roman"/>
                <w:sz w:val="22"/>
                <w:szCs w:val="22"/>
                <w:lang w:val="zh-CN" w:eastAsia="zh-CN" w:bidi="zh-CN"/>
              </w:rPr>
            </w:pPr>
          </w:p>
          <w:p>
            <w:pPr>
              <w:widowControl w:val="0"/>
              <w:kinsoku w:val="0"/>
              <w:autoSpaceDE w:val="0"/>
              <w:autoSpaceDN w:val="0"/>
              <w:spacing w:before="0" w:after="0" w:line="256" w:lineRule="exact"/>
              <w:ind w:left="111" w:right="10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电子邮箱</w:t>
            </w:r>
          </w:p>
          <w:p>
            <w:pPr>
              <w:widowControl w:val="0"/>
              <w:kinsoku w:val="0"/>
              <w:autoSpaceDE w:val="0"/>
              <w:autoSpaceDN w:val="0"/>
              <w:spacing w:before="0" w:after="0" w:line="194" w:lineRule="exact"/>
              <w:ind w:left="117" w:right="10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E-MAILADDRESS</w:t>
            </w:r>
          </w:p>
        </w:tc>
        <w:tc>
          <w:tcPr>
            <w:tcW w:w="1052"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bl>
    <w:p>
      <w:pPr>
        <w:spacing w:after="0"/>
        <w:rPr>
          <w:sz w:val="18"/>
        </w:rPr>
        <w:sectPr>
          <w:pgSz w:w="11910" w:h="16840"/>
          <w:pgMar w:top="1600" w:right="1040" w:bottom="1420" w:left="1080" w:header="0" w:footer="1304" w:gutter="0"/>
          <w:docGrid w:linePitch="312" w:charSpace="0"/>
        </w:sect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0"/>
          <w:szCs w:val="32"/>
          <w:lang w:val="zh-CN" w:eastAsia="zh-CN" w:bidi="zh-CN"/>
        </w:rPr>
      </w:pPr>
    </w:p>
    <w:p>
      <w:pPr>
        <w:widowControl w:val="0"/>
        <w:kinsoku w:val="0"/>
        <w:autoSpaceDE w:val="0"/>
        <w:autoSpaceDN w:val="0"/>
        <w:spacing w:before="9" w:after="0" w:line="240" w:lineRule="auto"/>
        <w:ind w:left="0" w:right="0"/>
        <w:jc w:val="left"/>
        <w:rPr>
          <w:rFonts w:ascii="Times New Roman" w:eastAsia="仿宋_GB2312" w:cs="仿宋_GB2312" w:hAnsi="Times New Roman"/>
          <w:sz w:val="18"/>
          <w:szCs w:val="32"/>
          <w:lang w:val="zh-CN" w:eastAsia="zh-CN" w:bidi="zh-CN"/>
        </w:rPr>
      </w:pPr>
    </w:p>
    <w:p>
      <w:pPr>
        <w:widowControl w:val="0"/>
        <w:kinsoku/>
        <w:autoSpaceDE w:val="0"/>
        <w:autoSpaceDN w:val="0"/>
        <w:adjustRightInd/>
        <w:snapToGrid/>
        <w:spacing w:before="92" w:after="0" w:line="240" w:lineRule="auto"/>
        <w:ind w:left="9561" w:right="0" w:hanging="22"/>
        <w:jc w:val="left"/>
        <w:textAlignment w:val="auto"/>
        <w:rPr>
          <w:rFonts w:ascii="Times New Roman" w:eastAsia="仿宋_GB2312" w:cs="仿宋_GB2312" w:hAnsi="Times New Roman"/>
          <w:snapToGrid/>
          <w:sz w:val="18"/>
          <w:szCs w:val="22"/>
          <w:lang w:val="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765" behindDoc="0" locked="0" layoutInCell="1" hidden="0" allowOverlap="1">
                <wp:simplePos x="0" y="0"/>
                <wp:positionH relativeFrom="page">
                  <wp:posOffset>755650</wp:posOffset>
                </wp:positionH>
                <wp:positionV relativeFrom="paragraph">
                  <wp:posOffset>-3034029</wp:posOffset>
                </wp:positionV>
                <wp:extent cx="6444615" cy="8517255"/>
                <wp:effectExtent l="0" t="0" r="0" b="0"/>
                <wp:wrapNone/>
                <wp:docPr id="624" name="文本框 50"/>
                <wp:cNvGraphicFramePr>
                  <a:graphicFrameLocks noChangeAspect="0"/>
                </wp:cNvGraphicFramePr>
                <a:graphic>
                  <a:graphicData uri="http://schemas.microsoft.com/office/word/2010/wordprocessingShape">
                    <wps:wsp>
                      <wps:cNvSpPr/>
                      <wps:spPr>
                        <a:xfrm rot="0">
                          <a:off x="0" y="0"/>
                          <a:ext cx="6444615" cy="8517255"/>
                        </a:xfrm>
                        <a:prstGeom prst="rect"/>
                        <a:noFill/>
                        <a:ln w="9525" cmpd="sng" cap="flat">
                          <a:noFill/>
                          <a:prstDash val="solid"/>
                          <a:round/>
                        </a:ln>
                      </wps:spPr>
                      <wps:txbx id="625">
                        <w:txbxContent>
                          <w:tbl>
                            <w:tblPr>
                              <w:jc w:val="left"/>
                              <w:tblInd w:w="5" w:type="dxa"/>
                              <w:tblW w:w="9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1832"/>
                              <w:gridCol w:w="1178"/>
                              <w:gridCol w:w="1471"/>
                              <w:gridCol w:w="1109"/>
                              <w:gridCol w:w="2194"/>
                              <w:gridCol w:w="2156"/>
                            </w:tblGrid>
                            <w:tr>
                              <w:trPr>
                                <w:trHeight w:val="468"/>
                              </w:trPr>
                              <w:tc>
                                <w:tcPr>
                                  <w:tcW w:w="994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503" w:right="497"/>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申领外国人工作许可证</w:t>
                                  </w:r>
                                </w:p>
                                <w:p>
                                  <w:pPr>
                                    <w:widowControl w:val="0"/>
                                    <w:kinsoku w:val="0"/>
                                    <w:autoSpaceDE w:val="0"/>
                                    <w:autoSpaceDN w:val="0"/>
                                    <w:spacing w:before="0" w:after="0" w:line="180" w:lineRule="exact"/>
                                    <w:ind w:left="529" w:right="49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APPLICATION FOR FOREIGNER'S WORK PERMIT</w:t>
                                  </w:r>
                                </w:p>
                              </w:tc>
                            </w:tr>
                            <w:tr>
                              <w:trPr>
                                <w:trHeight w:val="676"/>
                              </w:trPr>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199" w:lineRule="auto"/>
                                    <w:ind w:left="577" w:right="0" w:hanging="524"/>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1"/>
                                      <w:sz w:val="21"/>
                                      <w:szCs w:val="22"/>
                                      <w:lang w:val="zh-CN" w:eastAsia="zh-CN" w:bidi="zh-CN"/>
                                    </w:rPr>
                                    <w:t xml:space="preserve">入境时间 </w:t>
                                  </w:r>
                                  <w:r>
                                    <w:rPr>
                                      <w:rFonts w:ascii="Times New Roman" w:eastAsia="Times New Roman" w:cs="Times New Roman" w:hAnsi="Times New Roman"/>
                                      <w:position w:val="1"/>
                                      <w:sz w:val="18"/>
                                      <w:szCs w:val="22"/>
                                      <w:lang w:val="zh-CN" w:eastAsia="zh-CN" w:bidi="zh-CN"/>
                                    </w:rPr>
                                    <w:t xml:space="preserve">DATE </w:t>
                                  </w:r>
                                  <w:r>
                                    <w:rPr>
                                      <w:rFonts w:ascii="Times New Roman" w:eastAsia="Times New Roman" w:cs="Times New Roman" w:hAnsi="Times New Roman"/>
                                      <w:spacing w:val="-7"/>
                                      <w:position w:val="1"/>
                                      <w:sz w:val="18"/>
                                      <w:szCs w:val="22"/>
                                      <w:lang w:val="zh-CN" w:eastAsia="zh-CN" w:bidi="zh-CN"/>
                                    </w:rPr>
                                    <w:t xml:space="preserve">OF </w:t>
                                  </w:r>
                                  <w:r>
                                    <w:rPr>
                                      <w:rFonts w:ascii="Times New Roman" w:eastAsia="Times New Roman" w:cs="Times New Roman" w:hAnsi="Times New Roman"/>
                                      <w:sz w:val="18"/>
                                      <w:szCs w:val="22"/>
                                      <w:lang w:val="zh-CN" w:eastAsia="zh-CN" w:bidi="zh-CN"/>
                                    </w:rPr>
                                    <w:t>ENTRY</w:t>
                                  </w:r>
                                </w:p>
                              </w:tc>
                              <w:tc>
                                <w:tcPr>
                                  <w:tcW w:w="11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83" w:right="77"/>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持有签证种类</w:t>
                                  </w:r>
                                </w:p>
                                <w:p>
                                  <w:pPr>
                                    <w:widowControl w:val="0"/>
                                    <w:kinsoku w:val="0"/>
                                    <w:autoSpaceDE w:val="0"/>
                                    <w:autoSpaceDN w:val="0"/>
                                    <w:spacing w:before="0" w:after="0" w:line="186" w:lineRule="exact"/>
                                    <w:ind w:left="84" w:right="6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TYPE OF</w:t>
                                  </w:r>
                                  <w:r>
                                    <w:rPr>
                                      <w:rFonts w:ascii="Times New Roman" w:eastAsia="Times New Roman" w:cs="Times New Roman" w:hAnsi="Times New Roman"/>
                                      <w:spacing w:val="-2"/>
                                      <w:sz w:val="18"/>
                                      <w:szCs w:val="22"/>
                                      <w:lang w:val="zh-CN" w:eastAsia="zh-CN" w:bidi="zh-CN"/>
                                    </w:rPr>
                                    <w:t xml:space="preserve"> </w:t>
                                  </w:r>
                                  <w:r>
                                    <w:rPr>
                                      <w:rFonts w:ascii="Times New Roman" w:eastAsia="Times New Roman" w:cs="Times New Roman" w:hAnsi="Times New Roman"/>
                                      <w:sz w:val="18"/>
                                      <w:szCs w:val="22"/>
                                      <w:lang w:val="zh-CN" w:eastAsia="zh-CN" w:bidi="zh-CN"/>
                                    </w:rPr>
                                    <w:t>VISA</w:t>
                                  </w:r>
                                </w:p>
                                <w:p>
                                  <w:pPr>
                                    <w:widowControl w:val="0"/>
                                    <w:kinsoku w:val="0"/>
                                    <w:autoSpaceDE w:val="0"/>
                                    <w:autoSpaceDN w:val="0"/>
                                    <w:spacing w:before="0" w:after="0" w:line="194" w:lineRule="exact"/>
                                    <w:ind w:left="84" w:right="7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HELD</w:t>
                                  </w:r>
                                </w:p>
                              </w:tc>
                              <w:tc>
                                <w:tcPr>
                                  <w:tcW w:w="11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19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199" w:lineRule="auto"/>
                                    <w:ind w:left="666" w:right="311" w:hanging="272"/>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签证号码 </w:t>
                                  </w:r>
                                  <w:r>
                                    <w:rPr>
                                      <w:rFonts w:ascii="Times New Roman" w:eastAsia="Times New Roman" w:cs="Times New Roman" w:hAnsi="Times New Roman"/>
                                      <w:position w:val="1"/>
                                      <w:sz w:val="18"/>
                                      <w:szCs w:val="22"/>
                                      <w:lang w:val="zh-CN" w:eastAsia="zh-CN" w:bidi="zh-CN"/>
                                    </w:rPr>
                                    <w:t xml:space="preserve">VISA </w:t>
                                  </w:r>
                                  <w:r>
                                    <w:rPr>
                                      <w:rFonts w:ascii="Times New Roman" w:eastAsia="Times New Roman" w:cs="Times New Roman" w:hAnsi="Times New Roman"/>
                                      <w:sz w:val="18"/>
                                      <w:szCs w:val="22"/>
                                      <w:lang w:val="zh-CN" w:eastAsia="zh-CN" w:bidi="zh-CN"/>
                                    </w:rPr>
                                    <w:t>NUMBER</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45"/>
                              </w:trPr>
                              <w:tc>
                                <w:tcPr>
                                  <w:tcW w:w="7784" w:type="dxa"/>
                                  <w:gridSpan w:val="5"/>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4" w:after="0" w:line="190" w:lineRule="auto"/>
                                    <w:ind w:left="14" w:right="8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 xml:space="preserve">您是否由于犯有任何罪行而曾经被逮捕或被判有罪，即使后来得到了赦免或收回  </w:t>
                                  </w:r>
                                  <w:r>
                                    <w:rPr>
                                      <w:rFonts w:ascii="仿宋_GB2312" w:eastAsia="仿宋_GB2312" w:cs="Times New Roman" w:hint="eastAsia"/>
                                      <w:sz w:val="21"/>
                                      <w:szCs w:val="22"/>
                                      <w:lang w:val="zh-CN" w:eastAsia="zh-CN" w:bidi="zh-CN"/>
                                    </w:rPr>
                                    <w:t>等其他类似措施？</w:t>
                                  </w:r>
                                  <w:r>
                                    <w:rPr>
                                      <w:rFonts w:ascii="Times New Roman" w:eastAsia="Times New Roman" w:cs="Times New Roman" w:hAnsi="Times New Roman"/>
                                      <w:position w:val="1"/>
                                      <w:sz w:val="18"/>
                                      <w:szCs w:val="22"/>
                                      <w:lang w:val="zh-CN" w:eastAsia="zh-CN" w:bidi="zh-CN"/>
                                    </w:rPr>
                                    <w:t>HAVE</w:t>
                                  </w:r>
                                  <w:r>
                                    <w:rPr>
                                      <w:rFonts w:ascii="Times New Roman" w:eastAsia="Times New Roman" w:cs="Times New Roman" w:hAnsi="Times New Roman"/>
                                      <w:spacing w:val="-3"/>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YOU</w:t>
                                  </w:r>
                                  <w:r>
                                    <w:rPr>
                                      <w:rFonts w:ascii="Times New Roman" w:eastAsia="Times New Roman" w:cs="Times New Roman" w:hAnsi="Times New Roman"/>
                                      <w:spacing w:val="-2"/>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EVER</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BEEN</w:t>
                                  </w:r>
                                  <w:r>
                                    <w:rPr>
                                      <w:rFonts w:ascii="Times New Roman" w:eastAsia="Times New Roman" w:cs="Times New Roman" w:hAnsi="Times New Roman"/>
                                      <w:spacing w:val="-4"/>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ARRESTED</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OR</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CONVICTED</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FOR</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 xml:space="preserve">ANY </w:t>
                                  </w:r>
                                  <w:r>
                                    <w:rPr>
                                      <w:rFonts w:ascii="Times New Roman" w:eastAsia="Times New Roman" w:cs="Times New Roman" w:hAnsi="Times New Roman"/>
                                      <w:sz w:val="18"/>
                                      <w:szCs w:val="22"/>
                                      <w:lang w:val="zh-CN" w:eastAsia="zh-CN" w:bidi="zh-CN"/>
                                    </w:rPr>
                                    <w:t>OFFENSE OR CRIME, EVEN THOUGH SUBJECT OF A PARDON, AMNESTY OR</w:t>
                                  </w:r>
                                  <w:r>
                                    <w:rPr>
                                      <w:rFonts w:ascii="Times New Roman" w:eastAsia="Times New Roman" w:cs="Times New Roman" w:hAnsi="Times New Roman"/>
                                      <w:spacing w:val="-18"/>
                                      <w:sz w:val="18"/>
                                      <w:szCs w:val="22"/>
                                      <w:lang w:val="zh-CN" w:eastAsia="zh-CN" w:bidi="zh-CN"/>
                                    </w:rPr>
                                    <w:t xml:space="preserve"> </w:t>
                                  </w:r>
                                  <w:r>
                                    <w:rPr>
                                      <w:rFonts w:ascii="Times New Roman" w:eastAsia="Times New Roman" w:cs="Times New Roman" w:hAnsi="Times New Roman"/>
                                      <w:sz w:val="18"/>
                                      <w:szCs w:val="22"/>
                                      <w:lang w:val="zh-CN" w:eastAsia="zh-CN" w:bidi="zh-CN"/>
                                    </w:rPr>
                                    <w:t>OTHER</w:t>
                                  </w:r>
                                </w:p>
                                <w:p>
                                  <w:pPr>
                                    <w:widowControl w:val="0"/>
                                    <w:kinsoku w:val="0"/>
                                    <w:autoSpaceDE w:val="0"/>
                                    <w:autoSpaceDN w:val="0"/>
                                    <w:spacing w:before="0" w:after="0" w:line="197" w:lineRule="exact"/>
                                    <w:ind w:left="1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SIMILAR LEGAL ACTION?</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240" w:lineRule="auto"/>
                                    <w:ind w:left="64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是 </w:t>
                                  </w:r>
                                  <w:r>
                                    <w:rPr>
                                      <w:rFonts w:ascii="Times New Roman" w:eastAsia="Times New Roman" w:cs="Times New Roman" w:hAnsi="Times New Roman"/>
                                      <w:position w:val="1"/>
                                      <w:sz w:val="18"/>
                                      <w:szCs w:val="22"/>
                                      <w:lang w:val="zh-CN" w:eastAsia="zh-CN" w:bidi="zh-CN"/>
                                    </w:rPr>
                                    <w:t>YES</w:t>
                                  </w:r>
                                </w:p>
                              </w:tc>
                            </w:tr>
                            <w:tr>
                              <w:trPr>
                                <w:trHeight w:val="548"/>
                              </w:trPr>
                              <w:tc>
                                <w:tcPr>
                                  <w:tcW w:w="7784" w:type="dxa"/>
                                  <w:gridSpan w:val="5"/>
                                  <w:vMerge/>
                                  <w:tcBorders>
                                    <w:top w:val="nil"/>
                                    <w:left w:val="single" w:sz="4" w:space="0" w:color="000000"/>
                                    <w:bottom w:val="single" w:sz="4" w:space="0" w:color="000000"/>
                                    <w:right w:val="single" w:sz="4" w:space="0" w:color="000000"/>
                                  </w:tcBorders>
                                  <w:noWrap/>
                                </w:tcP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0" w:after="0" w:line="240" w:lineRule="auto"/>
                                    <w:ind w:left="67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否 </w:t>
                                  </w:r>
                                  <w:r>
                                    <w:rPr>
                                      <w:rFonts w:ascii="Times New Roman" w:eastAsia="Times New Roman" w:cs="Times New Roman" w:hAnsi="Times New Roman"/>
                                      <w:position w:val="1"/>
                                      <w:sz w:val="18"/>
                                      <w:szCs w:val="22"/>
                                      <w:lang w:val="zh-CN" w:eastAsia="zh-CN" w:bidi="zh-CN"/>
                                    </w:rPr>
                                    <w:t>NO</w:t>
                                  </w:r>
                                </w:p>
                              </w:tc>
                            </w:tr>
                            <w:tr>
                              <w:trPr>
                                <w:trHeight w:val="345"/>
                              </w:trPr>
                              <w:tc>
                                <w:tcPr>
                                  <w:tcW w:w="7784" w:type="dxa"/>
                                  <w:gridSpan w:val="5"/>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6" w:after="0" w:line="190" w:lineRule="auto"/>
                                    <w:ind w:left="14" w:right="71"/>
                                    <w:jc w:val="both"/>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您是否曾感染过对公共健康有影响的传染病或患过可造成危险的身体疾病或精神病？</w:t>
                                  </w:r>
                                  <w:r>
                                    <w:rPr>
                                      <w:rFonts w:ascii="Times New Roman" w:eastAsia="Times New Roman" w:cs="Times New Roman" w:hAnsi="Times New Roman"/>
                                      <w:position w:val="1"/>
                                      <w:sz w:val="18"/>
                                      <w:szCs w:val="22"/>
                                      <w:lang w:val="zh-CN" w:eastAsia="zh-CN" w:bidi="zh-CN"/>
                                    </w:rPr>
                                    <w:t xml:space="preserve">HAVE YOU EVER BEEN AFFLICTED WITH A COMMUNICABLE DISEASE OF PUBLIC </w:t>
                                  </w:r>
                                  <w:r>
                                    <w:rPr>
                                      <w:rFonts w:ascii="Times New Roman" w:eastAsia="Times New Roman" w:cs="Times New Roman" w:hAnsi="Times New Roman"/>
                                      <w:sz w:val="18"/>
                                      <w:szCs w:val="22"/>
                                      <w:lang w:val="zh-CN" w:eastAsia="zh-CN" w:bidi="zh-CN"/>
                                    </w:rPr>
                                    <w:t>HEALTH SIGNIFICANCE OR A DANGEROUS PHYSICAL OR MENTAL DISORDER?</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240" w:lineRule="auto"/>
                                    <w:ind w:left="64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是 </w:t>
                                  </w:r>
                                  <w:r>
                                    <w:rPr>
                                      <w:rFonts w:ascii="Times New Roman" w:eastAsia="Times New Roman" w:cs="Times New Roman" w:hAnsi="Times New Roman"/>
                                      <w:position w:val="1"/>
                                      <w:sz w:val="18"/>
                                      <w:szCs w:val="22"/>
                                      <w:lang w:val="zh-CN" w:eastAsia="zh-CN" w:bidi="zh-CN"/>
                                    </w:rPr>
                                    <w:t>YES</w:t>
                                  </w:r>
                                </w:p>
                              </w:tc>
                            </w:tr>
                            <w:tr>
                              <w:trPr>
                                <w:trHeight w:val="346"/>
                              </w:trPr>
                              <w:tc>
                                <w:tcPr>
                                  <w:tcW w:w="7784" w:type="dxa"/>
                                  <w:gridSpan w:val="5"/>
                                  <w:vMerge/>
                                  <w:tcBorders>
                                    <w:top w:val="nil"/>
                                    <w:left w:val="single" w:sz="4" w:space="0" w:color="000000"/>
                                    <w:bottom w:val="single" w:sz="4" w:space="0" w:color="000000"/>
                                    <w:right w:val="single" w:sz="4" w:space="0" w:color="000000"/>
                                  </w:tcBorders>
                                  <w:noWrap/>
                                </w:tcP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40" w:lineRule="auto"/>
                                    <w:ind w:left="67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否 </w:t>
                                  </w:r>
                                  <w:r>
                                    <w:rPr>
                                      <w:rFonts w:ascii="Times New Roman" w:eastAsia="Times New Roman" w:cs="Times New Roman" w:hAnsi="Times New Roman"/>
                                      <w:position w:val="1"/>
                                      <w:sz w:val="18"/>
                                      <w:szCs w:val="22"/>
                                      <w:lang w:val="zh-CN" w:eastAsia="zh-CN" w:bidi="zh-CN"/>
                                    </w:rPr>
                                    <w:t>NO</w:t>
                                  </w:r>
                                </w:p>
                              </w:tc>
                            </w:tr>
                            <w:tr>
                              <w:trPr>
                                <w:trHeight w:val="345"/>
                              </w:trPr>
                              <w:tc>
                                <w:tcPr>
                                  <w:tcW w:w="7784" w:type="dxa"/>
                                  <w:gridSpan w:val="5"/>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3" w:after="0" w:line="250" w:lineRule="exact"/>
                                    <w:ind w:left="1501" w:right="149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您是否曾违反中国法律，被中国政府递解出境？</w:t>
                                  </w:r>
                                </w:p>
                                <w:p>
                                  <w:pPr>
                                    <w:widowControl w:val="0"/>
                                    <w:kinsoku w:val="0"/>
                                    <w:autoSpaceDE w:val="0"/>
                                    <w:autoSpaceDN w:val="0"/>
                                    <w:spacing w:before="0" w:after="0" w:line="188" w:lineRule="exact"/>
                                    <w:ind w:left="37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HAVE YOU EVER VIOLATED THE LAW OF CHINA, AND DEPORTED FROM CHINA?</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240" w:lineRule="auto"/>
                                    <w:ind w:left="64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是 </w:t>
                                  </w:r>
                                  <w:r>
                                    <w:rPr>
                                      <w:rFonts w:ascii="Times New Roman" w:eastAsia="Times New Roman" w:cs="Times New Roman" w:hAnsi="Times New Roman"/>
                                      <w:position w:val="1"/>
                                      <w:sz w:val="18"/>
                                      <w:szCs w:val="22"/>
                                      <w:lang w:val="zh-CN" w:eastAsia="zh-CN" w:bidi="zh-CN"/>
                                    </w:rPr>
                                    <w:t>YES</w:t>
                                  </w:r>
                                </w:p>
                              </w:tc>
                            </w:tr>
                            <w:tr>
                              <w:trPr>
                                <w:trHeight w:val="345"/>
                              </w:trPr>
                              <w:tc>
                                <w:tcPr>
                                  <w:tcW w:w="7784" w:type="dxa"/>
                                  <w:gridSpan w:val="5"/>
                                  <w:vMerge/>
                                  <w:tcBorders>
                                    <w:top w:val="nil"/>
                                    <w:left w:val="single" w:sz="4" w:space="0" w:color="000000"/>
                                    <w:bottom w:val="single" w:sz="4" w:space="0" w:color="000000"/>
                                    <w:right w:val="single" w:sz="4" w:space="0" w:color="000000"/>
                                  </w:tcBorders>
                                  <w:noWrap/>
                                </w:tcP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240" w:lineRule="auto"/>
                                    <w:ind w:left="67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否 </w:t>
                                  </w:r>
                                  <w:r>
                                    <w:rPr>
                                      <w:rFonts w:ascii="Times New Roman" w:eastAsia="Times New Roman" w:cs="Times New Roman" w:hAnsi="Times New Roman"/>
                                      <w:position w:val="1"/>
                                      <w:sz w:val="18"/>
                                      <w:szCs w:val="22"/>
                                      <w:lang w:val="zh-CN" w:eastAsia="zh-CN" w:bidi="zh-CN"/>
                                    </w:rPr>
                                    <w:t>NO</w:t>
                                  </w:r>
                                </w:p>
                              </w:tc>
                            </w:tr>
                            <w:tr>
                              <w:trPr>
                                <w:trHeight w:val="5107"/>
                              </w:trPr>
                              <w:tc>
                                <w:tcPr>
                                  <w:tcW w:w="994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5" w:after="0" w:line="214" w:lineRule="auto"/>
                                    <w:ind w:left="14" w:right="0"/>
                                    <w:jc w:val="both"/>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本人郑重承诺，在本国及境外无犯罪记录，来华工作后，将严格遵守中国法律法规，自觉服从聘请单位各项管理制度。本申请表上所做之回答均属事实且详尽，所附材料真实、有效，若所提交的内容被发现不实或不详，本人愿意承担法律责任。对所提交的全部申请信息和附件授权可以调查，包括我的雇佣情</w:t>
                                  </w:r>
                                  <w:r>
                                    <w:rPr>
                                      <w:rFonts w:ascii="仿宋_GB2312" w:eastAsia="仿宋_GB2312" w:cs="Times New Roman" w:hint="eastAsia"/>
                                      <w:spacing w:val="-11"/>
                                      <w:position w:val="1"/>
                                      <w:sz w:val="21"/>
                                      <w:szCs w:val="22"/>
                                      <w:lang w:val="zh-CN" w:eastAsia="zh-CN" w:bidi="zh-CN"/>
                                    </w:rPr>
                                    <w:t xml:space="preserve">况、工作表现、工作能力、教育、个人经历和无犯罪记录。如果我已超过 </w:t>
                                  </w:r>
                                  <w:r>
                                    <w:rPr>
                                      <w:rFonts w:ascii="Times New Roman" w:eastAsia="Times New Roman" w:cs="Times New Roman" w:hAnsi="Times New Roman"/>
                                      <w:sz w:val="21"/>
                                      <w:szCs w:val="22"/>
                                      <w:lang w:val="zh-CN" w:eastAsia="zh-CN" w:bidi="zh-CN"/>
                                    </w:rPr>
                                    <w:t xml:space="preserve">60 </w:t>
                                  </w:r>
                                  <w:r>
                                    <w:rPr>
                                      <w:rFonts w:ascii="仿宋_GB2312" w:eastAsia="仿宋_GB2312" w:cs="Times New Roman" w:hint="eastAsia"/>
                                      <w:spacing w:val="-3"/>
                                      <w:position w:val="1"/>
                                      <w:sz w:val="21"/>
                                      <w:szCs w:val="22"/>
                                      <w:lang w:val="zh-CN" w:eastAsia="zh-CN" w:bidi="zh-CN"/>
                                    </w:rPr>
                                    <w:t>周岁，确保在中国工作期间</w:t>
                                  </w:r>
                                  <w:r>
                                    <w:rPr>
                                      <w:rFonts w:ascii="仿宋_GB2312" w:eastAsia="仿宋_GB2312" w:cs="Times New Roman" w:hint="eastAsia"/>
                                      <w:spacing w:val="-3"/>
                                      <w:sz w:val="21"/>
                                      <w:szCs w:val="22"/>
                                      <w:lang w:val="zh-CN" w:eastAsia="zh-CN" w:bidi="zh-CN"/>
                                    </w:rPr>
                                    <w:t>有相应的医疗保险。</w:t>
                                  </w:r>
                                </w:p>
                                <w:p>
                                  <w:pPr>
                                    <w:widowControl w:val="0"/>
                                    <w:kinsoku w:val="0"/>
                                    <w:autoSpaceDE w:val="0"/>
                                    <w:autoSpaceDN w:val="0"/>
                                    <w:spacing w:before="6" w:after="0" w:line="240" w:lineRule="auto"/>
                                    <w:ind w:left="0" w:right="0"/>
                                    <w:jc w:val="left"/>
                                    <w:rPr>
                                      <w:rFonts w:ascii="Times New Roman" w:eastAsia="Times New Roman" w:cs="Times New Roman" w:hAnsi="Times New Roman"/>
                                      <w:sz w:val="17"/>
                                      <w:szCs w:val="22"/>
                                      <w:lang w:val="zh-CN" w:eastAsia="zh-CN" w:bidi="zh-CN"/>
                                    </w:rPr>
                                  </w:pPr>
                                </w:p>
                                <w:p>
                                  <w:pPr>
                                    <w:widowControl w:val="0"/>
                                    <w:tabs>
                                      <w:tab w:val="left" w:pos="1456"/>
                                      <w:tab w:val="left" w:pos="2301"/>
                                      <w:tab w:val="left" w:pos="3844"/>
                                      <w:tab w:val="left" w:pos="5215"/>
                                      <w:tab w:val="left" w:pos="7099"/>
                                      <w:tab w:val="left" w:pos="8985"/>
                                    </w:tabs>
                                    <w:kinsoku w:val="0"/>
                                    <w:autoSpaceDE w:val="0"/>
                                    <w:autoSpaceDN w:val="0"/>
                                    <w:spacing w:before="0" w:after="0" w:line="233" w:lineRule="auto"/>
                                    <w:ind w:left="14" w:right="-29"/>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 SOLEMNLY PROMISE THAT I HAVE NO CRIMINAL RECORD BOTH AT MY HOME COUNTRY AND ABROAD WHEN I ARRIVE IN CHINA AND START TO WORK, I WILL STRICTLY ABIDE BY THE CHINESE LAWS AN REGULATIONS, AND CONSCIOUSLY OBEY THE MANAGEMENT SYSTEM OF THE EMPLOYING INSTITUTION. CERTIFY THAT ALL THE ANSWERS TO THIS APPLICATION AND RELEVANT ATTACHMENTS TO IT ARE TRU  AND COMPLETED. IF THE INFORMATION IS FOUND TO BE UNTRUE OR UNCOMPLETED, I AM AWARE THAT NEED TO UNDERTAKE CORRESPONDING LEGAL RESPONSIBILITIES.I UNDERSTAND THAT ALL OF TH INFORMATION IN THIS APPLICATION AND DOCUMENTS SUBMITTEDWITH THIS APPLICATION MAY  B CHECKED</w:t>
                                    <w:tab/>
                                    <w:t>BY</w:t>
                                    <w:tab/>
                                    <w:t>RELEVANT</w:t>
                                    <w:tab/>
                                    <w:t>PARTIES,</w:t>
                                    <w:tab/>
                                    <w:t>INCLUDINGMY</w:t>
                                    <w:tab/>
                                    <w:t>EMPLOYMENT,</w:t>
                                    <w:tab/>
                                  </w:r>
                                  <w:r>
                                    <w:rPr>
                                      <w:rFonts w:ascii="Times New Roman" w:eastAsia="Times New Roman" w:cs="Times New Roman" w:hAnsi="Times New Roman"/>
                                      <w:spacing w:val="-5"/>
                                      <w:sz w:val="18"/>
                                      <w:szCs w:val="22"/>
                                      <w:lang w:val="zh-CN" w:eastAsia="zh-CN" w:bidi="zh-CN"/>
                                    </w:rPr>
                                    <w:t xml:space="preserve">WORK </w:t>
                                  </w:r>
                                  <w:r>
                                    <w:rPr>
                                      <w:rFonts w:ascii="Times New Roman" w:eastAsia="Times New Roman" w:cs="Times New Roman" w:hAnsi="Times New Roman"/>
                                      <w:sz w:val="18"/>
                                      <w:szCs w:val="22"/>
                                      <w:lang w:val="zh-CN" w:eastAsia="zh-CN" w:bidi="zh-CN"/>
                                    </w:rPr>
                                    <w:t>PERFORMANCE,ABILITIES,EDUCATION,PERSONAL EXPERIENCES AND  CONVICTION  RECORDS.I  CONFIR THAT, IF I AM OVER SIXTY YEARS OLD,I WILL APPLY FOR MEDICAL INSURANCE COVERAGE AS ARE NEEDE DURING MY WORK PERIOD IN</w:t>
                                  </w:r>
                                  <w:r>
                                    <w:rPr>
                                      <w:rFonts w:ascii="Times New Roman" w:eastAsia="Times New Roman" w:cs="Times New Roman" w:hAnsi="Times New Roman"/>
                                      <w:spacing w:val="-2"/>
                                      <w:sz w:val="18"/>
                                      <w:szCs w:val="22"/>
                                      <w:lang w:val="zh-CN" w:eastAsia="zh-CN" w:bidi="zh-CN"/>
                                    </w:rPr>
                                    <w:t xml:space="preserve"> </w:t>
                                  </w:r>
                                  <w:r>
                                    <w:rPr>
                                      <w:rFonts w:ascii="Times New Roman" w:eastAsia="Times New Roman" w:cs="Times New Roman" w:hAnsi="Times New Roman"/>
                                      <w:sz w:val="18"/>
                                      <w:szCs w:val="22"/>
                                      <w:lang w:val="zh-CN" w:eastAsia="zh-CN" w:bidi="zh-CN"/>
                                    </w:rPr>
                                    <w:t>CHINA.</w:t>
                                  </w: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sz w:val="18"/>
                                      <w:szCs w:val="22"/>
                                      <w:lang w:val="zh-CN" w:eastAsia="zh-CN" w:bidi="zh-CN"/>
                                    </w:rPr>
                                  </w:pPr>
                                </w:p>
                                <w:p>
                                  <w:pPr>
                                    <w:widowControl w:val="0"/>
                                    <w:kinsoku w:val="0"/>
                                    <w:autoSpaceDE w:val="0"/>
                                    <w:autoSpaceDN w:val="0"/>
                                    <w:spacing w:before="1" w:after="0" w:line="269" w:lineRule="exact"/>
                                    <w:ind w:left="2639"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申请人签名 </w:t>
                                  </w:r>
                                  <w:r>
                                    <w:rPr>
                                      <w:rFonts w:ascii="Times New Roman" w:eastAsia="Times New Roman" w:cs="Times New Roman" w:hAnsi="Times New Roman"/>
                                      <w:sz w:val="18"/>
                                      <w:szCs w:val="22"/>
                                      <w:lang w:val="zh-CN" w:eastAsia="zh-CN" w:bidi="zh-CN"/>
                                    </w:rPr>
                                    <w:t>SIGNATURE OF APPLICANT</w:t>
                                  </w:r>
                                </w:p>
                                <w:p>
                                  <w:pPr>
                                    <w:widowControl w:val="0"/>
                                    <w:kinsoku w:val="0"/>
                                    <w:autoSpaceDE w:val="0"/>
                                    <w:autoSpaceDN w:val="0"/>
                                    <w:spacing w:before="0" w:after="0" w:line="240" w:lineRule="auto"/>
                                    <w:ind w:left="2608"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日期 </w:t>
                                  </w:r>
                                  <w:r>
                                    <w:rPr>
                                      <w:rFonts w:ascii="Times New Roman" w:eastAsia="Times New Roman" w:cs="Times New Roman" w:hAnsi="Times New Roman"/>
                                      <w:sz w:val="18"/>
                                      <w:szCs w:val="22"/>
                                      <w:lang w:val="zh-CN" w:eastAsia="zh-CN" w:bidi="zh-CN"/>
                                    </w:rPr>
                                    <w:t>DATE(yyyy-mm-dd)</w:t>
                                  </w:r>
                                </w:p>
                              </w:tc>
                            </w:tr>
                            <w:tr>
                              <w:trPr>
                                <w:trHeight w:val="3696"/>
                              </w:trPr>
                              <w:tc>
                                <w:tcPr>
                                  <w:tcW w:w="994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4" w:after="0" w:line="178" w:lineRule="auto"/>
                                    <w:ind w:left="14" w:right="5"/>
                                    <w:jc w:val="left"/>
                                    <w:rPr>
                                      <w:rFonts w:ascii="仿宋_GB2312" w:eastAsia="仿宋_GB2312" w:cs="Times New Roman" w:hint="eastAsia"/>
                                      <w:sz w:val="21"/>
                                      <w:szCs w:val="22"/>
                                      <w:lang w:val="zh-CN" w:eastAsia="zh-CN" w:bidi="zh-CN"/>
                                    </w:rPr>
                                  </w:pPr>
                                  <w:r>
                                    <w:rPr>
                                      <w:rFonts w:ascii="仿宋_GB2312" w:eastAsia="仿宋_GB2312" w:cs="Times New Roman" w:hint="eastAsia"/>
                                      <w:spacing w:val="-1"/>
                                      <w:w w:val="95"/>
                                      <w:sz w:val="21"/>
                                      <w:szCs w:val="22"/>
                                      <w:lang w:val="zh-CN" w:eastAsia="zh-CN" w:bidi="zh-CN"/>
                                    </w:rPr>
                                    <w:t>用人单位承诺如实向行政机关提交有关材料和反映真实情况，并对申请材料实质内容的真实性负责</w:t>
                                  </w:r>
                                  <w:r>
                                    <w:rPr>
                                      <w:rFonts w:ascii="Times New Roman" w:eastAsia="Times New Roman" w:cs="Times New Roman" w:hAnsi="Times New Roman"/>
                                      <w:w w:val="95"/>
                                      <w:sz w:val="21"/>
                                      <w:szCs w:val="22"/>
                                      <w:lang w:val="zh-CN" w:eastAsia="zh-CN" w:bidi="zh-CN"/>
                                    </w:rPr>
                                    <w:t>,</w:t>
                                  </w:r>
                                  <w:r>
                                    <w:rPr>
                                      <w:rFonts w:ascii="仿宋_GB2312" w:eastAsia="仿宋_GB2312" w:cs="Times New Roman" w:hint="eastAsia"/>
                                      <w:w w:val="95"/>
                                      <w:sz w:val="21"/>
                                      <w:szCs w:val="22"/>
                                      <w:lang w:val="zh-CN" w:eastAsia="zh-CN" w:bidi="zh-CN"/>
                                    </w:rPr>
                                    <w:t xml:space="preserve">承担   </w:t>
                                  </w:r>
                                  <w:r>
                                    <w:rPr>
                                      <w:rFonts w:ascii="仿宋_GB2312" w:eastAsia="仿宋_GB2312" w:cs="Times New Roman" w:hint="eastAsia"/>
                                      <w:sz w:val="21"/>
                                      <w:szCs w:val="22"/>
                                      <w:lang w:val="zh-CN" w:eastAsia="zh-CN" w:bidi="zh-CN"/>
                                    </w:rPr>
                                    <w:t>相关法律责任。</w:t>
                                  </w:r>
                                </w:p>
                                <w:p>
                                  <w:pPr>
                                    <w:widowControl w:val="0"/>
                                    <w:kinsoku w:val="0"/>
                                    <w:autoSpaceDE w:val="0"/>
                                    <w:autoSpaceDN w:val="0"/>
                                    <w:spacing w:before="14" w:after="0" w:line="233" w:lineRule="auto"/>
                                    <w:ind w:left="14" w:right="293"/>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THE EMPLOYER HEREBY DECLARES THAT ALL THE DOCUMENTS AND INFORMATIONS SUBMITTED TO THE AUTHORITY ARE TRUE,AND SHALL BE RESPONSIBLE TO THE AUTHENTICITY OF THE DOCUMENTS AND UNDERTAKE CORRESPONDING LEGAL RESPONSIBILITIES.</w:t>
                                  </w: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69" w:after="0" w:line="240" w:lineRule="auto"/>
                                    <w:ind w:left="565" w:right="46"/>
                                    <w:jc w:val="center"/>
                                    <w:rPr>
                                      <w:rFonts w:ascii="仿宋_GB2312" w:eastAsia="仿宋_GB2312" w:cs="Times New Roman" w:hint="eastAsia"/>
                                      <w:sz w:val="20"/>
                                      <w:szCs w:val="22"/>
                                      <w:lang w:val="zh-CN" w:eastAsia="zh-CN" w:bidi="zh-CN"/>
                                    </w:rPr>
                                  </w:pPr>
                                  <w:r>
                                    <w:rPr>
                                      <w:rFonts w:ascii="仿宋_GB2312" w:eastAsia="仿宋_GB2312" w:cs="Times New Roman" w:hint="eastAsia"/>
                                      <w:sz w:val="20"/>
                                      <w:szCs w:val="22"/>
                                      <w:lang w:val="zh-CN" w:eastAsia="zh-CN" w:bidi="zh-CN"/>
                                    </w:rPr>
                                    <w:t>用人单位公章</w:t>
                                  </w:r>
                                </w:p>
                                <w:p>
                                  <w:pPr>
                                    <w:widowControl w:val="0"/>
                                    <w:kinsoku w:val="0"/>
                                    <w:autoSpaceDE w:val="0"/>
                                    <w:autoSpaceDN w:val="0"/>
                                    <w:spacing w:before="4" w:after="0" w:line="240" w:lineRule="auto"/>
                                    <w:ind w:left="565" w:right="20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SEAL OF EMPLOYER</w:t>
                                  </w:r>
                                </w:p>
                                <w:p>
                                  <w:pPr>
                                    <w:widowControl w:val="0"/>
                                    <w:kinsoku w:val="0"/>
                                    <w:autoSpaceDE w:val="0"/>
                                    <w:autoSpaceDN w:val="0"/>
                                    <w:spacing w:before="8"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40" w:lineRule="auto"/>
                                    <w:ind w:left="565" w:right="137"/>
                                    <w:jc w:val="center"/>
                                    <w:rPr>
                                      <w:rFonts w:ascii="仿宋_GB2312" w:eastAsia="仿宋_GB2312" w:cs="Times New Roman" w:hint="eastAsia"/>
                                      <w:sz w:val="20"/>
                                      <w:szCs w:val="22"/>
                                      <w:lang w:val="zh-CN" w:eastAsia="zh-CN" w:bidi="zh-CN"/>
                                    </w:rPr>
                                  </w:pPr>
                                  <w:r>
                                    <w:rPr>
                                      <w:rFonts w:ascii="仿宋_GB2312" w:eastAsia="仿宋_GB2312" w:cs="Times New Roman" w:hint="eastAsia"/>
                                      <w:sz w:val="20"/>
                                      <w:szCs w:val="22"/>
                                      <w:lang w:val="zh-CN" w:eastAsia="zh-CN" w:bidi="zh-CN"/>
                                    </w:rPr>
                                    <w:t>日期</w:t>
                                  </w:r>
                                </w:p>
                                <w:p>
                                  <w:pPr>
                                    <w:widowControl w:val="0"/>
                                    <w:kinsoku w:val="0"/>
                                    <w:autoSpaceDE w:val="0"/>
                                    <w:autoSpaceDN w:val="0"/>
                                    <w:spacing w:before="13" w:after="0" w:line="240" w:lineRule="auto"/>
                                    <w:ind w:left="565" w:right="12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50 626" o:spid="_x0000_s626" filled="f" stroked="f" style="position:absolute;margin-left:59.5pt;margin-top:-238.9pt;width:507.44998pt;height:670.65pt;z-index:765;mso-position-horizontal:absolute;mso-position-horizontal-relative:page;mso-position-vertical:absolute;mso-wrap-distance-left:8.999863pt;mso-wrap-distance-right:8.999863pt;mso-wrap-style:square;">
                <v:stroke color="#000000"/>
                <v:textbox id="1031" inset="0mm,0mm,0mm,0mm" o:insetmode="custom" style="layout-flow:horizontal;v-text-anchor:top;">
                  <w:txbxContent>
                    <w:tbl>
                      <w:tblPr>
                        <w:jc w:val="left"/>
                        <w:tblInd w:w="5" w:type="dxa"/>
                        <w:tblW w:w="99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1832"/>
                        <w:gridCol w:w="1178"/>
                        <w:gridCol w:w="1471"/>
                        <w:gridCol w:w="1109"/>
                        <w:gridCol w:w="2194"/>
                        <w:gridCol w:w="2156"/>
                      </w:tblGrid>
                      <w:tr>
                        <w:trPr>
                          <w:trHeight w:val="468"/>
                        </w:trPr>
                        <w:tc>
                          <w:tcPr>
                            <w:tcW w:w="994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503" w:right="497"/>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申领外国人工作许可证</w:t>
                            </w:r>
                          </w:p>
                          <w:p>
                            <w:pPr>
                              <w:widowControl w:val="0"/>
                              <w:kinsoku w:val="0"/>
                              <w:autoSpaceDE w:val="0"/>
                              <w:autoSpaceDN w:val="0"/>
                              <w:spacing w:before="0" w:after="0" w:line="180" w:lineRule="exact"/>
                              <w:ind w:left="529" w:right="49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APPLICATION FOR FOREIGNER'S WORK PERMIT</w:t>
                            </w:r>
                          </w:p>
                        </w:tc>
                      </w:tr>
                      <w:tr>
                        <w:trPr>
                          <w:trHeight w:val="676"/>
                        </w:trPr>
                        <w:tc>
                          <w:tcPr>
                            <w:tcW w:w="183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199" w:lineRule="auto"/>
                              <w:ind w:left="577" w:right="0" w:hanging="524"/>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1"/>
                                <w:sz w:val="21"/>
                                <w:szCs w:val="22"/>
                                <w:lang w:val="zh-CN" w:eastAsia="zh-CN" w:bidi="zh-CN"/>
                              </w:rPr>
                              <w:t xml:space="preserve">入境时间 </w:t>
                            </w:r>
                            <w:r>
                              <w:rPr>
                                <w:rFonts w:ascii="Times New Roman" w:eastAsia="Times New Roman" w:cs="Times New Roman" w:hAnsi="Times New Roman"/>
                                <w:position w:val="1"/>
                                <w:sz w:val="18"/>
                                <w:szCs w:val="22"/>
                                <w:lang w:val="zh-CN" w:eastAsia="zh-CN" w:bidi="zh-CN"/>
                              </w:rPr>
                              <w:t xml:space="preserve">DATE </w:t>
                            </w:r>
                            <w:r>
                              <w:rPr>
                                <w:rFonts w:ascii="Times New Roman" w:eastAsia="Times New Roman" w:cs="Times New Roman" w:hAnsi="Times New Roman"/>
                                <w:spacing w:val="-7"/>
                                <w:position w:val="1"/>
                                <w:sz w:val="18"/>
                                <w:szCs w:val="22"/>
                                <w:lang w:val="zh-CN" w:eastAsia="zh-CN" w:bidi="zh-CN"/>
                              </w:rPr>
                              <w:t xml:space="preserve">OF </w:t>
                            </w:r>
                            <w:r>
                              <w:rPr>
                                <w:rFonts w:ascii="Times New Roman" w:eastAsia="Times New Roman" w:cs="Times New Roman" w:hAnsi="Times New Roman"/>
                                <w:sz w:val="18"/>
                                <w:szCs w:val="22"/>
                                <w:lang w:val="zh-CN" w:eastAsia="zh-CN" w:bidi="zh-CN"/>
                              </w:rPr>
                              <w:t>ENTRY</w:t>
                            </w:r>
                          </w:p>
                        </w:tc>
                        <w:tc>
                          <w:tcPr>
                            <w:tcW w:w="117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83" w:right="77"/>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持有签证种类</w:t>
                            </w:r>
                          </w:p>
                          <w:p>
                            <w:pPr>
                              <w:widowControl w:val="0"/>
                              <w:kinsoku w:val="0"/>
                              <w:autoSpaceDE w:val="0"/>
                              <w:autoSpaceDN w:val="0"/>
                              <w:spacing w:before="0" w:after="0" w:line="186" w:lineRule="exact"/>
                              <w:ind w:left="84" w:right="6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TYPE OF</w:t>
                            </w:r>
                            <w:r>
                              <w:rPr>
                                <w:rFonts w:ascii="Times New Roman" w:eastAsia="Times New Roman" w:cs="Times New Roman" w:hAnsi="Times New Roman"/>
                                <w:spacing w:val="-2"/>
                                <w:sz w:val="18"/>
                                <w:szCs w:val="22"/>
                                <w:lang w:val="zh-CN" w:eastAsia="zh-CN" w:bidi="zh-CN"/>
                              </w:rPr>
                              <w:t xml:space="preserve"> </w:t>
                            </w:r>
                            <w:r>
                              <w:rPr>
                                <w:rFonts w:ascii="Times New Roman" w:eastAsia="Times New Roman" w:cs="Times New Roman" w:hAnsi="Times New Roman"/>
                                <w:sz w:val="18"/>
                                <w:szCs w:val="22"/>
                                <w:lang w:val="zh-CN" w:eastAsia="zh-CN" w:bidi="zh-CN"/>
                              </w:rPr>
                              <w:t>VISA</w:t>
                            </w:r>
                          </w:p>
                          <w:p>
                            <w:pPr>
                              <w:widowControl w:val="0"/>
                              <w:kinsoku w:val="0"/>
                              <w:autoSpaceDE w:val="0"/>
                              <w:autoSpaceDN w:val="0"/>
                              <w:spacing w:before="0" w:after="0" w:line="194" w:lineRule="exact"/>
                              <w:ind w:left="84" w:right="7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HELD</w:t>
                            </w:r>
                          </w:p>
                        </w:tc>
                        <w:tc>
                          <w:tcPr>
                            <w:tcW w:w="11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19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199" w:lineRule="auto"/>
                              <w:ind w:left="666" w:right="311" w:hanging="272"/>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签证号码 </w:t>
                            </w:r>
                            <w:r>
                              <w:rPr>
                                <w:rFonts w:ascii="Times New Roman" w:eastAsia="Times New Roman" w:cs="Times New Roman" w:hAnsi="Times New Roman"/>
                                <w:position w:val="1"/>
                                <w:sz w:val="18"/>
                                <w:szCs w:val="22"/>
                                <w:lang w:val="zh-CN" w:eastAsia="zh-CN" w:bidi="zh-CN"/>
                              </w:rPr>
                              <w:t xml:space="preserve">VISA </w:t>
                            </w:r>
                            <w:r>
                              <w:rPr>
                                <w:rFonts w:ascii="Times New Roman" w:eastAsia="Times New Roman" w:cs="Times New Roman" w:hAnsi="Times New Roman"/>
                                <w:sz w:val="18"/>
                                <w:szCs w:val="22"/>
                                <w:lang w:val="zh-CN" w:eastAsia="zh-CN" w:bidi="zh-CN"/>
                              </w:rPr>
                              <w:t>NUMBER</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45"/>
                        </w:trPr>
                        <w:tc>
                          <w:tcPr>
                            <w:tcW w:w="7784" w:type="dxa"/>
                            <w:gridSpan w:val="5"/>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4" w:after="0" w:line="190" w:lineRule="auto"/>
                              <w:ind w:left="14" w:right="8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 xml:space="preserve">您是否由于犯有任何罪行而曾经被逮捕或被判有罪，即使后来得到了赦免或收回  </w:t>
                            </w:r>
                            <w:r>
                              <w:rPr>
                                <w:rFonts w:ascii="仿宋_GB2312" w:eastAsia="仿宋_GB2312" w:cs="Times New Roman" w:hint="eastAsia"/>
                                <w:sz w:val="21"/>
                                <w:szCs w:val="22"/>
                                <w:lang w:val="zh-CN" w:eastAsia="zh-CN" w:bidi="zh-CN"/>
                              </w:rPr>
                              <w:t>等其他类似措施？</w:t>
                            </w:r>
                            <w:r>
                              <w:rPr>
                                <w:rFonts w:ascii="Times New Roman" w:eastAsia="Times New Roman" w:cs="Times New Roman" w:hAnsi="Times New Roman"/>
                                <w:position w:val="1"/>
                                <w:sz w:val="18"/>
                                <w:szCs w:val="22"/>
                                <w:lang w:val="zh-CN" w:eastAsia="zh-CN" w:bidi="zh-CN"/>
                              </w:rPr>
                              <w:t>HAVE</w:t>
                            </w:r>
                            <w:r>
                              <w:rPr>
                                <w:rFonts w:ascii="Times New Roman" w:eastAsia="Times New Roman" w:cs="Times New Roman" w:hAnsi="Times New Roman"/>
                                <w:spacing w:val="-3"/>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YOU</w:t>
                            </w:r>
                            <w:r>
                              <w:rPr>
                                <w:rFonts w:ascii="Times New Roman" w:eastAsia="Times New Roman" w:cs="Times New Roman" w:hAnsi="Times New Roman"/>
                                <w:spacing w:val="-2"/>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EVER</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BEEN</w:t>
                            </w:r>
                            <w:r>
                              <w:rPr>
                                <w:rFonts w:ascii="Times New Roman" w:eastAsia="Times New Roman" w:cs="Times New Roman" w:hAnsi="Times New Roman"/>
                                <w:spacing w:val="-4"/>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ARRESTED</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OR</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CONVICTED</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FOR</w:t>
                            </w:r>
                            <w:r>
                              <w:rPr>
                                <w:rFonts w:ascii="Times New Roman" w:eastAsia="Times New Roman" w:cs="Times New Roman" w:hAnsi="Times New Roman"/>
                                <w:spacing w:val="-1"/>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 xml:space="preserve">ANY </w:t>
                            </w:r>
                            <w:r>
                              <w:rPr>
                                <w:rFonts w:ascii="Times New Roman" w:eastAsia="Times New Roman" w:cs="Times New Roman" w:hAnsi="Times New Roman"/>
                                <w:sz w:val="18"/>
                                <w:szCs w:val="22"/>
                                <w:lang w:val="zh-CN" w:eastAsia="zh-CN" w:bidi="zh-CN"/>
                              </w:rPr>
                              <w:t>OFFENSE OR CRIME, EVEN THOUGH SUBJECT OF A PARDON, AMNESTY OR</w:t>
                            </w:r>
                            <w:r>
                              <w:rPr>
                                <w:rFonts w:ascii="Times New Roman" w:eastAsia="Times New Roman" w:cs="Times New Roman" w:hAnsi="Times New Roman"/>
                                <w:spacing w:val="-18"/>
                                <w:sz w:val="18"/>
                                <w:szCs w:val="22"/>
                                <w:lang w:val="zh-CN" w:eastAsia="zh-CN" w:bidi="zh-CN"/>
                              </w:rPr>
                              <w:t xml:space="preserve"> </w:t>
                            </w:r>
                            <w:r>
                              <w:rPr>
                                <w:rFonts w:ascii="Times New Roman" w:eastAsia="Times New Roman" w:cs="Times New Roman" w:hAnsi="Times New Roman"/>
                                <w:sz w:val="18"/>
                                <w:szCs w:val="22"/>
                                <w:lang w:val="zh-CN" w:eastAsia="zh-CN" w:bidi="zh-CN"/>
                              </w:rPr>
                              <w:t>OTHER</w:t>
                            </w:r>
                          </w:p>
                          <w:p>
                            <w:pPr>
                              <w:widowControl w:val="0"/>
                              <w:kinsoku w:val="0"/>
                              <w:autoSpaceDE w:val="0"/>
                              <w:autoSpaceDN w:val="0"/>
                              <w:spacing w:before="0" w:after="0" w:line="197" w:lineRule="exact"/>
                              <w:ind w:left="1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SIMILAR LEGAL ACTION?</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240" w:lineRule="auto"/>
                              <w:ind w:left="64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是 </w:t>
                            </w:r>
                            <w:r>
                              <w:rPr>
                                <w:rFonts w:ascii="Times New Roman" w:eastAsia="Times New Roman" w:cs="Times New Roman" w:hAnsi="Times New Roman"/>
                                <w:position w:val="1"/>
                                <w:sz w:val="18"/>
                                <w:szCs w:val="22"/>
                                <w:lang w:val="zh-CN" w:eastAsia="zh-CN" w:bidi="zh-CN"/>
                              </w:rPr>
                              <w:t>YES</w:t>
                            </w:r>
                          </w:p>
                        </w:tc>
                      </w:tr>
                      <w:tr>
                        <w:trPr>
                          <w:trHeight w:val="548"/>
                        </w:trPr>
                        <w:tc>
                          <w:tcPr>
                            <w:tcW w:w="7784" w:type="dxa"/>
                            <w:gridSpan w:val="5"/>
                            <w:vMerge/>
                            <w:tcBorders>
                              <w:top w:val="nil"/>
                              <w:left w:val="single" w:sz="4" w:space="0" w:color="000000"/>
                              <w:bottom w:val="single" w:sz="4" w:space="0" w:color="000000"/>
                              <w:right w:val="single" w:sz="4" w:space="0" w:color="000000"/>
                            </w:tcBorders>
                            <w:noWrap/>
                          </w:tcP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0" w:after="0" w:line="240" w:lineRule="auto"/>
                              <w:ind w:left="67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否 </w:t>
                            </w:r>
                            <w:r>
                              <w:rPr>
                                <w:rFonts w:ascii="Times New Roman" w:eastAsia="Times New Roman" w:cs="Times New Roman" w:hAnsi="Times New Roman"/>
                                <w:position w:val="1"/>
                                <w:sz w:val="18"/>
                                <w:szCs w:val="22"/>
                                <w:lang w:val="zh-CN" w:eastAsia="zh-CN" w:bidi="zh-CN"/>
                              </w:rPr>
                              <w:t>NO</w:t>
                            </w:r>
                          </w:p>
                        </w:tc>
                      </w:tr>
                      <w:tr>
                        <w:trPr>
                          <w:trHeight w:val="345"/>
                        </w:trPr>
                        <w:tc>
                          <w:tcPr>
                            <w:tcW w:w="7784" w:type="dxa"/>
                            <w:gridSpan w:val="5"/>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6" w:after="0" w:line="190" w:lineRule="auto"/>
                              <w:ind w:left="14" w:right="71"/>
                              <w:jc w:val="both"/>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您是否曾感染过对公共健康有影响的传染病或患过可造成危险的身体疾病或精神病？</w:t>
                            </w:r>
                            <w:r>
                              <w:rPr>
                                <w:rFonts w:ascii="Times New Roman" w:eastAsia="Times New Roman" w:cs="Times New Roman" w:hAnsi="Times New Roman"/>
                                <w:position w:val="1"/>
                                <w:sz w:val="18"/>
                                <w:szCs w:val="22"/>
                                <w:lang w:val="zh-CN" w:eastAsia="zh-CN" w:bidi="zh-CN"/>
                              </w:rPr>
                              <w:t xml:space="preserve">HAVE YOU EVER BEEN AFFLICTED WITH A COMMUNICABLE DISEASE OF PUBLIC </w:t>
                            </w:r>
                            <w:r>
                              <w:rPr>
                                <w:rFonts w:ascii="Times New Roman" w:eastAsia="Times New Roman" w:cs="Times New Roman" w:hAnsi="Times New Roman"/>
                                <w:sz w:val="18"/>
                                <w:szCs w:val="22"/>
                                <w:lang w:val="zh-CN" w:eastAsia="zh-CN" w:bidi="zh-CN"/>
                              </w:rPr>
                              <w:t>HEALTH SIGNIFICANCE OR A DANGEROUS PHYSICAL OR MENTAL DISORDER?</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240" w:lineRule="auto"/>
                              <w:ind w:left="64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是 </w:t>
                            </w:r>
                            <w:r>
                              <w:rPr>
                                <w:rFonts w:ascii="Times New Roman" w:eastAsia="Times New Roman" w:cs="Times New Roman" w:hAnsi="Times New Roman"/>
                                <w:position w:val="1"/>
                                <w:sz w:val="18"/>
                                <w:szCs w:val="22"/>
                                <w:lang w:val="zh-CN" w:eastAsia="zh-CN" w:bidi="zh-CN"/>
                              </w:rPr>
                              <w:t>YES</w:t>
                            </w:r>
                          </w:p>
                        </w:tc>
                      </w:tr>
                      <w:tr>
                        <w:trPr>
                          <w:trHeight w:val="346"/>
                        </w:trPr>
                        <w:tc>
                          <w:tcPr>
                            <w:tcW w:w="7784" w:type="dxa"/>
                            <w:gridSpan w:val="5"/>
                            <w:vMerge/>
                            <w:tcBorders>
                              <w:top w:val="nil"/>
                              <w:left w:val="single" w:sz="4" w:space="0" w:color="000000"/>
                              <w:bottom w:val="single" w:sz="4" w:space="0" w:color="000000"/>
                              <w:right w:val="single" w:sz="4" w:space="0" w:color="000000"/>
                            </w:tcBorders>
                            <w:noWrap/>
                          </w:tcP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40" w:lineRule="auto"/>
                              <w:ind w:left="67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否 </w:t>
                            </w:r>
                            <w:r>
                              <w:rPr>
                                <w:rFonts w:ascii="Times New Roman" w:eastAsia="Times New Roman" w:cs="Times New Roman" w:hAnsi="Times New Roman"/>
                                <w:position w:val="1"/>
                                <w:sz w:val="18"/>
                                <w:szCs w:val="22"/>
                                <w:lang w:val="zh-CN" w:eastAsia="zh-CN" w:bidi="zh-CN"/>
                              </w:rPr>
                              <w:t>NO</w:t>
                            </w:r>
                          </w:p>
                        </w:tc>
                      </w:tr>
                      <w:tr>
                        <w:trPr>
                          <w:trHeight w:val="345"/>
                        </w:trPr>
                        <w:tc>
                          <w:tcPr>
                            <w:tcW w:w="7784" w:type="dxa"/>
                            <w:gridSpan w:val="5"/>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3" w:after="0" w:line="250" w:lineRule="exact"/>
                              <w:ind w:left="1501" w:right="1495"/>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您是否曾违反中国法律，被中国政府递解出境？</w:t>
                            </w:r>
                          </w:p>
                          <w:p>
                            <w:pPr>
                              <w:widowControl w:val="0"/>
                              <w:kinsoku w:val="0"/>
                              <w:autoSpaceDE w:val="0"/>
                              <w:autoSpaceDN w:val="0"/>
                              <w:spacing w:before="0" w:after="0" w:line="188" w:lineRule="exact"/>
                              <w:ind w:left="37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HAVE YOU EVER VIOLATED THE LAW OF CHINA, AND DEPORTED FROM CHINA?</w:t>
                            </w: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240" w:lineRule="auto"/>
                              <w:ind w:left="64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是 </w:t>
                            </w:r>
                            <w:r>
                              <w:rPr>
                                <w:rFonts w:ascii="Times New Roman" w:eastAsia="Times New Roman" w:cs="Times New Roman" w:hAnsi="Times New Roman"/>
                                <w:position w:val="1"/>
                                <w:sz w:val="18"/>
                                <w:szCs w:val="22"/>
                                <w:lang w:val="zh-CN" w:eastAsia="zh-CN" w:bidi="zh-CN"/>
                              </w:rPr>
                              <w:t>YES</w:t>
                            </w:r>
                          </w:p>
                        </w:tc>
                      </w:tr>
                      <w:tr>
                        <w:trPr>
                          <w:trHeight w:val="345"/>
                        </w:trPr>
                        <w:tc>
                          <w:tcPr>
                            <w:tcW w:w="7784" w:type="dxa"/>
                            <w:gridSpan w:val="5"/>
                            <w:vMerge/>
                            <w:tcBorders>
                              <w:top w:val="nil"/>
                              <w:left w:val="single" w:sz="4" w:space="0" w:color="000000"/>
                              <w:bottom w:val="single" w:sz="4" w:space="0" w:color="000000"/>
                              <w:right w:val="single" w:sz="4" w:space="0" w:color="000000"/>
                            </w:tcBorders>
                            <w:noWrap/>
                          </w:tcPr>
                          <w:p/>
                        </w:tc>
                        <w:tc>
                          <w:tcPr>
                            <w:tcW w:w="21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240" w:lineRule="auto"/>
                              <w:ind w:left="67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21"/>
                                <w:szCs w:val="22"/>
                                <w:lang w:val="zh-CN" w:eastAsia="zh-CN" w:bidi="zh-CN"/>
                              </w:rPr>
                              <w:t xml:space="preserve">□ </w:t>
                            </w:r>
                            <w:r>
                              <w:rPr>
                                <w:rFonts w:ascii="仿宋_GB2312" w:eastAsia="仿宋_GB2312" w:cs="Times New Roman" w:hint="eastAsia"/>
                                <w:sz w:val="21"/>
                                <w:szCs w:val="22"/>
                                <w:lang w:val="zh-CN" w:eastAsia="zh-CN" w:bidi="zh-CN"/>
                              </w:rPr>
                              <w:t xml:space="preserve">否 </w:t>
                            </w:r>
                            <w:r>
                              <w:rPr>
                                <w:rFonts w:ascii="Times New Roman" w:eastAsia="Times New Roman" w:cs="Times New Roman" w:hAnsi="Times New Roman"/>
                                <w:position w:val="1"/>
                                <w:sz w:val="18"/>
                                <w:szCs w:val="22"/>
                                <w:lang w:val="zh-CN" w:eastAsia="zh-CN" w:bidi="zh-CN"/>
                              </w:rPr>
                              <w:t>NO</w:t>
                            </w:r>
                          </w:p>
                        </w:tc>
                      </w:tr>
                      <w:tr>
                        <w:trPr>
                          <w:trHeight w:val="5107"/>
                        </w:trPr>
                        <w:tc>
                          <w:tcPr>
                            <w:tcW w:w="994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5" w:after="0" w:line="214" w:lineRule="auto"/>
                              <w:ind w:left="14" w:right="0"/>
                              <w:jc w:val="both"/>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本人郑重承诺，在本国及境外无犯罪记录，来华工作后，将严格遵守中国法律法规，自觉服从聘请单位各项管理制度。本申请表上所做之回答均属事实且详尽，所附材料真实、有效，若所提交的内容被发现不实或不详，本人愿意承担法律责任。对所提交的全部申请信息和附件授权可以调查，包括我的雇佣情</w:t>
                            </w:r>
                            <w:r>
                              <w:rPr>
                                <w:rFonts w:ascii="仿宋_GB2312" w:eastAsia="仿宋_GB2312" w:cs="Times New Roman" w:hint="eastAsia"/>
                                <w:spacing w:val="-11"/>
                                <w:position w:val="1"/>
                                <w:sz w:val="21"/>
                                <w:szCs w:val="22"/>
                                <w:lang w:val="zh-CN" w:eastAsia="zh-CN" w:bidi="zh-CN"/>
                              </w:rPr>
                              <w:t xml:space="preserve">况、工作表现、工作能力、教育、个人经历和无犯罪记录。如果我已超过 </w:t>
                            </w:r>
                            <w:r>
                              <w:rPr>
                                <w:rFonts w:ascii="Times New Roman" w:eastAsia="Times New Roman" w:cs="Times New Roman" w:hAnsi="Times New Roman"/>
                                <w:sz w:val="21"/>
                                <w:szCs w:val="22"/>
                                <w:lang w:val="zh-CN" w:eastAsia="zh-CN" w:bidi="zh-CN"/>
                              </w:rPr>
                              <w:t xml:space="preserve">60 </w:t>
                            </w:r>
                            <w:r>
                              <w:rPr>
                                <w:rFonts w:ascii="仿宋_GB2312" w:eastAsia="仿宋_GB2312" w:cs="Times New Roman" w:hint="eastAsia"/>
                                <w:spacing w:val="-3"/>
                                <w:position w:val="1"/>
                                <w:sz w:val="21"/>
                                <w:szCs w:val="22"/>
                                <w:lang w:val="zh-CN" w:eastAsia="zh-CN" w:bidi="zh-CN"/>
                              </w:rPr>
                              <w:t>周岁，确保在中国工作期间</w:t>
                            </w:r>
                            <w:r>
                              <w:rPr>
                                <w:rFonts w:ascii="仿宋_GB2312" w:eastAsia="仿宋_GB2312" w:cs="Times New Roman" w:hint="eastAsia"/>
                                <w:spacing w:val="-3"/>
                                <w:sz w:val="21"/>
                                <w:szCs w:val="22"/>
                                <w:lang w:val="zh-CN" w:eastAsia="zh-CN" w:bidi="zh-CN"/>
                              </w:rPr>
                              <w:t>有相应的医疗保险。</w:t>
                            </w:r>
                          </w:p>
                          <w:p>
                            <w:pPr>
                              <w:widowControl w:val="0"/>
                              <w:kinsoku w:val="0"/>
                              <w:autoSpaceDE w:val="0"/>
                              <w:autoSpaceDN w:val="0"/>
                              <w:spacing w:before="6" w:after="0" w:line="240" w:lineRule="auto"/>
                              <w:ind w:left="0" w:right="0"/>
                              <w:jc w:val="left"/>
                              <w:rPr>
                                <w:rFonts w:ascii="Times New Roman" w:eastAsia="Times New Roman" w:cs="Times New Roman" w:hAnsi="Times New Roman"/>
                                <w:sz w:val="17"/>
                                <w:szCs w:val="22"/>
                                <w:lang w:val="zh-CN" w:eastAsia="zh-CN" w:bidi="zh-CN"/>
                              </w:rPr>
                            </w:pPr>
                          </w:p>
                          <w:p>
                            <w:pPr>
                              <w:widowControl w:val="0"/>
                              <w:tabs>
                                <w:tab w:val="left" w:pos="1456"/>
                                <w:tab w:val="left" w:pos="2301"/>
                                <w:tab w:val="left" w:pos="3844"/>
                                <w:tab w:val="left" w:pos="5215"/>
                                <w:tab w:val="left" w:pos="7099"/>
                                <w:tab w:val="left" w:pos="8985"/>
                              </w:tabs>
                              <w:kinsoku w:val="0"/>
                              <w:autoSpaceDE w:val="0"/>
                              <w:autoSpaceDN w:val="0"/>
                              <w:spacing w:before="0" w:after="0" w:line="233" w:lineRule="auto"/>
                              <w:ind w:left="14" w:right="-29"/>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 SOLEMNLY PROMISE THAT I HAVE NO CRIMINAL RECORD BOTH AT MY HOME COUNTRY AND ABROAD WHEN I ARRIVE IN CHINA AND START TO WORK, I WILL STRICTLY ABIDE BY THE CHINESE LAWS AN REGULATIONS, AND CONSCIOUSLY OBEY THE MANAGEMENT SYSTEM OF THE EMPLOYING INSTITUTION. CERTIFY THAT ALL THE ANSWERS TO THIS APPLICATION AND RELEVANT ATTACHMENTS TO IT ARE TRU  AND COMPLETED. IF THE INFORMATION IS FOUND TO BE UNTRUE OR UNCOMPLETED, I AM AWARE THAT NEED TO UNDERTAKE CORRESPONDING LEGAL RESPONSIBILITIES.I UNDERSTAND THAT ALL OF TH INFORMATION IN THIS APPLICATION AND DOCUMENTS SUBMITTEDWITH THIS APPLICATION MAY  B CHECKED</w:t>
                              <w:tab/>
                              <w:t>BY</w:t>
                              <w:tab/>
                              <w:t>RELEVANT</w:t>
                              <w:tab/>
                              <w:t>PARTIES,</w:t>
                              <w:tab/>
                              <w:t>INCLUDINGMY</w:t>
                              <w:tab/>
                              <w:t>EMPLOYMENT,</w:t>
                              <w:tab/>
                            </w:r>
                            <w:r>
                              <w:rPr>
                                <w:rFonts w:ascii="Times New Roman" w:eastAsia="Times New Roman" w:cs="Times New Roman" w:hAnsi="Times New Roman"/>
                                <w:spacing w:val="-5"/>
                                <w:sz w:val="18"/>
                                <w:szCs w:val="22"/>
                                <w:lang w:val="zh-CN" w:eastAsia="zh-CN" w:bidi="zh-CN"/>
                              </w:rPr>
                              <w:t xml:space="preserve">WORK </w:t>
                            </w:r>
                            <w:r>
                              <w:rPr>
                                <w:rFonts w:ascii="Times New Roman" w:eastAsia="Times New Roman" w:cs="Times New Roman" w:hAnsi="Times New Roman"/>
                                <w:sz w:val="18"/>
                                <w:szCs w:val="22"/>
                                <w:lang w:val="zh-CN" w:eastAsia="zh-CN" w:bidi="zh-CN"/>
                              </w:rPr>
                              <w:t>PERFORMANCE,ABILITIES,EDUCATION,PERSONAL EXPERIENCES AND  CONVICTION  RECORDS.I  CONFIR THAT, IF I AM OVER SIXTY YEARS OLD,I WILL APPLY FOR MEDICAL INSURANCE COVERAGE AS ARE NEEDE DURING MY WORK PERIOD IN</w:t>
                            </w:r>
                            <w:r>
                              <w:rPr>
                                <w:rFonts w:ascii="Times New Roman" w:eastAsia="Times New Roman" w:cs="Times New Roman" w:hAnsi="Times New Roman"/>
                                <w:spacing w:val="-2"/>
                                <w:sz w:val="18"/>
                                <w:szCs w:val="22"/>
                                <w:lang w:val="zh-CN" w:eastAsia="zh-CN" w:bidi="zh-CN"/>
                              </w:rPr>
                              <w:t xml:space="preserve"> </w:t>
                            </w:r>
                            <w:r>
                              <w:rPr>
                                <w:rFonts w:ascii="Times New Roman" w:eastAsia="Times New Roman" w:cs="Times New Roman" w:hAnsi="Times New Roman"/>
                                <w:sz w:val="18"/>
                                <w:szCs w:val="22"/>
                                <w:lang w:val="zh-CN" w:eastAsia="zh-CN" w:bidi="zh-CN"/>
                              </w:rPr>
                              <w:t>CHINA.</w:t>
                            </w: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sz w:val="18"/>
                                <w:szCs w:val="22"/>
                                <w:lang w:val="zh-CN" w:eastAsia="zh-CN" w:bidi="zh-CN"/>
                              </w:rPr>
                            </w:pPr>
                          </w:p>
                          <w:p>
                            <w:pPr>
                              <w:widowControl w:val="0"/>
                              <w:kinsoku w:val="0"/>
                              <w:autoSpaceDE w:val="0"/>
                              <w:autoSpaceDN w:val="0"/>
                              <w:spacing w:before="1" w:after="0" w:line="269" w:lineRule="exact"/>
                              <w:ind w:left="2639"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申请人签名 </w:t>
                            </w:r>
                            <w:r>
                              <w:rPr>
                                <w:rFonts w:ascii="Times New Roman" w:eastAsia="Times New Roman" w:cs="Times New Roman" w:hAnsi="Times New Roman"/>
                                <w:sz w:val="18"/>
                                <w:szCs w:val="22"/>
                                <w:lang w:val="zh-CN" w:eastAsia="zh-CN" w:bidi="zh-CN"/>
                              </w:rPr>
                              <w:t>SIGNATURE OF APPLICANT</w:t>
                            </w:r>
                          </w:p>
                          <w:p>
                            <w:pPr>
                              <w:widowControl w:val="0"/>
                              <w:kinsoku w:val="0"/>
                              <w:autoSpaceDE w:val="0"/>
                              <w:autoSpaceDN w:val="0"/>
                              <w:spacing w:before="0" w:after="0" w:line="240" w:lineRule="auto"/>
                              <w:ind w:left="2608"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日期 </w:t>
                            </w:r>
                            <w:r>
                              <w:rPr>
                                <w:rFonts w:ascii="Times New Roman" w:eastAsia="Times New Roman" w:cs="Times New Roman" w:hAnsi="Times New Roman"/>
                                <w:sz w:val="18"/>
                                <w:szCs w:val="22"/>
                                <w:lang w:val="zh-CN" w:eastAsia="zh-CN" w:bidi="zh-CN"/>
                              </w:rPr>
                              <w:t>DATE(yyyy-mm-dd)</w:t>
                            </w:r>
                          </w:p>
                        </w:tc>
                      </w:tr>
                      <w:tr>
                        <w:trPr>
                          <w:trHeight w:val="3696"/>
                        </w:trPr>
                        <w:tc>
                          <w:tcPr>
                            <w:tcW w:w="9940"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4" w:after="0" w:line="178" w:lineRule="auto"/>
                              <w:ind w:left="14" w:right="5"/>
                              <w:jc w:val="left"/>
                              <w:rPr>
                                <w:rFonts w:ascii="仿宋_GB2312" w:eastAsia="仿宋_GB2312" w:cs="Times New Roman" w:hint="eastAsia"/>
                                <w:sz w:val="21"/>
                                <w:szCs w:val="22"/>
                                <w:lang w:val="zh-CN" w:eastAsia="zh-CN" w:bidi="zh-CN"/>
                              </w:rPr>
                            </w:pPr>
                            <w:r>
                              <w:rPr>
                                <w:rFonts w:ascii="仿宋_GB2312" w:eastAsia="仿宋_GB2312" w:cs="Times New Roman" w:hint="eastAsia"/>
                                <w:spacing w:val="-1"/>
                                <w:w w:val="95"/>
                                <w:sz w:val="21"/>
                                <w:szCs w:val="22"/>
                                <w:lang w:val="zh-CN" w:eastAsia="zh-CN" w:bidi="zh-CN"/>
                              </w:rPr>
                              <w:t>用人单位承诺如实向行政机关提交有关材料和反映真实情况，并对申请材料实质内容的真实性负责</w:t>
                            </w:r>
                            <w:r>
                              <w:rPr>
                                <w:rFonts w:ascii="Times New Roman" w:eastAsia="Times New Roman" w:cs="Times New Roman" w:hAnsi="Times New Roman"/>
                                <w:w w:val="95"/>
                                <w:sz w:val="21"/>
                                <w:szCs w:val="22"/>
                                <w:lang w:val="zh-CN" w:eastAsia="zh-CN" w:bidi="zh-CN"/>
                              </w:rPr>
                              <w:t>,</w:t>
                            </w:r>
                            <w:r>
                              <w:rPr>
                                <w:rFonts w:ascii="仿宋_GB2312" w:eastAsia="仿宋_GB2312" w:cs="Times New Roman" w:hint="eastAsia"/>
                                <w:w w:val="95"/>
                                <w:sz w:val="21"/>
                                <w:szCs w:val="22"/>
                                <w:lang w:val="zh-CN" w:eastAsia="zh-CN" w:bidi="zh-CN"/>
                              </w:rPr>
                              <w:t xml:space="preserve">承担   </w:t>
                            </w:r>
                            <w:r>
                              <w:rPr>
                                <w:rFonts w:ascii="仿宋_GB2312" w:eastAsia="仿宋_GB2312" w:cs="Times New Roman" w:hint="eastAsia"/>
                                <w:sz w:val="21"/>
                                <w:szCs w:val="22"/>
                                <w:lang w:val="zh-CN" w:eastAsia="zh-CN" w:bidi="zh-CN"/>
                              </w:rPr>
                              <w:t>相关法律责任。</w:t>
                            </w:r>
                          </w:p>
                          <w:p>
                            <w:pPr>
                              <w:widowControl w:val="0"/>
                              <w:kinsoku w:val="0"/>
                              <w:autoSpaceDE w:val="0"/>
                              <w:autoSpaceDN w:val="0"/>
                              <w:spacing w:before="14" w:after="0" w:line="233" w:lineRule="auto"/>
                              <w:ind w:left="14" w:right="293"/>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THE EMPLOYER HEREBY DECLARES THAT ALL THE DOCUMENTS AND INFORMATIONS SUBMITTED TO THE AUTHORITY ARE TRUE,AND SHALL BE RESPONSIBLE TO THE AUTHENTICITY OF THE DOCUMENTS AND UNDERTAKE CORRESPONDING LEGAL RESPONSIBILITIES.</w:t>
                            </w: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69" w:after="0" w:line="240" w:lineRule="auto"/>
                              <w:ind w:left="565" w:right="46"/>
                              <w:jc w:val="center"/>
                              <w:rPr>
                                <w:rFonts w:ascii="仿宋_GB2312" w:eastAsia="仿宋_GB2312" w:cs="Times New Roman" w:hint="eastAsia"/>
                                <w:sz w:val="20"/>
                                <w:szCs w:val="22"/>
                                <w:lang w:val="zh-CN" w:eastAsia="zh-CN" w:bidi="zh-CN"/>
                              </w:rPr>
                            </w:pPr>
                            <w:r>
                              <w:rPr>
                                <w:rFonts w:ascii="仿宋_GB2312" w:eastAsia="仿宋_GB2312" w:cs="Times New Roman" w:hint="eastAsia"/>
                                <w:sz w:val="20"/>
                                <w:szCs w:val="22"/>
                                <w:lang w:val="zh-CN" w:eastAsia="zh-CN" w:bidi="zh-CN"/>
                              </w:rPr>
                              <w:t>用人单位公章</w:t>
                            </w:r>
                          </w:p>
                          <w:p>
                            <w:pPr>
                              <w:widowControl w:val="0"/>
                              <w:kinsoku w:val="0"/>
                              <w:autoSpaceDE w:val="0"/>
                              <w:autoSpaceDN w:val="0"/>
                              <w:spacing w:before="4" w:after="0" w:line="240" w:lineRule="auto"/>
                              <w:ind w:left="565" w:right="20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SEAL OF EMPLOYER</w:t>
                            </w:r>
                          </w:p>
                          <w:p>
                            <w:pPr>
                              <w:widowControl w:val="0"/>
                              <w:kinsoku w:val="0"/>
                              <w:autoSpaceDE w:val="0"/>
                              <w:autoSpaceDN w:val="0"/>
                              <w:spacing w:before="8"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40" w:lineRule="auto"/>
                              <w:ind w:left="565" w:right="137"/>
                              <w:jc w:val="center"/>
                              <w:rPr>
                                <w:rFonts w:ascii="仿宋_GB2312" w:eastAsia="仿宋_GB2312" w:cs="Times New Roman" w:hint="eastAsia"/>
                                <w:sz w:val="20"/>
                                <w:szCs w:val="22"/>
                                <w:lang w:val="zh-CN" w:eastAsia="zh-CN" w:bidi="zh-CN"/>
                              </w:rPr>
                            </w:pPr>
                            <w:r>
                              <w:rPr>
                                <w:rFonts w:ascii="仿宋_GB2312" w:eastAsia="仿宋_GB2312" w:cs="Times New Roman" w:hint="eastAsia"/>
                                <w:sz w:val="20"/>
                                <w:szCs w:val="22"/>
                                <w:lang w:val="zh-CN" w:eastAsia="zh-CN" w:bidi="zh-CN"/>
                              </w:rPr>
                              <w:t>日期</w:t>
                            </w:r>
                          </w:p>
                          <w:p>
                            <w:pPr>
                              <w:widowControl w:val="0"/>
                              <w:kinsoku w:val="0"/>
                              <w:autoSpaceDE w:val="0"/>
                              <w:autoSpaceDN w:val="0"/>
                              <w:spacing w:before="13" w:after="0" w:line="240" w:lineRule="auto"/>
                              <w:ind w:left="565" w:right="12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r>
        <w:rPr>
          <w:rFonts w:ascii="Times New Roman" w:eastAsia="仿宋_GB2312" w:cs="仿宋_GB2312" w:hAnsi="Times New Roman"/>
          <w:snapToGrid/>
          <w:sz w:val="18"/>
          <w:szCs w:val="22"/>
          <w:lang w:val="zh-CN" w:bidi="zh-CN"/>
        </w:rPr>
        <w:t>D</w:t>
      </w:r>
    </w:p>
    <w:p>
      <w:pPr>
        <w:widowControl w:val="0"/>
        <w:kinsoku w:val="0"/>
        <w:autoSpaceDE w:val="0"/>
        <w:autoSpaceDN w:val="0"/>
        <w:spacing w:before="10" w:after="0" w:line="240" w:lineRule="auto"/>
        <w:ind w:left="0" w:right="0"/>
        <w:jc w:val="left"/>
        <w:rPr>
          <w:rFonts w:ascii="Times New Roman" w:eastAsia="仿宋_GB2312" w:cs="仿宋_GB2312" w:hAnsi="Times New Roman"/>
          <w:sz w:val="16"/>
          <w:szCs w:val="32"/>
          <w:lang w:val="zh-CN" w:eastAsia="zh-CN" w:bidi="zh-CN"/>
        </w:rPr>
      </w:pPr>
    </w:p>
    <w:p>
      <w:pPr>
        <w:widowControl w:val="0"/>
        <w:kinsoku/>
        <w:autoSpaceDE w:val="0"/>
        <w:autoSpaceDN w:val="0"/>
        <w:adjustRightInd/>
        <w:snapToGrid/>
        <w:spacing w:before="0" w:after="0" w:line="240" w:lineRule="auto"/>
        <w:ind w:left="9561" w:right="0" w:firstLine="0"/>
        <w:jc w:val="left"/>
        <w:textAlignment w:val="auto"/>
        <w:rPr>
          <w:rFonts w:ascii="Times New Roman" w:eastAsia="仿宋_GB2312" w:cs="仿宋_GB2312" w:hAnsi="Times New Roman"/>
          <w:snapToGrid/>
          <w:sz w:val="18"/>
          <w:szCs w:val="22"/>
          <w:lang w:val="zh-CN" w:bidi="zh-CN"/>
        </w:rPr>
      </w:pPr>
      <w:r>
        <w:rPr>
          <w:rFonts w:ascii="Times New Roman" w:eastAsia="仿宋_GB2312" w:cs="仿宋_GB2312" w:hAnsi="Times New Roman"/>
          <w:snapToGrid/>
          <w:sz w:val="18"/>
          <w:szCs w:val="22"/>
          <w:lang w:val="zh-CN" w:bidi="zh-CN"/>
        </w:rPr>
        <w:t>E</w:t>
      </w:r>
    </w:p>
    <w:p>
      <w:pPr>
        <w:widowControl w:val="0"/>
        <w:kinsoku w:val="0"/>
        <w:autoSpaceDE w:val="0"/>
        <w:autoSpaceDN w:val="0"/>
        <w:spacing w:before="1" w:after="0" w:line="240" w:lineRule="auto"/>
        <w:ind w:left="0" w:right="0"/>
        <w:jc w:val="left"/>
        <w:rPr>
          <w:rFonts w:ascii="Times New Roman" w:eastAsia="仿宋_GB2312" w:cs="仿宋_GB2312" w:hAnsi="Times New Roman"/>
          <w:sz w:val="17"/>
          <w:szCs w:val="32"/>
          <w:lang w:val="zh-CN" w:eastAsia="zh-CN" w:bidi="zh-CN"/>
        </w:rPr>
      </w:pPr>
    </w:p>
    <w:p>
      <w:pPr>
        <w:widowControl w:val="0"/>
        <w:kinsoku/>
        <w:autoSpaceDE w:val="0"/>
        <w:autoSpaceDN w:val="0"/>
        <w:adjustRightInd/>
        <w:snapToGrid/>
        <w:spacing w:before="0" w:after="0" w:line="233" w:lineRule="auto"/>
        <w:ind w:left="9559" w:right="99" w:firstLine="2"/>
        <w:jc w:val="left"/>
        <w:textAlignment w:val="auto"/>
        <w:rPr>
          <w:rFonts w:ascii="Times New Roman" w:eastAsia="仿宋_GB2312" w:cs="仿宋_GB2312" w:hAnsi="Times New Roman"/>
          <w:snapToGrid/>
          <w:sz w:val="18"/>
          <w:szCs w:val="22"/>
          <w:lang w:val="zh-CN" w:bidi="zh-CN"/>
        </w:rPr>
      </w:pPr>
      <w:r>
        <w:rPr>
          <w:rFonts w:ascii="Times New Roman" w:eastAsia="仿宋_GB2312" w:cs="仿宋_GB2312" w:hAnsi="Times New Roman"/>
          <w:snapToGrid/>
          <w:sz w:val="18"/>
          <w:szCs w:val="22"/>
          <w:lang w:val="zh-CN" w:bidi="zh-CN"/>
        </w:rPr>
        <w:t>E E</w:t>
      </w:r>
    </w:p>
    <w:p>
      <w:pPr>
        <w:widowControl w:val="0"/>
        <w:kinsoku w:val="0"/>
        <w:autoSpaceDE w:val="0"/>
        <w:autoSpaceDN w:val="0"/>
        <w:spacing w:before="3" w:after="0" w:line="240" w:lineRule="auto"/>
        <w:ind w:left="0" w:right="0"/>
        <w:jc w:val="left"/>
        <w:rPr>
          <w:rFonts w:ascii="Times New Roman" w:eastAsia="仿宋_GB2312" w:cs="仿宋_GB2312" w:hAnsi="Times New Roman"/>
          <w:sz w:val="17"/>
          <w:szCs w:val="32"/>
          <w:lang w:val="zh-CN" w:eastAsia="zh-CN" w:bidi="zh-CN"/>
        </w:rPr>
      </w:pPr>
    </w:p>
    <w:p>
      <w:pPr>
        <w:widowControl w:val="0"/>
        <w:kinsoku/>
        <w:autoSpaceDE w:val="0"/>
        <w:autoSpaceDN w:val="0"/>
        <w:adjustRightInd/>
        <w:snapToGrid/>
        <w:spacing w:before="0" w:after="0" w:line="233" w:lineRule="auto"/>
        <w:ind w:left="9542" w:right="98" w:hanging="36"/>
        <w:jc w:val="left"/>
        <w:textAlignment w:val="auto"/>
        <w:rPr>
          <w:rFonts w:ascii="Times New Roman" w:eastAsia="仿宋_GB2312" w:cs="仿宋_GB2312" w:hAnsi="Times New Roman"/>
          <w:snapToGrid/>
          <w:sz w:val="18"/>
          <w:szCs w:val="22"/>
          <w:lang w:val="zh-CN" w:bidi="zh-CN"/>
        </w:rPr>
      </w:pPr>
      <w:r>
        <w:rPr>
          <w:rFonts w:ascii="Times New Roman" w:eastAsia="仿宋_GB2312" w:cs="仿宋_GB2312" w:hAnsi="Times New Roman"/>
          <w:snapToGrid/>
          <w:sz w:val="18"/>
          <w:szCs w:val="22"/>
          <w:lang w:val="zh-CN" w:bidi="zh-CN"/>
        </w:rPr>
        <w:t>M D</w:t>
      </w:r>
    </w:p>
    <w:p>
      <w:pPr>
        <w:spacing w:after="0" w:line="233" w:lineRule="auto"/>
        <w:jc w:val="left"/>
        <w:rPr>
          <w:rFonts w:ascii="Times New Roman" w:hAnsi="Times New Roman"/>
          <w:sz w:val="18"/>
        </w:rPr>
        <w:sectPr>
          <w:pgSz w:w="11910" w:h="16840"/>
          <w:pgMar w:top="1600" w:right="1040" w:bottom="1500" w:left="1080" w:header="0" w:footer="1304" w:gutter="0"/>
          <w:docGrid w:linePitch="312" w:charSpace="0"/>
        </w:sectPr>
      </w:pPr>
    </w:p>
    <w:p>
      <w:pPr>
        <w:widowControl w:val="0"/>
        <w:kinsoku w:val="0"/>
        <w:autoSpaceDE w:val="0"/>
        <w:autoSpaceDN w:val="0"/>
        <w:spacing w:before="37" w:after="0" w:line="240" w:lineRule="auto"/>
        <w:ind w:left="4" w:right="0"/>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外国人来华工作许可申请表</w:t>
      </w:r>
    </w:p>
    <w:p>
      <w:pPr>
        <w:widowControl w:val="0"/>
        <w:kinsoku w:val="0"/>
        <w:autoSpaceDE w:val="0"/>
        <w:autoSpaceDN w:val="0"/>
        <w:spacing w:before="147" w:after="0" w:line="240" w:lineRule="auto"/>
        <w:ind w:left="0" w:right="0"/>
        <w:jc w:val="center"/>
        <w:rPr>
          <w:rFonts w:ascii="仿宋_GB2312" w:eastAsia="仿宋_GB2312" w:cs="仿宋_GB2312"/>
          <w:sz w:val="32"/>
          <w:szCs w:val="32"/>
          <w:lang w:val="zh-CN" w:eastAsia="zh-CN" w:bidi="zh-CN"/>
        </w:rPr>
      </w:pPr>
      <w:r>
        <w:rPr>
          <w:rFonts w:ascii="仿宋_GB2312" w:eastAsia="仿宋_GB2312" w:cs="仿宋_GB2312"/>
          <w:spacing w:val="-39"/>
          <w:sz w:val="32"/>
          <w:szCs w:val="32"/>
          <w:lang w:val="zh-CN" w:eastAsia="zh-CN" w:bidi="zh-CN"/>
        </w:rPr>
        <w:t>（</w:t>
      </w:r>
      <w:r>
        <w:rPr>
          <w:rFonts w:ascii="仿宋_GB2312" w:eastAsia="仿宋_GB2312" w:cs="仿宋_GB2312"/>
          <w:spacing w:val="-23"/>
          <w:sz w:val="32"/>
          <w:szCs w:val="32"/>
          <w:lang w:val="zh-CN" w:eastAsia="zh-CN" w:bidi="zh-CN"/>
        </w:rPr>
        <w:t>来华工作</w:t>
      </w:r>
      <w:r>
        <w:rPr>
          <w:rFonts w:ascii="仿宋_GB2312" w:eastAsia="仿宋_GB2312" w:cs="仿宋_GB2312"/>
          <w:spacing w:val="-8"/>
          <w:sz w:val="32"/>
          <w:szCs w:val="32"/>
          <w:lang w:val="zh-CN" w:eastAsia="zh-CN" w:bidi="zh-CN"/>
        </w:rPr>
        <w:t>90</w:t>
      </w:r>
      <w:r>
        <w:rPr>
          <w:rFonts w:ascii="仿宋_GB2312" w:eastAsia="仿宋_GB2312" w:cs="仿宋_GB2312"/>
          <w:spacing w:val="-39"/>
          <w:sz w:val="32"/>
          <w:szCs w:val="32"/>
          <w:lang w:val="zh-CN" w:eastAsia="zh-CN" w:bidi="zh-CN"/>
        </w:rPr>
        <w:t xml:space="preserve"> 日以下,含</w:t>
      </w:r>
      <w:r>
        <w:rPr>
          <w:rFonts w:ascii="仿宋_GB2312" w:eastAsia="仿宋_GB2312" w:cs="仿宋_GB2312"/>
          <w:spacing w:val="-8"/>
          <w:sz w:val="32"/>
          <w:szCs w:val="32"/>
          <w:lang w:val="zh-CN" w:eastAsia="zh-CN" w:bidi="zh-CN"/>
        </w:rPr>
        <w:t>90</w:t>
      </w:r>
      <w:r>
        <w:rPr>
          <w:rFonts w:ascii="仿宋_GB2312" w:eastAsia="仿宋_GB2312" w:cs="仿宋_GB2312"/>
          <w:spacing w:val="-77"/>
          <w:sz w:val="32"/>
          <w:szCs w:val="32"/>
          <w:lang w:val="zh-CN" w:eastAsia="zh-CN" w:bidi="zh-CN"/>
        </w:rPr>
        <w:t xml:space="preserve"> 日</w:t>
      </w:r>
      <w:r>
        <w:rPr>
          <w:rFonts w:ascii="仿宋_GB2312" w:eastAsia="仿宋_GB2312" w:cs="仿宋_GB2312"/>
          <w:sz w:val="32"/>
          <w:szCs w:val="32"/>
          <w:lang w:val="zh-CN" w:eastAsia="zh-CN" w:bidi="zh-CN"/>
        </w:rPr>
        <w:t>）</w:t>
      </w:r>
    </w:p>
    <w:p>
      <w:pPr>
        <w:widowControl w:val="0"/>
        <w:kinsoku/>
        <w:autoSpaceDE w:val="0"/>
        <w:autoSpaceDN w:val="0"/>
        <w:adjustRightInd/>
        <w:snapToGrid/>
        <w:spacing w:before="64" w:after="0" w:line="226" w:lineRule="exact"/>
        <w:ind w:left="703" w:right="721" w:firstLine="0"/>
        <w:jc w:val="center"/>
        <w:textAlignment w:val="auto"/>
        <w:rPr>
          <w:rFonts w:ascii="Times New Roman" w:eastAsia="仿宋_GB2312" w:cs="仿宋_GB2312" w:hAnsi="Times New Roman"/>
          <w:b/>
          <w:snapToGrid/>
          <w:sz w:val="22"/>
          <w:szCs w:val="22"/>
          <w:lang w:val="zh-CN" w:bidi="zh-CN"/>
        </w:rPr>
      </w:pPr>
      <w:r>
        <w:rPr>
          <w:rFonts w:ascii="Times New Roman" w:eastAsia="仿宋_GB2312" w:cs="仿宋_GB2312" w:hAnsi="Times New Roman"/>
          <w:b/>
          <w:snapToGrid/>
          <w:sz w:val="22"/>
          <w:szCs w:val="22"/>
          <w:lang w:val="zh-CN" w:bidi="zh-CN"/>
        </w:rPr>
        <w:t>APPLICATION FOR FOREIGNER’S WORK PERMIT</w:t>
      </w:r>
    </w:p>
    <w:p>
      <w:pPr>
        <w:widowControl w:val="0"/>
        <w:kinsoku/>
        <w:autoSpaceDE w:val="0"/>
        <w:autoSpaceDN w:val="0"/>
        <w:adjustRightInd/>
        <w:snapToGrid/>
        <w:spacing w:before="0" w:after="0" w:line="226" w:lineRule="exact"/>
        <w:ind w:left="706" w:right="721" w:firstLine="0"/>
        <w:jc w:val="center"/>
        <w:textAlignment w:val="auto"/>
        <w:rPr>
          <w:rFonts w:ascii="Times New Roman" w:eastAsia="仿宋_GB2312" w:cs="仿宋_GB2312" w:hAnsi="Times New Roman"/>
          <w:snapToGrid/>
          <w:sz w:val="22"/>
          <w:szCs w:val="22"/>
          <w:lang w:val="zh-CN" w:bidi="zh-CN"/>
        </w:rPr>
      </w:pPr>
      <w:r>
        <w:rPr>
          <w:rFonts w:ascii="Times New Roman" w:eastAsia="仿宋_GB2312" w:cs="仿宋_GB2312" w:hAnsi="Times New Roman"/>
          <w:snapToGrid/>
          <w:sz w:val="22"/>
          <w:szCs w:val="22"/>
          <w:lang w:val="zh-CN" w:bidi="zh-CN"/>
        </w:rPr>
        <w:t>(WORKING PERIOD OF LESS THAN 90 DAYS, 90 DAYS INCLUDED)</w:t>
      </w: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767" behindDoc="0" locked="0" layoutInCell="1" hidden="0" allowOverlap="1">
                <wp:simplePos x="0" y="0"/>
                <wp:positionH relativeFrom="page">
                  <wp:posOffset>452755</wp:posOffset>
                </wp:positionH>
                <wp:positionV relativeFrom="paragraph">
                  <wp:posOffset>90170</wp:posOffset>
                </wp:positionV>
                <wp:extent cx="6454775" cy="8077200"/>
                <wp:effectExtent l="0" t="0" r="0" b="0"/>
                <wp:wrapNone/>
                <wp:docPr id="627" name="文本框 51"/>
                <wp:cNvGraphicFramePr>
                  <a:graphicFrameLocks noChangeAspect="0"/>
                </wp:cNvGraphicFramePr>
                <a:graphic>
                  <a:graphicData uri="http://schemas.microsoft.com/office/word/2010/wordprocessingShape">
                    <wps:wsp>
                      <wps:cNvSpPr/>
                      <wps:spPr>
                        <a:xfrm rot="0">
                          <a:off x="0" y="0"/>
                          <a:ext cx="6454775" cy="8077200"/>
                        </a:xfrm>
                        <a:prstGeom prst="rect"/>
                        <a:noFill/>
                        <a:ln w="9525" cmpd="sng" cap="flat">
                          <a:noFill/>
                          <a:prstDash val="solid"/>
                          <a:round/>
                        </a:ln>
                      </wps:spPr>
                      <wps:txbx id="628">
                        <w:txbxContent>
                          <w:tbl>
                            <w:tblPr>
                              <w:jc w:val="left"/>
                              <w:tblInd w:w="5" w:type="dxa"/>
                              <w:tblW w:w="99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257"/>
                              <w:gridCol w:w="1236"/>
                              <w:gridCol w:w="1961"/>
                              <w:gridCol w:w="1246"/>
                              <w:gridCol w:w="1823"/>
                              <w:gridCol w:w="1456"/>
                            </w:tblGrid>
                            <w:tr>
                              <w:trPr>
                                <w:trHeight w:val="473"/>
                              </w:trPr>
                              <w:tc>
                                <w:tcPr>
                                  <w:tcW w:w="349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5" w:lineRule="exact"/>
                                    <w:ind w:left="141" w:right="132"/>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外国人工作许可通知编号</w:t>
                                  </w:r>
                                </w:p>
                                <w:p>
                                  <w:pPr>
                                    <w:widowControl w:val="0"/>
                                    <w:kinsoku w:val="0"/>
                                    <w:autoSpaceDE w:val="0"/>
                                    <w:autoSpaceDN w:val="0"/>
                                    <w:spacing w:before="0" w:after="0" w:line="175" w:lineRule="exact"/>
                                    <w:ind w:left="155" w:right="13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PRESENT WORK PERMIT NUMBER</w:t>
                                  </w:r>
                                </w:p>
                              </w:tc>
                              <w:tc>
                                <w:tcPr>
                                  <w:tcW w:w="6486"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7" w:after="0" w:line="240" w:lineRule="auto"/>
                                    <w:ind w:left="1676" w:right="0"/>
                                    <w:jc w:val="left"/>
                                    <w:rPr>
                                      <w:rFonts w:ascii="仿宋_GB2312" w:eastAsia="仿宋_GB2312" w:cs="Times New Roman" w:hint="eastAsia"/>
                                      <w:sz w:val="20"/>
                                      <w:szCs w:val="22"/>
                                      <w:lang w:val="zh-CN" w:eastAsia="zh-CN" w:bidi="zh-CN"/>
                                    </w:rPr>
                                  </w:pPr>
                                  <w:r>
                                    <w:rPr>
                                      <w:rFonts w:ascii="仿宋_GB2312" w:eastAsia="仿宋_GB2312" w:cs="Times New Roman" w:hint="eastAsia"/>
                                      <w:sz w:val="20"/>
                                      <w:szCs w:val="22"/>
                                      <w:lang w:val="zh-CN" w:eastAsia="zh-CN" w:bidi="zh-CN"/>
                                    </w:rPr>
                                    <w:t>不需申请人填写</w:t>
                                  </w:r>
                                  <w:r>
                                    <w:rPr>
                                      <w:rFonts w:ascii="Times New Roman" w:eastAsia="Times New Roman" w:cs="Times New Roman" w:hAnsi="Times New Roman"/>
                                      <w:sz w:val="20"/>
                                      <w:szCs w:val="22"/>
                                      <w:lang w:val="zh-CN" w:eastAsia="zh-CN" w:bidi="zh-CN"/>
                                    </w:rPr>
                                    <w:t>,</w:t>
                                  </w:r>
                                  <w:r>
                                    <w:rPr>
                                      <w:rFonts w:ascii="仿宋_GB2312" w:eastAsia="仿宋_GB2312" w:cs="Times New Roman" w:hint="eastAsia"/>
                                      <w:sz w:val="20"/>
                                      <w:szCs w:val="22"/>
                                      <w:lang w:val="zh-CN" w:eastAsia="zh-CN" w:bidi="zh-CN"/>
                                    </w:rPr>
                                    <w:t>系统自动生成</w:t>
                                  </w:r>
                                </w:p>
                              </w:tc>
                            </w:tr>
                            <w:tr>
                              <w:trPr>
                                <w:trHeight w:val="83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2" w:after="0" w:line="221" w:lineRule="exact"/>
                                    <w:ind w:left="11"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姓（如护照所示）</w:t>
                                  </w:r>
                                </w:p>
                                <w:p>
                                  <w:pPr>
                                    <w:widowControl w:val="0"/>
                                    <w:kinsoku w:val="0"/>
                                    <w:autoSpaceDE w:val="0"/>
                                    <w:autoSpaceDN w:val="0"/>
                                    <w:spacing w:before="0" w:after="0" w:line="193" w:lineRule="exact"/>
                                    <w:ind w:left="19"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w:t>
                                  </w:r>
                                  <w:r>
                                    <w:rPr>
                                      <w:rFonts w:ascii="Times New Roman" w:eastAsia="Times New Roman" w:cs="Times New Roman" w:hAnsi="Times New Roman"/>
                                      <w:spacing w:val="-5"/>
                                      <w:sz w:val="18"/>
                                      <w:szCs w:val="22"/>
                                      <w:lang w:val="zh-CN" w:eastAsia="zh-CN" w:bidi="zh-CN"/>
                                    </w:rPr>
                                    <w:t xml:space="preserve"> </w:t>
                                  </w:r>
                                  <w:r>
                                    <w:rPr>
                                      <w:rFonts w:ascii="Times New Roman" w:eastAsia="Times New Roman" w:cs="Times New Roman" w:hAnsi="Times New Roman"/>
                                      <w:sz w:val="18"/>
                                      <w:szCs w:val="22"/>
                                      <w:lang w:val="zh-CN" w:eastAsia="zh-CN" w:bidi="zh-CN"/>
                                    </w:rPr>
                                    <w:t>in</w:t>
                                  </w:r>
                                </w:p>
                                <w:p>
                                  <w:pPr>
                                    <w:widowControl w:val="0"/>
                                    <w:kinsoku w:val="0"/>
                                    <w:autoSpaceDE w:val="0"/>
                                    <w:autoSpaceDN w:val="0"/>
                                    <w:spacing w:before="0" w:after="0" w:line="203"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26" w:lineRule="auto"/>
                                    <w:ind w:left="27" w:right="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70"/>
                                      <w:sz w:val="18"/>
                                      <w:szCs w:val="22"/>
                                      <w:lang w:val="zh-CN" w:eastAsia="zh-CN" w:bidi="zh-CN"/>
                                    </w:rPr>
                                    <w:t>名</w:t>
                                  </w:r>
                                  <w:r>
                                    <w:rPr>
                                      <w:rFonts w:ascii="仿宋_GB2312" w:eastAsia="仿宋_GB2312" w:cs="Times New Roman" w:hint="eastAsia"/>
                                      <w:spacing w:val="-3"/>
                                      <w:sz w:val="18"/>
                                      <w:szCs w:val="22"/>
                                      <w:lang w:val="zh-CN" w:eastAsia="zh-CN" w:bidi="zh-CN"/>
                                    </w:rPr>
                                    <w:t>（</w:t>
                                  </w:r>
                                  <w:r>
                                    <w:rPr>
                                      <w:rFonts w:ascii="仿宋_GB2312" w:eastAsia="仿宋_GB2312" w:cs="Times New Roman" w:hint="eastAsia"/>
                                      <w:sz w:val="18"/>
                                      <w:szCs w:val="22"/>
                                      <w:lang w:val="zh-CN" w:eastAsia="zh-CN" w:bidi="zh-CN"/>
                                    </w:rPr>
                                    <w:t>如护照所示</w:t>
                                  </w:r>
                                  <w:r>
                                    <w:rPr>
                                      <w:rFonts w:ascii="仿宋_GB2312" w:eastAsia="仿宋_GB2312" w:cs="Times New Roman" w:hint="eastAsia"/>
                                      <w:spacing w:val="-15"/>
                                      <w:sz w:val="18"/>
                                      <w:szCs w:val="22"/>
                                      <w:lang w:val="zh-CN" w:eastAsia="zh-CN" w:bidi="zh-CN"/>
                                    </w:rPr>
                                    <w:t>）</w:t>
                                  </w:r>
                                  <w:r>
                                    <w:rPr>
                                      <w:rFonts w:ascii="Times New Roman" w:eastAsia="Times New Roman" w:cs="Times New Roman" w:hAnsi="Times New Roman"/>
                                      <w:spacing w:val="-15"/>
                                      <w:sz w:val="18"/>
                                      <w:szCs w:val="22"/>
                                      <w:lang w:val="zh-CN" w:eastAsia="zh-CN" w:bidi="zh-CN"/>
                                    </w:rPr>
                                    <w:t xml:space="preserve">FIRST </w:t>
                                  </w:r>
                                  <w:r>
                                    <w:rPr>
                                      <w:rFonts w:ascii="Times New Roman" w:eastAsia="Times New Roman" w:cs="Times New Roman" w:hAnsi="Times New Roman"/>
                                      <w:sz w:val="18"/>
                                      <w:szCs w:val="22"/>
                                      <w:lang w:val="zh-CN" w:eastAsia="zh-CN" w:bidi="zh-CN"/>
                                    </w:rPr>
                                    <w:t>AND MIDDLE NAMES (As</w:t>
                                  </w:r>
                                  <w:r>
                                    <w:rPr>
                                      <w:rFonts w:ascii="Times New Roman" w:eastAsia="Times New Roman" w:cs="Times New Roman" w:hAnsi="Times New Roman"/>
                                      <w:spacing w:val="-3"/>
                                      <w:sz w:val="18"/>
                                      <w:szCs w:val="22"/>
                                      <w:lang w:val="zh-CN" w:eastAsia="zh-CN" w:bidi="zh-CN"/>
                                    </w:rPr>
                                    <w:t xml:space="preserve"> </w:t>
                                  </w:r>
                                  <w:r>
                                    <w:rPr>
                                      <w:rFonts w:ascii="Times New Roman" w:eastAsia="Times New Roman" w:cs="Times New Roman" w:hAnsi="Times New Roman"/>
                                      <w:sz w:val="18"/>
                                      <w:szCs w:val="22"/>
                                      <w:lang w:val="zh-CN" w:eastAsia="zh-CN" w:bidi="zh-CN"/>
                                    </w:rPr>
                                    <w:t>in</w:t>
                                  </w:r>
                                </w:p>
                                <w:p>
                                  <w:pPr>
                                    <w:widowControl w:val="0"/>
                                    <w:kinsoku w:val="0"/>
                                    <w:autoSpaceDE w:val="0"/>
                                    <w:autoSpaceDN w:val="0"/>
                                    <w:spacing w:before="0" w:after="0" w:line="192" w:lineRule="exact"/>
                                    <w:ind w:left="74" w:right="6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6" w:after="0" w:line="240" w:lineRule="auto"/>
                                    <w:ind w:left="0" w:right="0"/>
                                    <w:jc w:val="left"/>
                                    <w:rPr>
                                      <w:rFonts w:ascii="Times New Roman" w:eastAsia="Times New Roman" w:cs="Times New Roman" w:hAnsi="Times New Roman"/>
                                      <w:sz w:val="23"/>
                                      <w:szCs w:val="22"/>
                                      <w:lang w:val="zh-CN" w:eastAsia="zh-CN" w:bidi="zh-CN"/>
                                    </w:rPr>
                                  </w:pPr>
                                </w:p>
                                <w:p>
                                  <w:pPr>
                                    <w:widowControl w:val="0"/>
                                    <w:kinsoku w:val="0"/>
                                    <w:autoSpaceDE w:val="0"/>
                                    <w:autoSpaceDN w:val="0"/>
                                    <w:spacing w:before="0" w:after="0" w:line="240" w:lineRule="auto"/>
                                    <w:ind w:left="1013"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照片 </w:t>
                                  </w:r>
                                  <w:r>
                                    <w:rPr>
                                      <w:rFonts w:ascii="Times New Roman" w:eastAsia="Times New Roman" w:cs="Times New Roman" w:hAnsi="Times New Roman"/>
                                      <w:sz w:val="18"/>
                                      <w:szCs w:val="22"/>
                                      <w:lang w:val="zh-CN" w:eastAsia="zh-CN" w:bidi="zh-CN"/>
                                    </w:rPr>
                                    <w:t>PHOTO</w:t>
                                  </w:r>
                                </w:p>
                              </w:tc>
                            </w:tr>
                            <w:tr>
                              <w:trPr>
                                <w:trHeight w:val="622"/>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14" w:right="-44"/>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别名或曾用名（英文）</w:t>
                                  </w:r>
                                </w:p>
                                <w:p>
                                  <w:pPr>
                                    <w:widowControl w:val="0"/>
                                    <w:kinsoku w:val="0"/>
                                    <w:autoSpaceDE w:val="0"/>
                                    <w:autoSpaceDN w:val="0"/>
                                    <w:spacing w:before="0" w:after="0" w:line="179" w:lineRule="exact"/>
                                    <w:ind w:left="21"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NAME USED</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5" w:lineRule="exact"/>
                                    <w:ind w:left="58"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
                                      <w:sz w:val="21"/>
                                      <w:szCs w:val="22"/>
                                      <w:lang w:val="zh-CN" w:eastAsia="zh-CN" w:bidi="zh-CN"/>
                                    </w:rPr>
                                    <w:t xml:space="preserve">中文姓名 </w:t>
                                  </w:r>
                                  <w:r>
                                    <w:rPr>
                                      <w:rFonts w:ascii="Times New Roman" w:eastAsia="Times New Roman" w:cs="Times New Roman" w:hAnsi="Times New Roman"/>
                                      <w:position w:val="1"/>
                                      <w:sz w:val="18"/>
                                      <w:szCs w:val="22"/>
                                      <w:lang w:val="zh-CN" w:eastAsia="zh-CN" w:bidi="zh-CN"/>
                                    </w:rPr>
                                    <w:t>CHINESE</w:t>
                                  </w:r>
                                </w:p>
                                <w:p>
                                  <w:pPr>
                                    <w:widowControl w:val="0"/>
                                    <w:kinsoku w:val="0"/>
                                    <w:autoSpaceDE w:val="0"/>
                                    <w:autoSpaceDN w:val="0"/>
                                    <w:spacing w:before="0" w:after="0" w:line="185" w:lineRule="exact"/>
                                    <w:ind w:left="3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r>
                                    <w:rPr>
                                      <w:rFonts w:ascii="Times New Roman" w:eastAsia="Times New Roman" w:cs="Times New Roman" w:hAnsi="Times New Roman"/>
                                      <w:spacing w:val="-4"/>
                                      <w:sz w:val="18"/>
                                      <w:szCs w:val="22"/>
                                      <w:lang w:val="zh-CN" w:eastAsia="zh-CN" w:bidi="zh-CN"/>
                                    </w:rPr>
                                    <w:t xml:space="preserve"> </w:t>
                                  </w:r>
                                  <w:r>
                                    <w:rPr>
                                      <w:rFonts w:ascii="仿宋_GB2312" w:eastAsia="仿宋_GB2312" w:cs="Times New Roman" w:hint="eastAsia"/>
                                      <w:spacing w:val="-1"/>
                                      <w:sz w:val="18"/>
                                      <w:szCs w:val="22"/>
                                      <w:lang w:val="zh-CN" w:eastAsia="zh-CN" w:bidi="zh-CN"/>
                                    </w:rPr>
                                    <w:t xml:space="preserve">性别 </w:t>
                                  </w:r>
                                  <w:r>
                                    <w:rPr>
                                      <w:rFonts w:ascii="Times New Roman" w:eastAsia="Times New Roman" w:cs="Times New Roman" w:hAnsi="Times New Roman"/>
                                      <w:sz w:val="18"/>
                                      <w:szCs w:val="22"/>
                                      <w:lang w:val="zh-CN" w:eastAsia="zh-CN" w:bidi="zh-CN"/>
                                    </w:rPr>
                                    <w:t>GENDER</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tcBorders>
                                    <w:top w:val="nil"/>
                                    <w:left w:val="single" w:sz="4" w:space="0" w:color="000000"/>
                                    <w:bottom w:val="single" w:sz="4" w:space="0" w:color="000000"/>
                                    <w:right w:val="single" w:sz="4" w:space="0" w:color="000000"/>
                                  </w:tcBorders>
                                  <w:noWrap/>
                                </w:tcPr>
                                <w:p/>
                              </w:tc>
                            </w:tr>
                            <w:tr>
                              <w:trPr>
                                <w:trHeight w:val="47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1" w:lineRule="exact"/>
                                    <w:ind w:left="11"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性别</w:t>
                                  </w:r>
                                </w:p>
                                <w:p>
                                  <w:pPr>
                                    <w:widowControl w:val="0"/>
                                    <w:kinsoku w:val="0"/>
                                    <w:autoSpaceDE w:val="0"/>
                                    <w:autoSpaceDN w:val="0"/>
                                    <w:spacing w:before="0" w:after="0" w:line="189"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1" w:lineRule="exact"/>
                                    <w:ind w:left="72"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国籍</w:t>
                                  </w:r>
                                </w:p>
                                <w:p>
                                  <w:pPr>
                                    <w:widowControl w:val="0"/>
                                    <w:kinsoku w:val="0"/>
                                    <w:autoSpaceDE w:val="0"/>
                                    <w:autoSpaceDN w:val="0"/>
                                    <w:spacing w:before="0" w:after="0" w:line="189" w:lineRule="exact"/>
                                    <w:ind w:left="74" w:right="5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tcBorders>
                                    <w:top w:val="nil"/>
                                    <w:left w:val="single" w:sz="4" w:space="0" w:color="000000"/>
                                    <w:bottom w:val="single" w:sz="4" w:space="0" w:color="000000"/>
                                    <w:right w:val="single" w:sz="4" w:space="0" w:color="000000"/>
                                  </w:tcBorders>
                                  <w:noWrap/>
                                </w:tcPr>
                                <w:p/>
                              </w:tc>
                            </w:tr>
                            <w:tr>
                              <w:trPr>
                                <w:trHeight w:val="47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00" w:lineRule="exact"/>
                                    <w:ind w:left="247" w:right="191" w:firstLine="38"/>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出生日期 </w:t>
                                  </w:r>
                                  <w:r>
                                    <w:rPr>
                                      <w:rFonts w:ascii="Times New Roman" w:eastAsia="Times New Roman" w:cs="Times New Roman" w:hAnsi="Times New Roman"/>
                                      <w:sz w:val="18"/>
                                      <w:szCs w:val="22"/>
                                      <w:lang w:val="zh-CN" w:eastAsia="zh-CN" w:bidi="zh-CN"/>
                                    </w:rPr>
                                    <w:t>DATE OF BIRTH(yyyy-mm-dd)</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00" w:lineRule="exact"/>
                                    <w:ind w:left="569" w:right="41" w:hanging="452"/>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婚姻状况 </w:t>
                                  </w:r>
                                  <w:r>
                                    <w:rPr>
                                      <w:rFonts w:ascii="Times New Roman" w:eastAsia="Times New Roman" w:cs="Times New Roman" w:hAnsi="Times New Roman"/>
                                      <w:sz w:val="18"/>
                                      <w:szCs w:val="22"/>
                                      <w:lang w:val="zh-CN" w:eastAsia="zh-CN" w:bidi="zh-CN"/>
                                    </w:rPr>
                                    <w:t>MARITAL STATUS</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tcBorders>
                                    <w:top w:val="nil"/>
                                    <w:left w:val="single" w:sz="4" w:space="0" w:color="000000"/>
                                    <w:bottom w:val="single" w:sz="4" w:space="0" w:color="000000"/>
                                    <w:right w:val="single" w:sz="4" w:space="0" w:color="000000"/>
                                  </w:tcBorders>
                                  <w:noWrap/>
                                </w:tcPr>
                                <w:p/>
                              </w:tc>
                            </w:tr>
                            <w:tr>
                              <w:trPr>
                                <w:trHeight w:val="65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9" w:right="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最高学位（学历）</w:t>
                                  </w:r>
                                </w:p>
                                <w:p>
                                  <w:pPr>
                                    <w:widowControl w:val="0"/>
                                    <w:kinsoku w:val="0"/>
                                    <w:autoSpaceDE w:val="0"/>
                                    <w:autoSpaceDN w:val="0"/>
                                    <w:spacing w:before="0" w:after="0" w:line="184" w:lineRule="exact"/>
                                    <w:ind w:left="23"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HIGHEST ACADEMIC</w:t>
                                  </w:r>
                                </w:p>
                                <w:p>
                                  <w:pPr>
                                    <w:widowControl w:val="0"/>
                                    <w:kinsoku w:val="0"/>
                                    <w:autoSpaceDE w:val="0"/>
                                    <w:autoSpaceDN w:val="0"/>
                                    <w:spacing w:before="0" w:after="0" w:line="195" w:lineRule="exact"/>
                                    <w:ind w:left="15"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DEGREE</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8" w:after="0" w:line="218" w:lineRule="auto"/>
                                    <w:ind w:left="685" w:right="6" w:hanging="603"/>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护照类型 </w:t>
                                  </w:r>
                                  <w:r>
                                    <w:rPr>
                                      <w:rFonts w:ascii="Times New Roman" w:eastAsia="Times New Roman" w:cs="Times New Roman" w:hAnsi="Times New Roman"/>
                                      <w:sz w:val="18"/>
                                      <w:szCs w:val="22"/>
                                      <w:lang w:val="zh-CN" w:eastAsia="zh-CN" w:bidi="zh-CN"/>
                                    </w:rPr>
                                    <w:t>PASSPORT TYPE</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200" w:lineRule="exact"/>
                                    <w:ind w:left="401" w:right="384" w:hanging="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护照号码</w:t>
                                  </w:r>
                                  <w:r>
                                    <w:rPr>
                                      <w:rFonts w:ascii="Times New Roman" w:eastAsia="Times New Roman" w:cs="Times New Roman" w:hAnsi="Times New Roman"/>
                                      <w:sz w:val="18"/>
                                      <w:szCs w:val="22"/>
                                      <w:lang w:val="zh-CN" w:eastAsia="zh-CN" w:bidi="zh-CN"/>
                                    </w:rPr>
                                    <w:t>PASSPORT NUMBER</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99"/>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197" w:lineRule="auto"/>
                                    <w:ind w:left="17" w:right="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护照签发日期</w:t>
                                  </w:r>
                                  <w:r>
                                    <w:rPr>
                                      <w:rFonts w:ascii="Times New Roman" w:eastAsia="Times New Roman" w:cs="Times New Roman" w:hAnsi="Times New Roman"/>
                                      <w:sz w:val="18"/>
                                      <w:szCs w:val="22"/>
                                      <w:lang w:val="zh-CN" w:eastAsia="zh-CN" w:bidi="zh-CN"/>
                                    </w:rPr>
                                    <w:t>ISSUANCE DATE</w:t>
                                  </w:r>
                                </w:p>
                                <w:p>
                                  <w:pPr>
                                    <w:widowControl w:val="0"/>
                                    <w:kinsoku w:val="0"/>
                                    <w:autoSpaceDE w:val="0"/>
                                    <w:autoSpaceDN w:val="0"/>
                                    <w:spacing w:before="0" w:after="0" w:line="169" w:lineRule="exact"/>
                                    <w:ind w:left="13"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(yyyy-mm-dd)</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1" w:lineRule="exact"/>
                                    <w:ind w:left="72"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护照有效期至</w:t>
                                  </w:r>
                                </w:p>
                                <w:p>
                                  <w:pPr>
                                    <w:widowControl w:val="0"/>
                                    <w:kinsoku w:val="0"/>
                                    <w:autoSpaceDE w:val="0"/>
                                    <w:autoSpaceDN w:val="0"/>
                                    <w:spacing w:before="0" w:after="0" w:line="174" w:lineRule="exact"/>
                                    <w:ind w:left="74" w:right="5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75" w:lineRule="exact"/>
                                    <w:ind w:left="74" w:right="5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1" w:after="0" w:line="221" w:lineRule="exact"/>
                                    <w:ind w:left="34" w:right="2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工作单位</w:t>
                                  </w:r>
                                </w:p>
                                <w:p>
                                  <w:pPr>
                                    <w:widowControl w:val="0"/>
                                    <w:kinsoku w:val="0"/>
                                    <w:autoSpaceDE w:val="0"/>
                                    <w:autoSpaceDN w:val="0"/>
                                    <w:spacing w:before="0" w:after="0" w:line="197" w:lineRule="exact"/>
                                    <w:ind w:left="34" w:right="1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EMPLOYER</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1202"/>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 w:after="0" w:line="223" w:lineRule="auto"/>
                                    <w:ind w:left="55" w:right="4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是否需要行业主管部门批准 </w:t>
                                  </w:r>
                                  <w:r>
                                    <w:rPr>
                                      <w:rFonts w:ascii="Times New Roman" w:eastAsia="Times New Roman" w:cs="Times New Roman" w:hAnsi="Times New Roman"/>
                                      <w:sz w:val="18"/>
                                      <w:szCs w:val="22"/>
                                      <w:lang w:val="zh-CN" w:eastAsia="zh-CN" w:bidi="zh-CN"/>
                                    </w:rPr>
                                    <w:t>DO YOU NEED APPROVAL FROM RELATED CHINESE INDUSTRY</w:t>
                                  </w:r>
                                </w:p>
                                <w:p>
                                  <w:pPr>
                                    <w:widowControl w:val="0"/>
                                    <w:kinsoku w:val="0"/>
                                    <w:autoSpaceDE w:val="0"/>
                                    <w:autoSpaceDN w:val="0"/>
                                    <w:spacing w:before="0" w:after="0" w:line="191"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AUTHORITY?</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7"/>
                                      <w:szCs w:val="22"/>
                                      <w:lang w:val="zh-CN" w:eastAsia="zh-CN" w:bidi="zh-CN"/>
                                    </w:rPr>
                                  </w:pPr>
                                </w:p>
                                <w:p>
                                  <w:pPr>
                                    <w:widowControl w:val="0"/>
                                    <w:kinsoku w:val="0"/>
                                    <w:autoSpaceDE w:val="0"/>
                                    <w:autoSpaceDN w:val="0"/>
                                    <w:spacing w:before="0" w:after="0" w:line="226" w:lineRule="auto"/>
                                    <w:ind w:left="32" w:right="14" w:hanging="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行业主管部门名称</w:t>
                                  </w:r>
                                  <w:r>
                                    <w:rPr>
                                      <w:rFonts w:ascii="Times New Roman" w:eastAsia="Times New Roman" w:cs="Times New Roman" w:hAnsi="Times New Roman"/>
                                      <w:sz w:val="18"/>
                                      <w:szCs w:val="22"/>
                                      <w:lang w:val="zh-CN" w:eastAsia="zh-CN" w:bidi="zh-CN"/>
                                    </w:rPr>
                                    <w:t>NAME OF INDUSTRY AUTHORITY</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3" w:after="0" w:line="223" w:lineRule="auto"/>
                                    <w:ind w:left="34" w:right="24"/>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行业主管部门批准证书文号 </w:t>
                                  </w:r>
                                  <w:r>
                                    <w:rPr>
                                      <w:rFonts w:ascii="Times New Roman" w:eastAsia="Times New Roman" w:cs="Times New Roman" w:hAnsi="Times New Roman"/>
                                      <w:sz w:val="18"/>
                                      <w:szCs w:val="22"/>
                                      <w:lang w:val="zh-CN" w:eastAsia="zh-CN" w:bidi="zh-CN"/>
                                    </w:rPr>
                                    <w:t>SERIAL NUMBER OF APPROVAL DOCUMENT</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902"/>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8" w:after="0" w:line="226" w:lineRule="auto"/>
                                    <w:ind w:left="16" w:right="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申请在中国境内工作地点</w:t>
                                  </w:r>
                                  <w:r>
                                    <w:rPr>
                                      <w:rFonts w:ascii="Times New Roman" w:eastAsia="Times New Roman" w:cs="Times New Roman" w:hAnsi="Times New Roman"/>
                                      <w:sz w:val="18"/>
                                      <w:szCs w:val="22"/>
                                      <w:lang w:val="zh-CN" w:eastAsia="zh-CN" w:bidi="zh-CN"/>
                                    </w:rPr>
                                    <w:t>INTENTED WORKING PLACE(S) IN CHINA</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6" w:after="0" w:line="228" w:lineRule="auto"/>
                                    <w:ind w:left="87" w:right="65"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申请在华工作时间</w:t>
                                  </w:r>
                                  <w:r>
                                    <w:rPr>
                                      <w:rFonts w:ascii="Times New Roman" w:eastAsia="Times New Roman" w:cs="Times New Roman" w:hAnsi="Times New Roman"/>
                                      <w:sz w:val="18"/>
                                      <w:szCs w:val="22"/>
                                      <w:lang w:val="zh-CN" w:eastAsia="zh-CN" w:bidi="zh-CN"/>
                                    </w:rPr>
                                    <w:t>INTENTED LENGTH OF WORKING TIME IN CHINA</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6" w:after="0" w:line="228" w:lineRule="auto"/>
                                    <w:ind w:left="34" w:right="19" w:hanging="6"/>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在中国工作联系电话</w:t>
                                  </w:r>
                                  <w:r>
                                    <w:rPr>
                                      <w:rFonts w:ascii="Times New Roman" w:eastAsia="Times New Roman" w:cs="Times New Roman" w:hAnsi="Times New Roman"/>
                                      <w:sz w:val="18"/>
                                      <w:szCs w:val="22"/>
                                      <w:lang w:val="zh-CN" w:eastAsia="zh-CN" w:bidi="zh-CN"/>
                                    </w:rPr>
                                    <w:t>BUSINESS TELEPHONE NUMBER IN CHINA</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77"/>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9" w:after="0" w:line="197" w:lineRule="auto"/>
                                    <w:ind w:left="640" w:right="55" w:hanging="555"/>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在中国工作邮箱 </w:t>
                                  </w:r>
                                  <w:r>
                                    <w:rPr>
                                      <w:rFonts w:ascii="Times New Roman" w:eastAsia="Times New Roman" w:cs="Times New Roman" w:hAnsi="Times New Roman"/>
                                      <w:sz w:val="18"/>
                                      <w:szCs w:val="22"/>
                                      <w:lang w:val="zh-CN" w:eastAsia="zh-CN" w:bidi="zh-CN"/>
                                    </w:rPr>
                                    <w:t>EMAIL ADRRESS</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8" w:after="0" w:line="216" w:lineRule="exact"/>
                                    <w:ind w:left="72"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工作日程</w:t>
                                  </w:r>
                                </w:p>
                                <w:p>
                                  <w:pPr>
                                    <w:widowControl w:val="0"/>
                                    <w:kinsoku w:val="0"/>
                                    <w:autoSpaceDE w:val="0"/>
                                    <w:autoSpaceDN w:val="0"/>
                                    <w:spacing w:before="0" w:after="0" w:line="192" w:lineRule="exact"/>
                                    <w:ind w:left="74"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WORK SCHEDULE</w:t>
                                  </w:r>
                                </w:p>
                              </w:tc>
                              <w:tc>
                                <w:tcPr>
                                  <w:tcW w:w="452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3000"/>
                              </w:trPr>
                              <w:tc>
                                <w:tcPr>
                                  <w:tcW w:w="9979"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4" w:after="0" w:line="209" w:lineRule="auto"/>
                                    <w:ind w:left="14" w:right="31"/>
                                    <w:jc w:val="left"/>
                                    <w:rPr>
                                      <w:rFonts w:ascii="仿宋_GB2312" w:eastAsia="仿宋_GB2312" w:cs="Times New Roman" w:hint="eastAsia"/>
                                      <w:sz w:val="18"/>
                                      <w:szCs w:val="22"/>
                                      <w:lang w:val="zh-CN" w:eastAsia="zh-CN" w:bidi="zh-CN"/>
                                    </w:rPr>
                                  </w:pPr>
                                  <w:r>
                                    <w:rPr>
                                      <w:rFonts w:ascii="仿宋_GB2312" w:eastAsia="仿宋_GB2312" w:cs="Times New Roman" w:hint="eastAsia"/>
                                      <w:spacing w:val="-6"/>
                                      <w:sz w:val="18"/>
                                      <w:szCs w:val="22"/>
                                      <w:lang w:val="zh-CN" w:eastAsia="zh-CN" w:bidi="zh-CN"/>
                                    </w:rPr>
                                    <w:t>本人郑重承诺，在本国及境外无犯罪记录，来华工作后，将严格遵守中国法律法规，自觉服从聘请单位各项管理制度</w:t>
                                  </w:r>
                                  <w:r>
                                    <w:rPr>
                                      <w:rFonts w:ascii="仿宋_GB2312" w:eastAsia="仿宋_GB2312" w:cs="Times New Roman" w:hint="eastAsia"/>
                                      <w:spacing w:val="-7"/>
                                      <w:sz w:val="18"/>
                                      <w:szCs w:val="22"/>
                                      <w:lang w:val="zh-CN" w:eastAsia="zh-CN" w:bidi="zh-CN"/>
                                    </w:rPr>
                                    <w:t>本申请表上所做之回答均属事实且详尽，所附材料真实、有效，若所提交的内容被发现不实或不详，本人愿意承担法</w:t>
                                  </w:r>
                                  <w:r>
                                    <w:rPr>
                                      <w:rFonts w:ascii="仿宋_GB2312" w:eastAsia="仿宋_GB2312" w:cs="Times New Roman" w:hint="eastAsia"/>
                                      <w:spacing w:val="-1"/>
                                      <w:sz w:val="18"/>
                                      <w:szCs w:val="22"/>
                                      <w:lang w:val="zh-CN" w:eastAsia="zh-CN" w:bidi="zh-CN"/>
                                    </w:rPr>
                                    <w:t>律责任。对所提交的全部申请信息和附件授权可以调查，包括我的雇佣情况、工作表现、工作能力、教育、个人经历</w:t>
                                  </w:r>
                                  <w:r>
                                    <w:rPr>
                                      <w:rFonts w:ascii="仿宋_GB2312" w:eastAsia="仿宋_GB2312" w:cs="Times New Roman" w:hint="eastAsia"/>
                                      <w:spacing w:val="-4"/>
                                      <w:sz w:val="18"/>
                                      <w:szCs w:val="22"/>
                                      <w:lang w:val="zh-CN" w:eastAsia="zh-CN" w:bidi="zh-CN"/>
                                    </w:rPr>
                                    <w:t xml:space="preserve">和无犯罪记录。如果我已超过 </w:t>
                                  </w:r>
                                  <w:r>
                                    <w:rPr>
                                      <w:rFonts w:ascii="Times New Roman" w:eastAsia="Times New Roman" w:cs="Times New Roman" w:hAnsi="Times New Roman"/>
                                      <w:sz w:val="18"/>
                                      <w:szCs w:val="22"/>
                                      <w:lang w:val="zh-CN" w:eastAsia="zh-CN" w:bidi="zh-CN"/>
                                    </w:rPr>
                                    <w:t xml:space="preserve">60 </w:t>
                                  </w:r>
                                  <w:r>
                                    <w:rPr>
                                      <w:rFonts w:ascii="仿宋_GB2312" w:eastAsia="仿宋_GB2312" w:cs="Times New Roman" w:hint="eastAsia"/>
                                      <w:sz w:val="18"/>
                                      <w:szCs w:val="22"/>
                                      <w:lang w:val="zh-CN" w:eastAsia="zh-CN" w:bidi="zh-CN"/>
                                    </w:rPr>
                                    <w:t>周岁，确保在中国工作期间有相应的医疗保险。</w:t>
                                  </w:r>
                                </w:p>
                                <w:p>
                                  <w:pPr>
                                    <w:widowControl w:val="0"/>
                                    <w:kinsoku w:val="0"/>
                                    <w:autoSpaceDE w:val="0"/>
                                    <w:autoSpaceDN w:val="0"/>
                                    <w:spacing w:before="0" w:after="0" w:line="162" w:lineRule="exact"/>
                                    <w:ind w:left="14" w:right="-44"/>
                                    <w:jc w:val="left"/>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I</w:t>
                                  </w:r>
                                  <w:r>
                                    <w:rPr>
                                      <w:rFonts w:ascii="Times New Roman" w:eastAsia="Times New Roman" w:cs="Times New Roman" w:hAnsi="Times New Roman"/>
                                      <w:spacing w:val="14"/>
                                      <w:sz w:val="15"/>
                                      <w:szCs w:val="22"/>
                                      <w:lang w:val="zh-CN" w:eastAsia="zh-CN" w:bidi="zh-CN"/>
                                    </w:rPr>
                                    <w:t xml:space="preserve"> </w:t>
                                  </w:r>
                                  <w:r>
                                    <w:rPr>
                                      <w:rFonts w:ascii="Times New Roman" w:eastAsia="Times New Roman" w:cs="Times New Roman" w:hAnsi="Times New Roman"/>
                                      <w:sz w:val="15"/>
                                      <w:szCs w:val="22"/>
                                      <w:lang w:val="zh-CN" w:eastAsia="zh-CN" w:bidi="zh-CN"/>
                                    </w:rPr>
                                    <w:t>SOLEMNLY</w:t>
                                  </w:r>
                                  <w:r>
                                    <w:rPr>
                                      <w:rFonts w:ascii="Times New Roman" w:eastAsia="Times New Roman" w:cs="Times New Roman" w:hAnsi="Times New Roman"/>
                                      <w:spacing w:val="20"/>
                                      <w:sz w:val="15"/>
                                      <w:szCs w:val="22"/>
                                      <w:lang w:val="zh-CN" w:eastAsia="zh-CN" w:bidi="zh-CN"/>
                                    </w:rPr>
                                    <w:t xml:space="preserve"> </w:t>
                                  </w:r>
                                  <w:r>
                                    <w:rPr>
                                      <w:rFonts w:ascii="Times New Roman" w:eastAsia="Times New Roman" w:cs="Times New Roman" w:hAnsi="Times New Roman"/>
                                      <w:sz w:val="15"/>
                                      <w:szCs w:val="22"/>
                                      <w:lang w:val="zh-CN" w:eastAsia="zh-CN" w:bidi="zh-CN"/>
                                    </w:rPr>
                                    <w:t>PROMISE</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THAT</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I</w:t>
                                  </w:r>
                                  <w:r>
                                    <w:rPr>
                                      <w:rFonts w:ascii="Times New Roman" w:eastAsia="Times New Roman" w:cs="Times New Roman" w:hAnsi="Times New Roman"/>
                                      <w:spacing w:val="15"/>
                                      <w:sz w:val="15"/>
                                      <w:szCs w:val="22"/>
                                      <w:lang w:val="zh-CN" w:eastAsia="zh-CN" w:bidi="zh-CN"/>
                                    </w:rPr>
                                    <w:t xml:space="preserve"> </w:t>
                                  </w:r>
                                  <w:r>
                                    <w:rPr>
                                      <w:rFonts w:ascii="Times New Roman" w:eastAsia="Times New Roman" w:cs="Times New Roman" w:hAnsi="Times New Roman"/>
                                      <w:sz w:val="15"/>
                                      <w:szCs w:val="22"/>
                                      <w:lang w:val="zh-CN" w:eastAsia="zh-CN" w:bidi="zh-CN"/>
                                    </w:rPr>
                                    <w:t>HAVE</w:t>
                                  </w:r>
                                  <w:r>
                                    <w:rPr>
                                      <w:rFonts w:ascii="Times New Roman" w:eastAsia="Times New Roman" w:cs="Times New Roman" w:hAnsi="Times New Roman"/>
                                      <w:spacing w:val="16"/>
                                      <w:sz w:val="15"/>
                                      <w:szCs w:val="22"/>
                                      <w:lang w:val="zh-CN" w:eastAsia="zh-CN" w:bidi="zh-CN"/>
                                    </w:rPr>
                                    <w:t xml:space="preserve"> </w:t>
                                  </w:r>
                                  <w:r>
                                    <w:rPr>
                                      <w:rFonts w:ascii="Times New Roman" w:eastAsia="Times New Roman" w:cs="Times New Roman" w:hAnsi="Times New Roman"/>
                                      <w:sz w:val="15"/>
                                      <w:szCs w:val="22"/>
                                      <w:lang w:val="zh-CN" w:eastAsia="zh-CN" w:bidi="zh-CN"/>
                                    </w:rPr>
                                    <w:t>NO</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CRIMINAL</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RECORD</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BOTH</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AT</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MY</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HOME</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COUNTRY</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AND</w:t>
                                  </w:r>
                                  <w:r>
                                    <w:rPr>
                                      <w:rFonts w:ascii="Times New Roman" w:eastAsia="Times New Roman" w:cs="Times New Roman" w:hAnsi="Times New Roman"/>
                                      <w:spacing w:val="18"/>
                                      <w:sz w:val="15"/>
                                      <w:szCs w:val="22"/>
                                      <w:lang w:val="zh-CN" w:eastAsia="zh-CN" w:bidi="zh-CN"/>
                                    </w:rPr>
                                    <w:t xml:space="preserve"> </w:t>
                                  </w:r>
                                  <w:r>
                                    <w:rPr>
                                      <w:rFonts w:ascii="Times New Roman" w:eastAsia="Times New Roman" w:cs="Times New Roman" w:hAnsi="Times New Roman"/>
                                      <w:sz w:val="15"/>
                                      <w:szCs w:val="22"/>
                                      <w:lang w:val="zh-CN" w:eastAsia="zh-CN" w:bidi="zh-CN"/>
                                    </w:rPr>
                                    <w:t>ABROAD.</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WHEN</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I</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ARRIVE</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IN</w:t>
                                  </w:r>
                                </w:p>
                                <w:p>
                                  <w:pPr>
                                    <w:widowControl w:val="0"/>
                                    <w:kinsoku w:val="0"/>
                                    <w:autoSpaceDE w:val="0"/>
                                    <w:autoSpaceDN w:val="0"/>
                                    <w:spacing w:before="7" w:after="0" w:line="250" w:lineRule="auto"/>
                                    <w:ind w:left="14" w:right="-11"/>
                                    <w:jc w:val="left"/>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CHINA AND START TO WORK, I WILL STRICTLY ABIDE BY THE CHINESE LAWS AND REGULATIONS, AND CONSCIOUSLY OBEY THE MANAGEMENT SYSTEM OF THE EMPLOYING INSTITUTION. I CERTIFY THAT ALL THE ANSWERS TO THIS APPLICATION AN RELEVANT ATTACHMENTS TO IT ARE TRUE AND COMPLETED. IF THE INFORMATION IS FOUND TO BE UNTRUE OR UNCOMPLETED, I AM AWARE THAT I NEED TO UNDERTAKE CORRESPONDING LEGAL RESPONSIBILITIES.I UNDERSTAND THAT ALL OF THE INFORMATION IN THIS APPLICATION AND DOCUMENTS SUBMITTED WITH THIS APPLICATION MAY BE CHECKED BY RELEVANT PARTIES, INCLUDINGMY EMPLOYMENT, WORK PERFORMANCE,ABILITIES,EDUCATION,PERSONAL  EXPERIENCES AND CONVICTION RECORDS.I CONFIRM THAT, IF I AM OVER SIXTY YEARS OLD,I WILL APPLY FOR MEDICAL INSURANCE COVERAGE AS ARE NEEDED DURING MY WORK PERIOD IN</w:t>
                                  </w:r>
                                  <w:r>
                                    <w:rPr>
                                      <w:rFonts w:ascii="Times New Roman" w:eastAsia="Times New Roman" w:cs="Times New Roman" w:hAnsi="Times New Roman"/>
                                      <w:spacing w:val="14"/>
                                      <w:sz w:val="15"/>
                                      <w:szCs w:val="22"/>
                                      <w:lang w:val="zh-CN" w:eastAsia="zh-CN" w:bidi="zh-CN"/>
                                    </w:rPr>
                                    <w:t xml:space="preserve"> </w:t>
                                  </w:r>
                                  <w:r>
                                    <w:rPr>
                                      <w:rFonts w:ascii="Times New Roman" w:eastAsia="Times New Roman" w:cs="Times New Roman" w:hAnsi="Times New Roman"/>
                                      <w:sz w:val="15"/>
                                      <w:szCs w:val="22"/>
                                      <w:lang w:val="zh-CN" w:eastAsia="zh-CN" w:bidi="zh-CN"/>
                                    </w:rPr>
                                    <w:t>CHINA.</w:t>
                                  </w:r>
                                </w:p>
                                <w:p>
                                  <w:pPr>
                                    <w:widowControl w:val="0"/>
                                    <w:kinsoku w:val="0"/>
                                    <w:autoSpaceDE w:val="0"/>
                                    <w:autoSpaceDN w:val="0"/>
                                    <w:spacing w:before="5" w:after="0" w:line="240" w:lineRule="auto"/>
                                    <w:ind w:left="0" w:right="0"/>
                                    <w:jc w:val="left"/>
                                    <w:rPr>
                                      <w:rFonts w:ascii="Times New Roman" w:eastAsia="Times New Roman" w:cs="Times New Roman" w:hAnsi="Times New Roman"/>
                                      <w:sz w:val="14"/>
                                      <w:szCs w:val="22"/>
                                      <w:lang w:val="zh-CN" w:eastAsia="zh-CN" w:bidi="zh-CN"/>
                                    </w:rPr>
                                  </w:pPr>
                                </w:p>
                                <w:p>
                                  <w:pPr>
                                    <w:widowControl w:val="0"/>
                                    <w:kinsoku w:val="0"/>
                                    <w:autoSpaceDE w:val="0"/>
                                    <w:autoSpaceDN w:val="0"/>
                                    <w:spacing w:before="1" w:after="0" w:line="210" w:lineRule="exact"/>
                                    <w:ind w:left="406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position w:val="1"/>
                                      <w:sz w:val="18"/>
                                      <w:szCs w:val="22"/>
                                      <w:lang w:val="zh-CN" w:eastAsia="zh-CN" w:bidi="zh-CN"/>
                                    </w:rPr>
                                    <w:t>申请人签名</w:t>
                                  </w:r>
                                  <w:r>
                                    <w:rPr>
                                      <w:rFonts w:ascii="Times New Roman" w:eastAsia="Times New Roman" w:cs="Times New Roman" w:hAnsi="Times New Roman"/>
                                      <w:sz w:val="18"/>
                                      <w:szCs w:val="22"/>
                                      <w:lang w:val="zh-CN" w:eastAsia="zh-CN" w:bidi="zh-CN"/>
                                    </w:rPr>
                                    <w:t>SIGNATURE OF APPLICANT</w:t>
                                  </w:r>
                                </w:p>
                                <w:p>
                                  <w:pPr>
                                    <w:widowControl w:val="0"/>
                                    <w:tabs>
                                      <w:tab w:val="left" w:pos="4752"/>
                                    </w:tabs>
                                    <w:kinsoku w:val="0"/>
                                    <w:autoSpaceDE w:val="0"/>
                                    <w:autoSpaceDN w:val="0"/>
                                    <w:spacing w:before="0" w:after="0" w:line="205" w:lineRule="exact"/>
                                    <w:ind w:left="4123"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日</w:t>
                                    <w:tab/>
                                    <w:t xml:space="preserve">期 </w:t>
                                  </w:r>
                                  <w:r>
                                    <w:rPr>
                                      <w:rFonts w:ascii="Times New Roman" w:eastAsia="Times New Roman" w:cs="Times New Roman" w:hAnsi="Times New Roman"/>
                                      <w:sz w:val="18"/>
                                      <w:szCs w:val="22"/>
                                      <w:lang w:val="zh-CN" w:eastAsia="zh-CN" w:bidi="zh-CN"/>
                                    </w:rPr>
                                    <w:t>DATE(yyyy-mm-dd)</w:t>
                                  </w:r>
                                </w:p>
                              </w:tc>
                            </w:tr>
                            <w:tr>
                              <w:trPr>
                                <w:trHeight w:val="1855"/>
                              </w:trPr>
                              <w:tc>
                                <w:tcPr>
                                  <w:tcW w:w="9979"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3" w:after="0" w:line="223" w:lineRule="auto"/>
                                    <w:ind w:left="14" w:right="14"/>
                                    <w:jc w:val="left"/>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用人单位承诺如实向行政机关提交有关材料和反映真实情况，并对申请材料实质内容的真实性负责</w:t>
                                  </w:r>
                                  <w:r>
                                    <w:rPr>
                                      <w:rFonts w:ascii="Times New Roman" w:eastAsia="Times New Roman" w:cs="Times New Roman" w:hAnsi="Times New Roman"/>
                                      <w:sz w:val="18"/>
                                      <w:szCs w:val="22"/>
                                      <w:lang w:val="zh-CN" w:eastAsia="zh-CN" w:bidi="zh-CN"/>
                                    </w:rPr>
                                    <w:t>,</w:t>
                                  </w:r>
                                  <w:r>
                                    <w:rPr>
                                      <w:rFonts w:ascii="仿宋_GB2312" w:eastAsia="仿宋_GB2312" w:cs="Times New Roman" w:hint="eastAsia"/>
                                      <w:sz w:val="18"/>
                                      <w:szCs w:val="22"/>
                                      <w:lang w:val="zh-CN" w:eastAsia="zh-CN" w:bidi="zh-CN"/>
                                    </w:rPr>
                                    <w:t>承担相关法律责任。</w:t>
                                  </w:r>
                                </w:p>
                                <w:p>
                                  <w:pPr>
                                    <w:widowControl w:val="0"/>
                                    <w:kinsoku w:val="0"/>
                                    <w:autoSpaceDE w:val="0"/>
                                    <w:autoSpaceDN w:val="0"/>
                                    <w:spacing w:before="11" w:after="0" w:line="305" w:lineRule="auto"/>
                                    <w:ind w:left="14" w:right="300"/>
                                    <w:jc w:val="both"/>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THE EMPLOYER HEREBY DECLARES THAT ALL THE DOCUMENTS AND INFORMATIONS SUBMITTED TO THE AUTHORITY ARE TRUE,AND</w:t>
                                  </w:r>
                                  <w:r>
                                    <w:rPr>
                                      <w:rFonts w:ascii="Times New Roman" w:eastAsia="Times New Roman" w:cs="Times New Roman" w:hAnsi="Times New Roman"/>
                                      <w:spacing w:val="-4"/>
                                      <w:sz w:val="15"/>
                                      <w:szCs w:val="22"/>
                                      <w:lang w:val="zh-CN" w:eastAsia="zh-CN" w:bidi="zh-CN"/>
                                    </w:rPr>
                                    <w:t xml:space="preserve"> </w:t>
                                  </w:r>
                                  <w:r>
                                    <w:rPr>
                                      <w:rFonts w:ascii="Times New Roman" w:eastAsia="Times New Roman" w:cs="Times New Roman" w:hAnsi="Times New Roman"/>
                                      <w:sz w:val="15"/>
                                      <w:szCs w:val="22"/>
                                      <w:lang w:val="zh-CN" w:eastAsia="zh-CN" w:bidi="zh-CN"/>
                                    </w:rPr>
                                    <w:t>SHALL BE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RESPONSIBLE</w:t>
                                  </w:r>
                                  <w:r>
                                    <w:rPr>
                                      <w:rFonts w:ascii="Times New Roman" w:eastAsia="Times New Roman" w:cs="Times New Roman" w:hAnsi="Times New Roman"/>
                                      <w:spacing w:val="-1"/>
                                      <w:sz w:val="15"/>
                                      <w:szCs w:val="22"/>
                                      <w:lang w:val="zh-CN" w:eastAsia="zh-CN" w:bidi="zh-CN"/>
                                    </w:rPr>
                                    <w:t xml:space="preserve"> </w:t>
                                  </w:r>
                                  <w:r>
                                    <w:rPr>
                                      <w:rFonts w:ascii="Times New Roman" w:eastAsia="Times New Roman" w:cs="Times New Roman" w:hAnsi="Times New Roman"/>
                                      <w:sz w:val="15"/>
                                      <w:szCs w:val="22"/>
                                      <w:lang w:val="zh-CN" w:eastAsia="zh-CN" w:bidi="zh-CN"/>
                                    </w:rPr>
                                    <w:t>TO</w:t>
                                  </w:r>
                                  <w:r>
                                    <w:rPr>
                                      <w:rFonts w:ascii="Times New Roman" w:eastAsia="Times New Roman" w:cs="Times New Roman" w:hAnsi="Times New Roman"/>
                                      <w:spacing w:val="-4"/>
                                      <w:sz w:val="15"/>
                                      <w:szCs w:val="22"/>
                                      <w:lang w:val="zh-CN" w:eastAsia="zh-CN" w:bidi="zh-CN"/>
                                    </w:rPr>
                                    <w:t xml:space="preserve"> </w:t>
                                  </w:r>
                                  <w:r>
                                    <w:rPr>
                                      <w:rFonts w:ascii="Times New Roman" w:eastAsia="Times New Roman" w:cs="Times New Roman" w:hAnsi="Times New Roman"/>
                                      <w:sz w:val="15"/>
                                      <w:szCs w:val="22"/>
                                      <w:lang w:val="zh-CN" w:eastAsia="zh-CN" w:bidi="zh-CN"/>
                                    </w:rPr>
                                    <w:t>THE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AUTHENTICITY</w:t>
                                  </w:r>
                                  <w:r>
                                    <w:rPr>
                                      <w:rFonts w:ascii="Times New Roman" w:eastAsia="Times New Roman" w:cs="Times New Roman" w:hAnsi="Times New Roman"/>
                                      <w:spacing w:val="1"/>
                                      <w:sz w:val="15"/>
                                      <w:szCs w:val="22"/>
                                      <w:lang w:val="zh-CN" w:eastAsia="zh-CN" w:bidi="zh-CN"/>
                                    </w:rPr>
                                    <w:t xml:space="preserve"> </w:t>
                                  </w:r>
                                  <w:r>
                                    <w:rPr>
                                      <w:rFonts w:ascii="Times New Roman" w:eastAsia="Times New Roman" w:cs="Times New Roman" w:hAnsi="Times New Roman"/>
                                      <w:sz w:val="15"/>
                                      <w:szCs w:val="22"/>
                                      <w:lang w:val="zh-CN" w:eastAsia="zh-CN" w:bidi="zh-CN"/>
                                    </w:rPr>
                                    <w:t>OF</w:t>
                                  </w:r>
                                  <w:r>
                                    <w:rPr>
                                      <w:rFonts w:ascii="Times New Roman" w:eastAsia="Times New Roman" w:cs="Times New Roman" w:hAnsi="Times New Roman"/>
                                      <w:spacing w:val="-5"/>
                                      <w:sz w:val="15"/>
                                      <w:szCs w:val="22"/>
                                      <w:lang w:val="zh-CN" w:eastAsia="zh-CN" w:bidi="zh-CN"/>
                                    </w:rPr>
                                    <w:t xml:space="preserve"> </w:t>
                                  </w:r>
                                  <w:r>
                                    <w:rPr>
                                      <w:rFonts w:ascii="Times New Roman" w:eastAsia="Times New Roman" w:cs="Times New Roman" w:hAnsi="Times New Roman"/>
                                      <w:sz w:val="15"/>
                                      <w:szCs w:val="22"/>
                                      <w:lang w:val="zh-CN" w:eastAsia="zh-CN" w:bidi="zh-CN"/>
                                    </w:rPr>
                                    <w:t>THE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DOCUMENTS</w:t>
                                  </w:r>
                                  <w:r>
                                    <w:rPr>
                                      <w:rFonts w:ascii="Times New Roman" w:eastAsia="Times New Roman" w:cs="Times New Roman" w:hAnsi="Times New Roman"/>
                                      <w:spacing w:val="-1"/>
                                      <w:sz w:val="15"/>
                                      <w:szCs w:val="22"/>
                                      <w:lang w:val="zh-CN" w:eastAsia="zh-CN" w:bidi="zh-CN"/>
                                    </w:rPr>
                                    <w:t xml:space="preserve"> </w:t>
                                  </w:r>
                                  <w:r>
                                    <w:rPr>
                                      <w:rFonts w:ascii="Times New Roman" w:eastAsia="Times New Roman" w:cs="Times New Roman" w:hAnsi="Times New Roman"/>
                                      <w:sz w:val="15"/>
                                      <w:szCs w:val="22"/>
                                      <w:lang w:val="zh-CN" w:eastAsia="zh-CN" w:bidi="zh-CN"/>
                                    </w:rPr>
                                    <w:t>AND</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UNDERTAKE</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CORRESPONDING</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LEGAL RESPONSIBILITIES</w:t>
                                  </w:r>
                                </w:p>
                                <w:p>
                                  <w:pPr>
                                    <w:widowControl w:val="0"/>
                                    <w:kinsoku w:val="0"/>
                                    <w:autoSpaceDE w:val="0"/>
                                    <w:autoSpaceDN w:val="0"/>
                                    <w:spacing w:before="3"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22" w:lineRule="exact"/>
                                    <w:ind w:left="461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0"/>
                                      <w:szCs w:val="22"/>
                                      <w:lang w:val="zh-CN" w:eastAsia="zh-CN" w:bidi="zh-CN"/>
                                    </w:rPr>
                                    <w:t xml:space="preserve">用人单位公章 </w:t>
                                  </w:r>
                                  <w:r>
                                    <w:rPr>
                                      <w:rFonts w:ascii="Times New Roman" w:eastAsia="Times New Roman" w:cs="Times New Roman" w:hAnsi="Times New Roman"/>
                                      <w:position w:val="1"/>
                                      <w:sz w:val="18"/>
                                      <w:szCs w:val="22"/>
                                      <w:lang w:val="zh-CN" w:eastAsia="zh-CN" w:bidi="zh-CN"/>
                                    </w:rPr>
                                    <w:t>SEAL OF EMPLOYER</w:t>
                                  </w:r>
                                </w:p>
                                <w:p>
                                  <w:pPr>
                                    <w:widowControl w:val="0"/>
                                    <w:kinsoku w:val="0"/>
                                    <w:autoSpaceDE w:val="0"/>
                                    <w:autoSpaceDN w:val="0"/>
                                    <w:spacing w:before="0" w:after="0" w:line="222" w:lineRule="exact"/>
                                    <w:ind w:left="461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0"/>
                                      <w:szCs w:val="22"/>
                                      <w:lang w:val="zh-CN" w:eastAsia="zh-CN" w:bidi="zh-CN"/>
                                    </w:rPr>
                                    <w:t xml:space="preserve">日期 </w:t>
                                  </w:r>
                                  <w:r>
                                    <w:rPr>
                                      <w:rFonts w:ascii="Times New Roman" w:eastAsia="Times New Roman" w:cs="Times New Roman" w:hAnsi="Times New Roman"/>
                                      <w:position w:val="1"/>
                                      <w:sz w:val="18"/>
                                      <w:szCs w:val="22"/>
                                      <w:lang w:val="zh-CN" w:eastAsia="zh-CN" w:bidi="zh-CN"/>
                                    </w:rPr>
                                    <w:t>DATE(yyyy-mm-dd)</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51 629" o:spid="_x0000_s629" filled="f" stroked="f" style="position:absolute;margin-left:35.65pt;margin-top:7.1000004pt;width:508.25pt;height:636.0pt;z-index:767;mso-position-horizontal:absolute;mso-position-horizontal-relative:page;mso-position-vertical:absolute;mso-wrap-distance-left:8.999863pt;mso-wrap-distance-right:8.999863pt;mso-wrap-style:square;">
                <v:stroke color="#000000"/>
                <v:textbox id="1032" inset="0mm,0mm,0mm,0mm" o:insetmode="custom" style="layout-flow:horizontal;v-text-anchor:top;">
                  <w:txbxContent>
                    <w:tbl>
                      <w:tblPr>
                        <w:jc w:val="left"/>
                        <w:tblInd w:w="5" w:type="dxa"/>
                        <w:tblW w:w="99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257"/>
                        <w:gridCol w:w="1236"/>
                        <w:gridCol w:w="1961"/>
                        <w:gridCol w:w="1246"/>
                        <w:gridCol w:w="1823"/>
                        <w:gridCol w:w="1456"/>
                      </w:tblGrid>
                      <w:tr>
                        <w:trPr>
                          <w:trHeight w:val="473"/>
                        </w:trPr>
                        <w:tc>
                          <w:tcPr>
                            <w:tcW w:w="349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5" w:lineRule="exact"/>
                              <w:ind w:left="141" w:right="132"/>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外国人工作许可通知编号</w:t>
                            </w:r>
                          </w:p>
                          <w:p>
                            <w:pPr>
                              <w:widowControl w:val="0"/>
                              <w:kinsoku w:val="0"/>
                              <w:autoSpaceDE w:val="0"/>
                              <w:autoSpaceDN w:val="0"/>
                              <w:spacing w:before="0" w:after="0" w:line="175" w:lineRule="exact"/>
                              <w:ind w:left="155" w:right="13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PRESENT WORK PERMIT NUMBER</w:t>
                            </w:r>
                          </w:p>
                        </w:tc>
                        <w:tc>
                          <w:tcPr>
                            <w:tcW w:w="6486"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7" w:after="0" w:line="240" w:lineRule="auto"/>
                              <w:ind w:left="1676" w:right="0"/>
                              <w:jc w:val="left"/>
                              <w:rPr>
                                <w:rFonts w:ascii="仿宋_GB2312" w:eastAsia="仿宋_GB2312" w:cs="Times New Roman" w:hint="eastAsia"/>
                                <w:sz w:val="20"/>
                                <w:szCs w:val="22"/>
                                <w:lang w:val="zh-CN" w:eastAsia="zh-CN" w:bidi="zh-CN"/>
                              </w:rPr>
                            </w:pPr>
                            <w:r>
                              <w:rPr>
                                <w:rFonts w:ascii="仿宋_GB2312" w:eastAsia="仿宋_GB2312" w:cs="Times New Roman" w:hint="eastAsia"/>
                                <w:sz w:val="20"/>
                                <w:szCs w:val="22"/>
                                <w:lang w:val="zh-CN" w:eastAsia="zh-CN" w:bidi="zh-CN"/>
                              </w:rPr>
                              <w:t>不需申请人填写</w:t>
                            </w:r>
                            <w:r>
                              <w:rPr>
                                <w:rFonts w:ascii="Times New Roman" w:eastAsia="Times New Roman" w:cs="Times New Roman" w:hAnsi="Times New Roman"/>
                                <w:sz w:val="20"/>
                                <w:szCs w:val="22"/>
                                <w:lang w:val="zh-CN" w:eastAsia="zh-CN" w:bidi="zh-CN"/>
                              </w:rPr>
                              <w:t>,</w:t>
                            </w:r>
                            <w:r>
                              <w:rPr>
                                <w:rFonts w:ascii="仿宋_GB2312" w:eastAsia="仿宋_GB2312" w:cs="Times New Roman" w:hint="eastAsia"/>
                                <w:sz w:val="20"/>
                                <w:szCs w:val="22"/>
                                <w:lang w:val="zh-CN" w:eastAsia="zh-CN" w:bidi="zh-CN"/>
                              </w:rPr>
                              <w:t>系统自动生成</w:t>
                            </w:r>
                          </w:p>
                        </w:tc>
                      </w:tr>
                      <w:tr>
                        <w:trPr>
                          <w:trHeight w:val="83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2" w:after="0" w:line="221" w:lineRule="exact"/>
                              <w:ind w:left="11"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姓（如护照所示）</w:t>
                            </w:r>
                          </w:p>
                          <w:p>
                            <w:pPr>
                              <w:widowControl w:val="0"/>
                              <w:kinsoku w:val="0"/>
                              <w:autoSpaceDE w:val="0"/>
                              <w:autoSpaceDN w:val="0"/>
                              <w:spacing w:before="0" w:after="0" w:line="193" w:lineRule="exact"/>
                              <w:ind w:left="19"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w:t>
                            </w:r>
                            <w:r>
                              <w:rPr>
                                <w:rFonts w:ascii="Times New Roman" w:eastAsia="Times New Roman" w:cs="Times New Roman" w:hAnsi="Times New Roman"/>
                                <w:spacing w:val="-5"/>
                                <w:sz w:val="18"/>
                                <w:szCs w:val="22"/>
                                <w:lang w:val="zh-CN" w:eastAsia="zh-CN" w:bidi="zh-CN"/>
                              </w:rPr>
                              <w:t xml:space="preserve"> </w:t>
                            </w:r>
                            <w:r>
                              <w:rPr>
                                <w:rFonts w:ascii="Times New Roman" w:eastAsia="Times New Roman" w:cs="Times New Roman" w:hAnsi="Times New Roman"/>
                                <w:sz w:val="18"/>
                                <w:szCs w:val="22"/>
                                <w:lang w:val="zh-CN" w:eastAsia="zh-CN" w:bidi="zh-CN"/>
                              </w:rPr>
                              <w:t>in</w:t>
                            </w:r>
                          </w:p>
                          <w:p>
                            <w:pPr>
                              <w:widowControl w:val="0"/>
                              <w:kinsoku w:val="0"/>
                              <w:autoSpaceDE w:val="0"/>
                              <w:autoSpaceDN w:val="0"/>
                              <w:spacing w:before="0" w:after="0" w:line="203"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 w:after="0" w:line="226" w:lineRule="auto"/>
                              <w:ind w:left="27" w:right="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70"/>
                                <w:sz w:val="18"/>
                                <w:szCs w:val="22"/>
                                <w:lang w:val="zh-CN" w:eastAsia="zh-CN" w:bidi="zh-CN"/>
                              </w:rPr>
                              <w:t>名</w:t>
                            </w:r>
                            <w:r>
                              <w:rPr>
                                <w:rFonts w:ascii="仿宋_GB2312" w:eastAsia="仿宋_GB2312" w:cs="Times New Roman" w:hint="eastAsia"/>
                                <w:spacing w:val="-3"/>
                                <w:sz w:val="18"/>
                                <w:szCs w:val="22"/>
                                <w:lang w:val="zh-CN" w:eastAsia="zh-CN" w:bidi="zh-CN"/>
                              </w:rPr>
                              <w:t>（</w:t>
                            </w:r>
                            <w:r>
                              <w:rPr>
                                <w:rFonts w:ascii="仿宋_GB2312" w:eastAsia="仿宋_GB2312" w:cs="Times New Roman" w:hint="eastAsia"/>
                                <w:sz w:val="18"/>
                                <w:szCs w:val="22"/>
                                <w:lang w:val="zh-CN" w:eastAsia="zh-CN" w:bidi="zh-CN"/>
                              </w:rPr>
                              <w:t>如护照所示</w:t>
                            </w:r>
                            <w:r>
                              <w:rPr>
                                <w:rFonts w:ascii="仿宋_GB2312" w:eastAsia="仿宋_GB2312" w:cs="Times New Roman" w:hint="eastAsia"/>
                                <w:spacing w:val="-15"/>
                                <w:sz w:val="18"/>
                                <w:szCs w:val="22"/>
                                <w:lang w:val="zh-CN" w:eastAsia="zh-CN" w:bidi="zh-CN"/>
                              </w:rPr>
                              <w:t>）</w:t>
                            </w:r>
                            <w:r>
                              <w:rPr>
                                <w:rFonts w:ascii="Times New Roman" w:eastAsia="Times New Roman" w:cs="Times New Roman" w:hAnsi="Times New Roman"/>
                                <w:spacing w:val="-15"/>
                                <w:sz w:val="18"/>
                                <w:szCs w:val="22"/>
                                <w:lang w:val="zh-CN" w:eastAsia="zh-CN" w:bidi="zh-CN"/>
                              </w:rPr>
                              <w:t xml:space="preserve">FIRST </w:t>
                            </w:r>
                            <w:r>
                              <w:rPr>
                                <w:rFonts w:ascii="Times New Roman" w:eastAsia="Times New Roman" w:cs="Times New Roman" w:hAnsi="Times New Roman"/>
                                <w:sz w:val="18"/>
                                <w:szCs w:val="22"/>
                                <w:lang w:val="zh-CN" w:eastAsia="zh-CN" w:bidi="zh-CN"/>
                              </w:rPr>
                              <w:t>AND MIDDLE NAMES (As</w:t>
                            </w:r>
                            <w:r>
                              <w:rPr>
                                <w:rFonts w:ascii="Times New Roman" w:eastAsia="Times New Roman" w:cs="Times New Roman" w:hAnsi="Times New Roman"/>
                                <w:spacing w:val="-3"/>
                                <w:sz w:val="18"/>
                                <w:szCs w:val="22"/>
                                <w:lang w:val="zh-CN" w:eastAsia="zh-CN" w:bidi="zh-CN"/>
                              </w:rPr>
                              <w:t xml:space="preserve"> </w:t>
                            </w:r>
                            <w:r>
                              <w:rPr>
                                <w:rFonts w:ascii="Times New Roman" w:eastAsia="Times New Roman" w:cs="Times New Roman" w:hAnsi="Times New Roman"/>
                                <w:sz w:val="18"/>
                                <w:szCs w:val="22"/>
                                <w:lang w:val="zh-CN" w:eastAsia="zh-CN" w:bidi="zh-CN"/>
                              </w:rPr>
                              <w:t>in</w:t>
                            </w:r>
                          </w:p>
                          <w:p>
                            <w:pPr>
                              <w:widowControl w:val="0"/>
                              <w:kinsoku w:val="0"/>
                              <w:autoSpaceDE w:val="0"/>
                              <w:autoSpaceDN w:val="0"/>
                              <w:spacing w:before="0" w:after="0" w:line="192" w:lineRule="exact"/>
                              <w:ind w:left="74" w:right="6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6" w:after="0" w:line="240" w:lineRule="auto"/>
                              <w:ind w:left="0" w:right="0"/>
                              <w:jc w:val="left"/>
                              <w:rPr>
                                <w:rFonts w:ascii="Times New Roman" w:eastAsia="Times New Roman" w:cs="Times New Roman" w:hAnsi="Times New Roman"/>
                                <w:sz w:val="23"/>
                                <w:szCs w:val="22"/>
                                <w:lang w:val="zh-CN" w:eastAsia="zh-CN" w:bidi="zh-CN"/>
                              </w:rPr>
                            </w:pPr>
                          </w:p>
                          <w:p>
                            <w:pPr>
                              <w:widowControl w:val="0"/>
                              <w:kinsoku w:val="0"/>
                              <w:autoSpaceDE w:val="0"/>
                              <w:autoSpaceDN w:val="0"/>
                              <w:spacing w:before="0" w:after="0" w:line="240" w:lineRule="auto"/>
                              <w:ind w:left="1013"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照片 </w:t>
                            </w:r>
                            <w:r>
                              <w:rPr>
                                <w:rFonts w:ascii="Times New Roman" w:eastAsia="Times New Roman" w:cs="Times New Roman" w:hAnsi="Times New Roman"/>
                                <w:sz w:val="18"/>
                                <w:szCs w:val="22"/>
                                <w:lang w:val="zh-CN" w:eastAsia="zh-CN" w:bidi="zh-CN"/>
                              </w:rPr>
                              <w:t>PHOTO</w:t>
                            </w:r>
                          </w:p>
                        </w:tc>
                      </w:tr>
                      <w:tr>
                        <w:trPr>
                          <w:trHeight w:val="622"/>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14" w:right="-44"/>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别名或曾用名（英文）</w:t>
                            </w:r>
                          </w:p>
                          <w:p>
                            <w:pPr>
                              <w:widowControl w:val="0"/>
                              <w:kinsoku w:val="0"/>
                              <w:autoSpaceDE w:val="0"/>
                              <w:autoSpaceDN w:val="0"/>
                              <w:spacing w:before="0" w:after="0" w:line="179" w:lineRule="exact"/>
                              <w:ind w:left="21"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NAME USED</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5" w:lineRule="exact"/>
                              <w:ind w:left="58"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
                                <w:sz w:val="21"/>
                                <w:szCs w:val="22"/>
                                <w:lang w:val="zh-CN" w:eastAsia="zh-CN" w:bidi="zh-CN"/>
                              </w:rPr>
                              <w:t xml:space="preserve">中文姓名 </w:t>
                            </w:r>
                            <w:r>
                              <w:rPr>
                                <w:rFonts w:ascii="Times New Roman" w:eastAsia="Times New Roman" w:cs="Times New Roman" w:hAnsi="Times New Roman"/>
                                <w:position w:val="1"/>
                                <w:sz w:val="18"/>
                                <w:szCs w:val="22"/>
                                <w:lang w:val="zh-CN" w:eastAsia="zh-CN" w:bidi="zh-CN"/>
                              </w:rPr>
                              <w:t>CHINESE</w:t>
                            </w:r>
                          </w:p>
                          <w:p>
                            <w:pPr>
                              <w:widowControl w:val="0"/>
                              <w:kinsoku w:val="0"/>
                              <w:autoSpaceDE w:val="0"/>
                              <w:autoSpaceDN w:val="0"/>
                              <w:spacing w:before="0" w:after="0" w:line="185" w:lineRule="exact"/>
                              <w:ind w:left="3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r>
                              <w:rPr>
                                <w:rFonts w:ascii="Times New Roman" w:eastAsia="Times New Roman" w:cs="Times New Roman" w:hAnsi="Times New Roman"/>
                                <w:spacing w:val="-4"/>
                                <w:sz w:val="18"/>
                                <w:szCs w:val="22"/>
                                <w:lang w:val="zh-CN" w:eastAsia="zh-CN" w:bidi="zh-CN"/>
                              </w:rPr>
                              <w:t xml:space="preserve"> </w:t>
                            </w:r>
                            <w:r>
                              <w:rPr>
                                <w:rFonts w:ascii="仿宋_GB2312" w:eastAsia="仿宋_GB2312" w:cs="Times New Roman" w:hint="eastAsia"/>
                                <w:spacing w:val="-1"/>
                                <w:sz w:val="18"/>
                                <w:szCs w:val="22"/>
                                <w:lang w:val="zh-CN" w:eastAsia="zh-CN" w:bidi="zh-CN"/>
                              </w:rPr>
                              <w:t xml:space="preserve">性别 </w:t>
                            </w:r>
                            <w:r>
                              <w:rPr>
                                <w:rFonts w:ascii="Times New Roman" w:eastAsia="Times New Roman" w:cs="Times New Roman" w:hAnsi="Times New Roman"/>
                                <w:sz w:val="18"/>
                                <w:szCs w:val="22"/>
                                <w:lang w:val="zh-CN" w:eastAsia="zh-CN" w:bidi="zh-CN"/>
                              </w:rPr>
                              <w:t>GENDER</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tcBorders>
                              <w:top w:val="nil"/>
                              <w:left w:val="single" w:sz="4" w:space="0" w:color="000000"/>
                              <w:bottom w:val="single" w:sz="4" w:space="0" w:color="000000"/>
                              <w:right w:val="single" w:sz="4" w:space="0" w:color="000000"/>
                            </w:tcBorders>
                            <w:noWrap/>
                          </w:tcPr>
                          <w:p/>
                        </w:tc>
                      </w:tr>
                      <w:tr>
                        <w:trPr>
                          <w:trHeight w:val="47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1" w:lineRule="exact"/>
                              <w:ind w:left="11"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性别</w:t>
                            </w:r>
                          </w:p>
                          <w:p>
                            <w:pPr>
                              <w:widowControl w:val="0"/>
                              <w:kinsoku w:val="0"/>
                              <w:autoSpaceDE w:val="0"/>
                              <w:autoSpaceDN w:val="0"/>
                              <w:spacing w:before="0" w:after="0" w:line="189"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21" w:lineRule="exact"/>
                              <w:ind w:left="72"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国籍</w:t>
                            </w:r>
                          </w:p>
                          <w:p>
                            <w:pPr>
                              <w:widowControl w:val="0"/>
                              <w:kinsoku w:val="0"/>
                              <w:autoSpaceDE w:val="0"/>
                              <w:autoSpaceDN w:val="0"/>
                              <w:spacing w:before="0" w:after="0" w:line="189" w:lineRule="exact"/>
                              <w:ind w:left="74" w:right="5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tcBorders>
                              <w:top w:val="nil"/>
                              <w:left w:val="single" w:sz="4" w:space="0" w:color="000000"/>
                              <w:bottom w:val="single" w:sz="4" w:space="0" w:color="000000"/>
                              <w:right w:val="single" w:sz="4" w:space="0" w:color="000000"/>
                            </w:tcBorders>
                            <w:noWrap/>
                          </w:tcPr>
                          <w:p/>
                        </w:tc>
                      </w:tr>
                      <w:tr>
                        <w:trPr>
                          <w:trHeight w:val="47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00" w:lineRule="exact"/>
                              <w:ind w:left="247" w:right="191" w:firstLine="38"/>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出生日期 </w:t>
                            </w:r>
                            <w:r>
                              <w:rPr>
                                <w:rFonts w:ascii="Times New Roman" w:eastAsia="Times New Roman" w:cs="Times New Roman" w:hAnsi="Times New Roman"/>
                                <w:sz w:val="18"/>
                                <w:szCs w:val="22"/>
                                <w:lang w:val="zh-CN" w:eastAsia="zh-CN" w:bidi="zh-CN"/>
                              </w:rPr>
                              <w:t>DATE OF BIRTH(yyyy-mm-dd)</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200" w:lineRule="exact"/>
                              <w:ind w:left="569" w:right="41" w:hanging="452"/>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婚姻状况 </w:t>
                            </w:r>
                            <w:r>
                              <w:rPr>
                                <w:rFonts w:ascii="Times New Roman" w:eastAsia="Times New Roman" w:cs="Times New Roman" w:hAnsi="Times New Roman"/>
                                <w:sz w:val="18"/>
                                <w:szCs w:val="22"/>
                                <w:lang w:val="zh-CN" w:eastAsia="zh-CN" w:bidi="zh-CN"/>
                              </w:rPr>
                              <w:t>MARITAL STATUS</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279" w:type="dxa"/>
                            <w:gridSpan w:val="2"/>
                            <w:vMerge/>
                            <w:tcBorders>
                              <w:top w:val="nil"/>
                              <w:left w:val="single" w:sz="4" w:space="0" w:color="000000"/>
                              <w:bottom w:val="single" w:sz="4" w:space="0" w:color="000000"/>
                              <w:right w:val="single" w:sz="4" w:space="0" w:color="000000"/>
                            </w:tcBorders>
                            <w:noWrap/>
                          </w:tcPr>
                          <w:p/>
                        </w:tc>
                      </w:tr>
                      <w:tr>
                        <w:trPr>
                          <w:trHeight w:val="653"/>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9" w:right="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最高学位（学历）</w:t>
                            </w:r>
                          </w:p>
                          <w:p>
                            <w:pPr>
                              <w:widowControl w:val="0"/>
                              <w:kinsoku w:val="0"/>
                              <w:autoSpaceDE w:val="0"/>
                              <w:autoSpaceDN w:val="0"/>
                              <w:spacing w:before="0" w:after="0" w:line="184" w:lineRule="exact"/>
                              <w:ind w:left="23"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HIGHEST ACADEMIC</w:t>
                            </w:r>
                          </w:p>
                          <w:p>
                            <w:pPr>
                              <w:widowControl w:val="0"/>
                              <w:kinsoku w:val="0"/>
                              <w:autoSpaceDE w:val="0"/>
                              <w:autoSpaceDN w:val="0"/>
                              <w:spacing w:before="0" w:after="0" w:line="195" w:lineRule="exact"/>
                              <w:ind w:left="15"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DEGREE</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8" w:after="0" w:line="218" w:lineRule="auto"/>
                              <w:ind w:left="685" w:right="6" w:hanging="603"/>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护照类型 </w:t>
                            </w:r>
                            <w:r>
                              <w:rPr>
                                <w:rFonts w:ascii="Times New Roman" w:eastAsia="Times New Roman" w:cs="Times New Roman" w:hAnsi="Times New Roman"/>
                                <w:sz w:val="18"/>
                                <w:szCs w:val="22"/>
                                <w:lang w:val="zh-CN" w:eastAsia="zh-CN" w:bidi="zh-CN"/>
                              </w:rPr>
                              <w:t>PASSPORT TYPE</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200" w:lineRule="exact"/>
                              <w:ind w:left="401" w:right="384" w:hanging="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护照号码</w:t>
                            </w:r>
                            <w:r>
                              <w:rPr>
                                <w:rFonts w:ascii="Times New Roman" w:eastAsia="Times New Roman" w:cs="Times New Roman" w:hAnsi="Times New Roman"/>
                                <w:sz w:val="18"/>
                                <w:szCs w:val="22"/>
                                <w:lang w:val="zh-CN" w:eastAsia="zh-CN" w:bidi="zh-CN"/>
                              </w:rPr>
                              <w:t>PASSPORT NUMBER</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99"/>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2" w:after="0" w:line="197" w:lineRule="auto"/>
                              <w:ind w:left="17" w:right="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护照签发日期</w:t>
                            </w:r>
                            <w:r>
                              <w:rPr>
                                <w:rFonts w:ascii="Times New Roman" w:eastAsia="Times New Roman" w:cs="Times New Roman" w:hAnsi="Times New Roman"/>
                                <w:sz w:val="18"/>
                                <w:szCs w:val="22"/>
                                <w:lang w:val="zh-CN" w:eastAsia="zh-CN" w:bidi="zh-CN"/>
                              </w:rPr>
                              <w:t>ISSUANCE DATE</w:t>
                            </w:r>
                          </w:p>
                          <w:p>
                            <w:pPr>
                              <w:widowControl w:val="0"/>
                              <w:kinsoku w:val="0"/>
                              <w:autoSpaceDE w:val="0"/>
                              <w:autoSpaceDN w:val="0"/>
                              <w:spacing w:before="0" w:after="0" w:line="169" w:lineRule="exact"/>
                              <w:ind w:left="13"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(yyyy-mm-dd)</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1" w:lineRule="exact"/>
                              <w:ind w:left="72"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护照有效期至</w:t>
                            </w:r>
                          </w:p>
                          <w:p>
                            <w:pPr>
                              <w:widowControl w:val="0"/>
                              <w:kinsoku w:val="0"/>
                              <w:autoSpaceDE w:val="0"/>
                              <w:autoSpaceDN w:val="0"/>
                              <w:spacing w:before="0" w:after="0" w:line="174" w:lineRule="exact"/>
                              <w:ind w:left="74" w:right="5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75" w:lineRule="exact"/>
                              <w:ind w:left="74" w:right="5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1" w:after="0" w:line="221" w:lineRule="exact"/>
                              <w:ind w:left="34" w:right="2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工作单位</w:t>
                            </w:r>
                          </w:p>
                          <w:p>
                            <w:pPr>
                              <w:widowControl w:val="0"/>
                              <w:kinsoku w:val="0"/>
                              <w:autoSpaceDE w:val="0"/>
                              <w:autoSpaceDN w:val="0"/>
                              <w:spacing w:before="0" w:after="0" w:line="197" w:lineRule="exact"/>
                              <w:ind w:left="34" w:right="1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EMPLOYER</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1202"/>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 w:after="0" w:line="223" w:lineRule="auto"/>
                              <w:ind w:left="55" w:right="4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是否需要行业主管部门批准 </w:t>
                            </w:r>
                            <w:r>
                              <w:rPr>
                                <w:rFonts w:ascii="Times New Roman" w:eastAsia="Times New Roman" w:cs="Times New Roman" w:hAnsi="Times New Roman"/>
                                <w:sz w:val="18"/>
                                <w:szCs w:val="22"/>
                                <w:lang w:val="zh-CN" w:eastAsia="zh-CN" w:bidi="zh-CN"/>
                              </w:rPr>
                              <w:t>DO YOU NEED APPROVAL FROM RELATED CHINESE INDUSTRY</w:t>
                            </w:r>
                          </w:p>
                          <w:p>
                            <w:pPr>
                              <w:widowControl w:val="0"/>
                              <w:kinsoku w:val="0"/>
                              <w:autoSpaceDE w:val="0"/>
                              <w:autoSpaceDN w:val="0"/>
                              <w:spacing w:before="0" w:after="0" w:line="191"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AUTHORITY?</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7"/>
                                <w:szCs w:val="22"/>
                                <w:lang w:val="zh-CN" w:eastAsia="zh-CN" w:bidi="zh-CN"/>
                              </w:rPr>
                            </w:pPr>
                          </w:p>
                          <w:p>
                            <w:pPr>
                              <w:widowControl w:val="0"/>
                              <w:kinsoku w:val="0"/>
                              <w:autoSpaceDE w:val="0"/>
                              <w:autoSpaceDN w:val="0"/>
                              <w:spacing w:before="0" w:after="0" w:line="226" w:lineRule="auto"/>
                              <w:ind w:left="32" w:right="14" w:hanging="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行业主管部门名称</w:t>
                            </w:r>
                            <w:r>
                              <w:rPr>
                                <w:rFonts w:ascii="Times New Roman" w:eastAsia="Times New Roman" w:cs="Times New Roman" w:hAnsi="Times New Roman"/>
                                <w:sz w:val="18"/>
                                <w:szCs w:val="22"/>
                                <w:lang w:val="zh-CN" w:eastAsia="zh-CN" w:bidi="zh-CN"/>
                              </w:rPr>
                              <w:t>NAME OF INDUSTRY AUTHORITY</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3" w:after="0" w:line="223" w:lineRule="auto"/>
                              <w:ind w:left="34" w:right="24"/>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行业主管部门批准证书文号 </w:t>
                            </w:r>
                            <w:r>
                              <w:rPr>
                                <w:rFonts w:ascii="Times New Roman" w:eastAsia="Times New Roman" w:cs="Times New Roman" w:hAnsi="Times New Roman"/>
                                <w:sz w:val="18"/>
                                <w:szCs w:val="22"/>
                                <w:lang w:val="zh-CN" w:eastAsia="zh-CN" w:bidi="zh-CN"/>
                              </w:rPr>
                              <w:t>SERIAL NUMBER OF APPROVAL DOCUMENT</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902"/>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8" w:after="0" w:line="226" w:lineRule="auto"/>
                              <w:ind w:left="16" w:right="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申请在中国境内工作地点</w:t>
                            </w:r>
                            <w:r>
                              <w:rPr>
                                <w:rFonts w:ascii="Times New Roman" w:eastAsia="Times New Roman" w:cs="Times New Roman" w:hAnsi="Times New Roman"/>
                                <w:sz w:val="18"/>
                                <w:szCs w:val="22"/>
                                <w:lang w:val="zh-CN" w:eastAsia="zh-CN" w:bidi="zh-CN"/>
                              </w:rPr>
                              <w:t>INTENTED WORKING PLACE(S) IN CHINA</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6" w:after="0" w:line="228" w:lineRule="auto"/>
                              <w:ind w:left="87" w:right="65" w:hanging="1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申请在华工作时间</w:t>
                            </w:r>
                            <w:r>
                              <w:rPr>
                                <w:rFonts w:ascii="Times New Roman" w:eastAsia="Times New Roman" w:cs="Times New Roman" w:hAnsi="Times New Roman"/>
                                <w:sz w:val="18"/>
                                <w:szCs w:val="22"/>
                                <w:lang w:val="zh-CN" w:eastAsia="zh-CN" w:bidi="zh-CN"/>
                              </w:rPr>
                              <w:t>INTENTED LENGTH OF WORKING TIME IN CHINA</w:t>
                            </w:r>
                          </w:p>
                        </w:tc>
                        <w:tc>
                          <w:tcPr>
                            <w:tcW w:w="12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2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6" w:after="0" w:line="228" w:lineRule="auto"/>
                              <w:ind w:left="34" w:right="19" w:hanging="6"/>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在中国工作联系电话</w:t>
                            </w:r>
                            <w:r>
                              <w:rPr>
                                <w:rFonts w:ascii="Times New Roman" w:eastAsia="Times New Roman" w:cs="Times New Roman" w:hAnsi="Times New Roman"/>
                                <w:sz w:val="18"/>
                                <w:szCs w:val="22"/>
                                <w:lang w:val="zh-CN" w:eastAsia="zh-CN" w:bidi="zh-CN"/>
                              </w:rPr>
                              <w:t>BUSINESS TELEPHONE NUMBER IN CHINA</w:t>
                            </w:r>
                          </w:p>
                        </w:tc>
                        <w:tc>
                          <w:tcPr>
                            <w:tcW w:w="145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77"/>
                        </w:trPr>
                        <w:tc>
                          <w:tcPr>
                            <w:tcW w:w="225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9" w:after="0" w:line="197" w:lineRule="auto"/>
                              <w:ind w:left="640" w:right="55" w:hanging="555"/>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在中国工作邮箱 </w:t>
                            </w:r>
                            <w:r>
                              <w:rPr>
                                <w:rFonts w:ascii="Times New Roman" w:eastAsia="Times New Roman" w:cs="Times New Roman" w:hAnsi="Times New Roman"/>
                                <w:sz w:val="18"/>
                                <w:szCs w:val="22"/>
                                <w:lang w:val="zh-CN" w:eastAsia="zh-CN" w:bidi="zh-CN"/>
                              </w:rPr>
                              <w:t>EMAIL ADRRESS</w:t>
                            </w:r>
                          </w:p>
                        </w:tc>
                        <w:tc>
                          <w:tcPr>
                            <w:tcW w:w="123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9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8" w:after="0" w:line="216" w:lineRule="exact"/>
                              <w:ind w:left="72"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工作日程</w:t>
                            </w:r>
                          </w:p>
                          <w:p>
                            <w:pPr>
                              <w:widowControl w:val="0"/>
                              <w:kinsoku w:val="0"/>
                              <w:autoSpaceDE w:val="0"/>
                              <w:autoSpaceDN w:val="0"/>
                              <w:spacing w:before="0" w:after="0" w:line="192" w:lineRule="exact"/>
                              <w:ind w:left="74"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WORK SCHEDULE</w:t>
                            </w:r>
                          </w:p>
                        </w:tc>
                        <w:tc>
                          <w:tcPr>
                            <w:tcW w:w="4525"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3000"/>
                        </w:trPr>
                        <w:tc>
                          <w:tcPr>
                            <w:tcW w:w="9979"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4" w:after="0" w:line="209" w:lineRule="auto"/>
                              <w:ind w:left="14" w:right="31"/>
                              <w:jc w:val="left"/>
                              <w:rPr>
                                <w:rFonts w:ascii="仿宋_GB2312" w:eastAsia="仿宋_GB2312" w:cs="Times New Roman" w:hint="eastAsia"/>
                                <w:sz w:val="18"/>
                                <w:szCs w:val="22"/>
                                <w:lang w:val="zh-CN" w:eastAsia="zh-CN" w:bidi="zh-CN"/>
                              </w:rPr>
                            </w:pPr>
                            <w:r>
                              <w:rPr>
                                <w:rFonts w:ascii="仿宋_GB2312" w:eastAsia="仿宋_GB2312" w:cs="Times New Roman" w:hint="eastAsia"/>
                                <w:spacing w:val="-6"/>
                                <w:sz w:val="18"/>
                                <w:szCs w:val="22"/>
                                <w:lang w:val="zh-CN" w:eastAsia="zh-CN" w:bidi="zh-CN"/>
                              </w:rPr>
                              <w:t>本人郑重承诺，在本国及境外无犯罪记录，来华工作后，将严格遵守中国法律法规，自觉服从聘请单位各项管理制度</w:t>
                            </w:r>
                            <w:r>
                              <w:rPr>
                                <w:rFonts w:ascii="仿宋_GB2312" w:eastAsia="仿宋_GB2312" w:cs="Times New Roman" w:hint="eastAsia"/>
                                <w:spacing w:val="-7"/>
                                <w:sz w:val="18"/>
                                <w:szCs w:val="22"/>
                                <w:lang w:val="zh-CN" w:eastAsia="zh-CN" w:bidi="zh-CN"/>
                              </w:rPr>
                              <w:t>本申请表上所做之回答均属事实且详尽，所附材料真实、有效，若所提交的内容被发现不实或不详，本人愿意承担法</w:t>
                            </w:r>
                            <w:r>
                              <w:rPr>
                                <w:rFonts w:ascii="仿宋_GB2312" w:eastAsia="仿宋_GB2312" w:cs="Times New Roman" w:hint="eastAsia"/>
                                <w:spacing w:val="-1"/>
                                <w:sz w:val="18"/>
                                <w:szCs w:val="22"/>
                                <w:lang w:val="zh-CN" w:eastAsia="zh-CN" w:bidi="zh-CN"/>
                              </w:rPr>
                              <w:t>律责任。对所提交的全部申请信息和附件授权可以调查，包括我的雇佣情况、工作表现、工作能力、教育、个人经历</w:t>
                            </w:r>
                            <w:r>
                              <w:rPr>
                                <w:rFonts w:ascii="仿宋_GB2312" w:eastAsia="仿宋_GB2312" w:cs="Times New Roman" w:hint="eastAsia"/>
                                <w:spacing w:val="-4"/>
                                <w:sz w:val="18"/>
                                <w:szCs w:val="22"/>
                                <w:lang w:val="zh-CN" w:eastAsia="zh-CN" w:bidi="zh-CN"/>
                              </w:rPr>
                              <w:t xml:space="preserve">和无犯罪记录。如果我已超过 </w:t>
                            </w:r>
                            <w:r>
                              <w:rPr>
                                <w:rFonts w:ascii="Times New Roman" w:eastAsia="Times New Roman" w:cs="Times New Roman" w:hAnsi="Times New Roman"/>
                                <w:sz w:val="18"/>
                                <w:szCs w:val="22"/>
                                <w:lang w:val="zh-CN" w:eastAsia="zh-CN" w:bidi="zh-CN"/>
                              </w:rPr>
                              <w:t xml:space="preserve">60 </w:t>
                            </w:r>
                            <w:r>
                              <w:rPr>
                                <w:rFonts w:ascii="仿宋_GB2312" w:eastAsia="仿宋_GB2312" w:cs="Times New Roman" w:hint="eastAsia"/>
                                <w:sz w:val="18"/>
                                <w:szCs w:val="22"/>
                                <w:lang w:val="zh-CN" w:eastAsia="zh-CN" w:bidi="zh-CN"/>
                              </w:rPr>
                              <w:t>周岁，确保在中国工作期间有相应的医疗保险。</w:t>
                            </w:r>
                          </w:p>
                          <w:p>
                            <w:pPr>
                              <w:widowControl w:val="0"/>
                              <w:kinsoku w:val="0"/>
                              <w:autoSpaceDE w:val="0"/>
                              <w:autoSpaceDN w:val="0"/>
                              <w:spacing w:before="0" w:after="0" w:line="162" w:lineRule="exact"/>
                              <w:ind w:left="14" w:right="-44"/>
                              <w:jc w:val="left"/>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I</w:t>
                            </w:r>
                            <w:r>
                              <w:rPr>
                                <w:rFonts w:ascii="Times New Roman" w:eastAsia="Times New Roman" w:cs="Times New Roman" w:hAnsi="Times New Roman"/>
                                <w:spacing w:val="14"/>
                                <w:sz w:val="15"/>
                                <w:szCs w:val="22"/>
                                <w:lang w:val="zh-CN" w:eastAsia="zh-CN" w:bidi="zh-CN"/>
                              </w:rPr>
                              <w:t xml:space="preserve"> </w:t>
                            </w:r>
                            <w:r>
                              <w:rPr>
                                <w:rFonts w:ascii="Times New Roman" w:eastAsia="Times New Roman" w:cs="Times New Roman" w:hAnsi="Times New Roman"/>
                                <w:sz w:val="15"/>
                                <w:szCs w:val="22"/>
                                <w:lang w:val="zh-CN" w:eastAsia="zh-CN" w:bidi="zh-CN"/>
                              </w:rPr>
                              <w:t>SOLEMNLY</w:t>
                            </w:r>
                            <w:r>
                              <w:rPr>
                                <w:rFonts w:ascii="Times New Roman" w:eastAsia="Times New Roman" w:cs="Times New Roman" w:hAnsi="Times New Roman"/>
                                <w:spacing w:val="20"/>
                                <w:sz w:val="15"/>
                                <w:szCs w:val="22"/>
                                <w:lang w:val="zh-CN" w:eastAsia="zh-CN" w:bidi="zh-CN"/>
                              </w:rPr>
                              <w:t xml:space="preserve"> </w:t>
                            </w:r>
                            <w:r>
                              <w:rPr>
                                <w:rFonts w:ascii="Times New Roman" w:eastAsia="Times New Roman" w:cs="Times New Roman" w:hAnsi="Times New Roman"/>
                                <w:sz w:val="15"/>
                                <w:szCs w:val="22"/>
                                <w:lang w:val="zh-CN" w:eastAsia="zh-CN" w:bidi="zh-CN"/>
                              </w:rPr>
                              <w:t>PROMISE</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THAT</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I</w:t>
                            </w:r>
                            <w:r>
                              <w:rPr>
                                <w:rFonts w:ascii="Times New Roman" w:eastAsia="Times New Roman" w:cs="Times New Roman" w:hAnsi="Times New Roman"/>
                                <w:spacing w:val="15"/>
                                <w:sz w:val="15"/>
                                <w:szCs w:val="22"/>
                                <w:lang w:val="zh-CN" w:eastAsia="zh-CN" w:bidi="zh-CN"/>
                              </w:rPr>
                              <w:t xml:space="preserve"> </w:t>
                            </w:r>
                            <w:r>
                              <w:rPr>
                                <w:rFonts w:ascii="Times New Roman" w:eastAsia="Times New Roman" w:cs="Times New Roman" w:hAnsi="Times New Roman"/>
                                <w:sz w:val="15"/>
                                <w:szCs w:val="22"/>
                                <w:lang w:val="zh-CN" w:eastAsia="zh-CN" w:bidi="zh-CN"/>
                              </w:rPr>
                              <w:t>HAVE</w:t>
                            </w:r>
                            <w:r>
                              <w:rPr>
                                <w:rFonts w:ascii="Times New Roman" w:eastAsia="Times New Roman" w:cs="Times New Roman" w:hAnsi="Times New Roman"/>
                                <w:spacing w:val="16"/>
                                <w:sz w:val="15"/>
                                <w:szCs w:val="22"/>
                                <w:lang w:val="zh-CN" w:eastAsia="zh-CN" w:bidi="zh-CN"/>
                              </w:rPr>
                              <w:t xml:space="preserve"> </w:t>
                            </w:r>
                            <w:r>
                              <w:rPr>
                                <w:rFonts w:ascii="Times New Roman" w:eastAsia="Times New Roman" w:cs="Times New Roman" w:hAnsi="Times New Roman"/>
                                <w:sz w:val="15"/>
                                <w:szCs w:val="22"/>
                                <w:lang w:val="zh-CN" w:eastAsia="zh-CN" w:bidi="zh-CN"/>
                              </w:rPr>
                              <w:t>NO</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CRIMINAL</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RECORD</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BOTH</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AT</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MY</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HOME</w:t>
                            </w:r>
                            <w:r>
                              <w:rPr>
                                <w:rFonts w:ascii="Times New Roman" w:eastAsia="Times New Roman" w:cs="Times New Roman" w:hAnsi="Times New Roman"/>
                                <w:spacing w:val="19"/>
                                <w:sz w:val="15"/>
                                <w:szCs w:val="22"/>
                                <w:lang w:val="zh-CN" w:eastAsia="zh-CN" w:bidi="zh-CN"/>
                              </w:rPr>
                              <w:t xml:space="preserve"> </w:t>
                            </w:r>
                            <w:r>
                              <w:rPr>
                                <w:rFonts w:ascii="Times New Roman" w:eastAsia="Times New Roman" w:cs="Times New Roman" w:hAnsi="Times New Roman"/>
                                <w:sz w:val="15"/>
                                <w:szCs w:val="22"/>
                                <w:lang w:val="zh-CN" w:eastAsia="zh-CN" w:bidi="zh-CN"/>
                              </w:rPr>
                              <w:t>COUNTRY</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AND</w:t>
                            </w:r>
                            <w:r>
                              <w:rPr>
                                <w:rFonts w:ascii="Times New Roman" w:eastAsia="Times New Roman" w:cs="Times New Roman" w:hAnsi="Times New Roman"/>
                                <w:spacing w:val="18"/>
                                <w:sz w:val="15"/>
                                <w:szCs w:val="22"/>
                                <w:lang w:val="zh-CN" w:eastAsia="zh-CN" w:bidi="zh-CN"/>
                              </w:rPr>
                              <w:t xml:space="preserve"> </w:t>
                            </w:r>
                            <w:r>
                              <w:rPr>
                                <w:rFonts w:ascii="Times New Roman" w:eastAsia="Times New Roman" w:cs="Times New Roman" w:hAnsi="Times New Roman"/>
                                <w:sz w:val="15"/>
                                <w:szCs w:val="22"/>
                                <w:lang w:val="zh-CN" w:eastAsia="zh-CN" w:bidi="zh-CN"/>
                              </w:rPr>
                              <w:t>ABROAD.</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WHEN</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I</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ARRIVE</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IN</w:t>
                            </w:r>
                          </w:p>
                          <w:p>
                            <w:pPr>
                              <w:widowControl w:val="0"/>
                              <w:kinsoku w:val="0"/>
                              <w:autoSpaceDE w:val="0"/>
                              <w:autoSpaceDN w:val="0"/>
                              <w:spacing w:before="7" w:after="0" w:line="250" w:lineRule="auto"/>
                              <w:ind w:left="14" w:right="-11"/>
                              <w:jc w:val="left"/>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CHINA AND START TO WORK, I WILL STRICTLY ABIDE BY THE CHINESE LAWS AND REGULATIONS, AND CONSCIOUSLY OBEY THE MANAGEMENT SYSTEM OF THE EMPLOYING INSTITUTION. I CERTIFY THAT ALL THE ANSWERS TO THIS APPLICATION AN RELEVANT ATTACHMENTS TO IT ARE TRUE AND COMPLETED. IF THE INFORMATION IS FOUND TO BE UNTRUE OR UNCOMPLETED, I AM AWARE THAT I NEED TO UNDERTAKE CORRESPONDING LEGAL RESPONSIBILITIES.I UNDERSTAND THAT ALL OF THE INFORMATION IN THIS APPLICATION AND DOCUMENTS SUBMITTED WITH THIS APPLICATION MAY BE CHECKED BY RELEVANT PARTIES, INCLUDINGMY EMPLOYMENT, WORK PERFORMANCE,ABILITIES,EDUCATION,PERSONAL  EXPERIENCES AND CONVICTION RECORDS.I CONFIRM THAT, IF I AM OVER SIXTY YEARS OLD,I WILL APPLY FOR MEDICAL INSURANCE COVERAGE AS ARE NEEDED DURING MY WORK PERIOD IN</w:t>
                            </w:r>
                            <w:r>
                              <w:rPr>
                                <w:rFonts w:ascii="Times New Roman" w:eastAsia="Times New Roman" w:cs="Times New Roman" w:hAnsi="Times New Roman"/>
                                <w:spacing w:val="14"/>
                                <w:sz w:val="15"/>
                                <w:szCs w:val="22"/>
                                <w:lang w:val="zh-CN" w:eastAsia="zh-CN" w:bidi="zh-CN"/>
                              </w:rPr>
                              <w:t xml:space="preserve"> </w:t>
                            </w:r>
                            <w:r>
                              <w:rPr>
                                <w:rFonts w:ascii="Times New Roman" w:eastAsia="Times New Roman" w:cs="Times New Roman" w:hAnsi="Times New Roman"/>
                                <w:sz w:val="15"/>
                                <w:szCs w:val="22"/>
                                <w:lang w:val="zh-CN" w:eastAsia="zh-CN" w:bidi="zh-CN"/>
                              </w:rPr>
                              <w:t>CHINA.</w:t>
                            </w:r>
                          </w:p>
                          <w:p>
                            <w:pPr>
                              <w:widowControl w:val="0"/>
                              <w:kinsoku w:val="0"/>
                              <w:autoSpaceDE w:val="0"/>
                              <w:autoSpaceDN w:val="0"/>
                              <w:spacing w:before="5" w:after="0" w:line="240" w:lineRule="auto"/>
                              <w:ind w:left="0" w:right="0"/>
                              <w:jc w:val="left"/>
                              <w:rPr>
                                <w:rFonts w:ascii="Times New Roman" w:eastAsia="Times New Roman" w:cs="Times New Roman" w:hAnsi="Times New Roman"/>
                                <w:sz w:val="14"/>
                                <w:szCs w:val="22"/>
                                <w:lang w:val="zh-CN" w:eastAsia="zh-CN" w:bidi="zh-CN"/>
                              </w:rPr>
                            </w:pPr>
                          </w:p>
                          <w:p>
                            <w:pPr>
                              <w:widowControl w:val="0"/>
                              <w:kinsoku w:val="0"/>
                              <w:autoSpaceDE w:val="0"/>
                              <w:autoSpaceDN w:val="0"/>
                              <w:spacing w:before="1" w:after="0" w:line="210" w:lineRule="exact"/>
                              <w:ind w:left="406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position w:val="1"/>
                                <w:sz w:val="18"/>
                                <w:szCs w:val="22"/>
                                <w:lang w:val="zh-CN" w:eastAsia="zh-CN" w:bidi="zh-CN"/>
                              </w:rPr>
                              <w:t>申请人签名</w:t>
                            </w:r>
                            <w:r>
                              <w:rPr>
                                <w:rFonts w:ascii="Times New Roman" w:eastAsia="Times New Roman" w:cs="Times New Roman" w:hAnsi="Times New Roman"/>
                                <w:sz w:val="18"/>
                                <w:szCs w:val="22"/>
                                <w:lang w:val="zh-CN" w:eastAsia="zh-CN" w:bidi="zh-CN"/>
                              </w:rPr>
                              <w:t>SIGNATURE OF APPLICANT</w:t>
                            </w:r>
                          </w:p>
                          <w:p>
                            <w:pPr>
                              <w:widowControl w:val="0"/>
                              <w:tabs>
                                <w:tab w:val="left" w:pos="4752"/>
                              </w:tabs>
                              <w:kinsoku w:val="0"/>
                              <w:autoSpaceDE w:val="0"/>
                              <w:autoSpaceDN w:val="0"/>
                              <w:spacing w:before="0" w:after="0" w:line="205" w:lineRule="exact"/>
                              <w:ind w:left="4123"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日</w:t>
                              <w:tab/>
                              <w:t xml:space="preserve">期 </w:t>
                            </w:r>
                            <w:r>
                              <w:rPr>
                                <w:rFonts w:ascii="Times New Roman" w:eastAsia="Times New Roman" w:cs="Times New Roman" w:hAnsi="Times New Roman"/>
                                <w:sz w:val="18"/>
                                <w:szCs w:val="22"/>
                                <w:lang w:val="zh-CN" w:eastAsia="zh-CN" w:bidi="zh-CN"/>
                              </w:rPr>
                              <w:t>DATE(yyyy-mm-dd)</w:t>
                            </w:r>
                          </w:p>
                        </w:tc>
                      </w:tr>
                      <w:tr>
                        <w:trPr>
                          <w:trHeight w:val="1855"/>
                        </w:trPr>
                        <w:tc>
                          <w:tcPr>
                            <w:tcW w:w="9979"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3" w:after="0" w:line="223" w:lineRule="auto"/>
                              <w:ind w:left="14" w:right="14"/>
                              <w:jc w:val="left"/>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用人单位承诺如实向行政机关提交有关材料和反映真实情况，并对申请材料实质内容的真实性负责</w:t>
                            </w:r>
                            <w:r>
                              <w:rPr>
                                <w:rFonts w:ascii="Times New Roman" w:eastAsia="Times New Roman" w:cs="Times New Roman" w:hAnsi="Times New Roman"/>
                                <w:sz w:val="18"/>
                                <w:szCs w:val="22"/>
                                <w:lang w:val="zh-CN" w:eastAsia="zh-CN" w:bidi="zh-CN"/>
                              </w:rPr>
                              <w:t>,</w:t>
                            </w:r>
                            <w:r>
                              <w:rPr>
                                <w:rFonts w:ascii="仿宋_GB2312" w:eastAsia="仿宋_GB2312" w:cs="Times New Roman" w:hint="eastAsia"/>
                                <w:sz w:val="18"/>
                                <w:szCs w:val="22"/>
                                <w:lang w:val="zh-CN" w:eastAsia="zh-CN" w:bidi="zh-CN"/>
                              </w:rPr>
                              <w:t>承担相关法律责任。</w:t>
                            </w:r>
                          </w:p>
                          <w:p>
                            <w:pPr>
                              <w:widowControl w:val="0"/>
                              <w:kinsoku w:val="0"/>
                              <w:autoSpaceDE w:val="0"/>
                              <w:autoSpaceDN w:val="0"/>
                              <w:spacing w:before="11" w:after="0" w:line="305" w:lineRule="auto"/>
                              <w:ind w:left="14" w:right="300"/>
                              <w:jc w:val="both"/>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THE EMPLOYER HEREBY DECLARES THAT ALL THE DOCUMENTS AND INFORMATIONS SUBMITTED TO THE AUTHORITY ARE TRUE,AND</w:t>
                            </w:r>
                            <w:r>
                              <w:rPr>
                                <w:rFonts w:ascii="Times New Roman" w:eastAsia="Times New Roman" w:cs="Times New Roman" w:hAnsi="Times New Roman"/>
                                <w:spacing w:val="-4"/>
                                <w:sz w:val="15"/>
                                <w:szCs w:val="22"/>
                                <w:lang w:val="zh-CN" w:eastAsia="zh-CN" w:bidi="zh-CN"/>
                              </w:rPr>
                              <w:t xml:space="preserve"> </w:t>
                            </w:r>
                            <w:r>
                              <w:rPr>
                                <w:rFonts w:ascii="Times New Roman" w:eastAsia="Times New Roman" w:cs="Times New Roman" w:hAnsi="Times New Roman"/>
                                <w:sz w:val="15"/>
                                <w:szCs w:val="22"/>
                                <w:lang w:val="zh-CN" w:eastAsia="zh-CN" w:bidi="zh-CN"/>
                              </w:rPr>
                              <w:t>SHALL BE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RESPONSIBLE</w:t>
                            </w:r>
                            <w:r>
                              <w:rPr>
                                <w:rFonts w:ascii="Times New Roman" w:eastAsia="Times New Roman" w:cs="Times New Roman" w:hAnsi="Times New Roman"/>
                                <w:spacing w:val="-1"/>
                                <w:sz w:val="15"/>
                                <w:szCs w:val="22"/>
                                <w:lang w:val="zh-CN" w:eastAsia="zh-CN" w:bidi="zh-CN"/>
                              </w:rPr>
                              <w:t xml:space="preserve"> </w:t>
                            </w:r>
                            <w:r>
                              <w:rPr>
                                <w:rFonts w:ascii="Times New Roman" w:eastAsia="Times New Roman" w:cs="Times New Roman" w:hAnsi="Times New Roman"/>
                                <w:sz w:val="15"/>
                                <w:szCs w:val="22"/>
                                <w:lang w:val="zh-CN" w:eastAsia="zh-CN" w:bidi="zh-CN"/>
                              </w:rPr>
                              <w:t>TO</w:t>
                            </w:r>
                            <w:r>
                              <w:rPr>
                                <w:rFonts w:ascii="Times New Roman" w:eastAsia="Times New Roman" w:cs="Times New Roman" w:hAnsi="Times New Roman"/>
                                <w:spacing w:val="-4"/>
                                <w:sz w:val="15"/>
                                <w:szCs w:val="22"/>
                                <w:lang w:val="zh-CN" w:eastAsia="zh-CN" w:bidi="zh-CN"/>
                              </w:rPr>
                              <w:t xml:space="preserve"> </w:t>
                            </w:r>
                            <w:r>
                              <w:rPr>
                                <w:rFonts w:ascii="Times New Roman" w:eastAsia="Times New Roman" w:cs="Times New Roman" w:hAnsi="Times New Roman"/>
                                <w:sz w:val="15"/>
                                <w:szCs w:val="22"/>
                                <w:lang w:val="zh-CN" w:eastAsia="zh-CN" w:bidi="zh-CN"/>
                              </w:rPr>
                              <w:t>THE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AUTHENTICITY</w:t>
                            </w:r>
                            <w:r>
                              <w:rPr>
                                <w:rFonts w:ascii="Times New Roman" w:eastAsia="Times New Roman" w:cs="Times New Roman" w:hAnsi="Times New Roman"/>
                                <w:spacing w:val="1"/>
                                <w:sz w:val="15"/>
                                <w:szCs w:val="22"/>
                                <w:lang w:val="zh-CN" w:eastAsia="zh-CN" w:bidi="zh-CN"/>
                              </w:rPr>
                              <w:t xml:space="preserve"> </w:t>
                            </w:r>
                            <w:r>
                              <w:rPr>
                                <w:rFonts w:ascii="Times New Roman" w:eastAsia="Times New Roman" w:cs="Times New Roman" w:hAnsi="Times New Roman"/>
                                <w:sz w:val="15"/>
                                <w:szCs w:val="22"/>
                                <w:lang w:val="zh-CN" w:eastAsia="zh-CN" w:bidi="zh-CN"/>
                              </w:rPr>
                              <w:t>OF</w:t>
                            </w:r>
                            <w:r>
                              <w:rPr>
                                <w:rFonts w:ascii="Times New Roman" w:eastAsia="Times New Roman" w:cs="Times New Roman" w:hAnsi="Times New Roman"/>
                                <w:spacing w:val="-5"/>
                                <w:sz w:val="15"/>
                                <w:szCs w:val="22"/>
                                <w:lang w:val="zh-CN" w:eastAsia="zh-CN" w:bidi="zh-CN"/>
                              </w:rPr>
                              <w:t xml:space="preserve"> </w:t>
                            </w:r>
                            <w:r>
                              <w:rPr>
                                <w:rFonts w:ascii="Times New Roman" w:eastAsia="Times New Roman" w:cs="Times New Roman" w:hAnsi="Times New Roman"/>
                                <w:sz w:val="15"/>
                                <w:szCs w:val="22"/>
                                <w:lang w:val="zh-CN" w:eastAsia="zh-CN" w:bidi="zh-CN"/>
                              </w:rPr>
                              <w:t>THE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DOCUMENTS</w:t>
                            </w:r>
                            <w:r>
                              <w:rPr>
                                <w:rFonts w:ascii="Times New Roman" w:eastAsia="Times New Roman" w:cs="Times New Roman" w:hAnsi="Times New Roman"/>
                                <w:spacing w:val="-1"/>
                                <w:sz w:val="15"/>
                                <w:szCs w:val="22"/>
                                <w:lang w:val="zh-CN" w:eastAsia="zh-CN" w:bidi="zh-CN"/>
                              </w:rPr>
                              <w:t xml:space="preserve"> </w:t>
                            </w:r>
                            <w:r>
                              <w:rPr>
                                <w:rFonts w:ascii="Times New Roman" w:eastAsia="Times New Roman" w:cs="Times New Roman" w:hAnsi="Times New Roman"/>
                                <w:sz w:val="15"/>
                                <w:szCs w:val="22"/>
                                <w:lang w:val="zh-CN" w:eastAsia="zh-CN" w:bidi="zh-CN"/>
                              </w:rPr>
                              <w:t>AND</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UNDERTAKE</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CORRESPONDING</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LEGAL RESPONSIBILITIES</w:t>
                            </w:r>
                          </w:p>
                          <w:p>
                            <w:pPr>
                              <w:widowControl w:val="0"/>
                              <w:kinsoku w:val="0"/>
                              <w:autoSpaceDE w:val="0"/>
                              <w:autoSpaceDN w:val="0"/>
                              <w:spacing w:before="3" w:after="0" w:line="240" w:lineRule="auto"/>
                              <w:ind w:left="0" w:right="0"/>
                              <w:jc w:val="left"/>
                              <w:rPr>
                                <w:rFonts w:ascii="Times New Roman" w:eastAsia="Times New Roman" w:cs="Times New Roman" w:hAnsi="Times New Roman"/>
                                <w:sz w:val="19"/>
                                <w:szCs w:val="22"/>
                                <w:lang w:val="zh-CN" w:eastAsia="zh-CN" w:bidi="zh-CN"/>
                              </w:rPr>
                            </w:pPr>
                          </w:p>
                          <w:p>
                            <w:pPr>
                              <w:widowControl w:val="0"/>
                              <w:kinsoku w:val="0"/>
                              <w:autoSpaceDE w:val="0"/>
                              <w:autoSpaceDN w:val="0"/>
                              <w:spacing w:before="0" w:after="0" w:line="222" w:lineRule="exact"/>
                              <w:ind w:left="461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0"/>
                                <w:szCs w:val="22"/>
                                <w:lang w:val="zh-CN" w:eastAsia="zh-CN" w:bidi="zh-CN"/>
                              </w:rPr>
                              <w:t xml:space="preserve">用人单位公章 </w:t>
                            </w:r>
                            <w:r>
                              <w:rPr>
                                <w:rFonts w:ascii="Times New Roman" w:eastAsia="Times New Roman" w:cs="Times New Roman" w:hAnsi="Times New Roman"/>
                                <w:position w:val="1"/>
                                <w:sz w:val="18"/>
                                <w:szCs w:val="22"/>
                                <w:lang w:val="zh-CN" w:eastAsia="zh-CN" w:bidi="zh-CN"/>
                              </w:rPr>
                              <w:t>SEAL OF EMPLOYER</w:t>
                            </w:r>
                          </w:p>
                          <w:p>
                            <w:pPr>
                              <w:widowControl w:val="0"/>
                              <w:kinsoku w:val="0"/>
                              <w:autoSpaceDE w:val="0"/>
                              <w:autoSpaceDN w:val="0"/>
                              <w:spacing w:before="0" w:after="0" w:line="222" w:lineRule="exact"/>
                              <w:ind w:left="461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0"/>
                                <w:szCs w:val="22"/>
                                <w:lang w:val="zh-CN" w:eastAsia="zh-CN" w:bidi="zh-CN"/>
                              </w:rPr>
                              <w:t xml:space="preserve">日期 </w:t>
                            </w:r>
                            <w:r>
                              <w:rPr>
                                <w:rFonts w:ascii="Times New Roman" w:eastAsia="Times New Roman" w:cs="Times New Roman" w:hAnsi="Times New Roman"/>
                                <w:position w:val="1"/>
                                <w:sz w:val="18"/>
                                <w:szCs w:val="22"/>
                                <w:lang w:val="zh-CN" w:eastAsia="zh-CN" w:bidi="zh-CN"/>
                              </w:rPr>
                              <w:t>DATE(yyyy-mm-dd)</w:t>
                            </w:r>
                          </w:p>
                        </w:tc>
                      </w:tr>
                    </w:tbl>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sz w:val="24"/>
          <w:szCs w:val="32"/>
          <w:lang w:val="zh-CN" w:eastAsia="zh-CN" w:bidi="zh-CN"/>
        </w:rPr>
      </w:pPr>
    </w:p>
    <w:p>
      <w:pPr>
        <w:widowControl w:val="0"/>
        <w:kinsoku/>
        <w:autoSpaceDE w:val="0"/>
        <w:autoSpaceDN w:val="0"/>
        <w:adjustRightInd/>
        <w:snapToGrid/>
        <w:spacing w:before="215" w:after="0" w:line="240" w:lineRule="auto"/>
        <w:ind w:left="9386" w:right="0" w:firstLine="0"/>
        <w:jc w:val="left"/>
        <w:textAlignment w:val="auto"/>
        <w:rPr>
          <w:rFonts w:ascii="仿宋_GB2312" w:eastAsia="仿宋_GB2312" w:cs="仿宋_GB2312"/>
          <w:snapToGrid/>
          <w:sz w:val="18"/>
          <w:szCs w:val="22"/>
          <w:lang w:val="zh-CN" w:bidi="zh-CN"/>
        </w:rPr>
      </w:pPr>
      <w:r>
        <w:rPr>
          <w:rFonts w:ascii="仿宋_GB2312" w:eastAsia="仿宋_GB2312" w:cs="仿宋_GB2312"/>
          <w:snapToGrid/>
          <w:sz w:val="18"/>
          <w:szCs w:val="22"/>
          <w:lang w:val="zh-CN" w:bidi="zh-CN"/>
        </w:rPr>
        <w:t>。</w:t>
      </w:r>
    </w:p>
    <w:p>
      <w:pPr>
        <w:widowControl w:val="0"/>
        <w:kinsoku w:val="0"/>
        <w:autoSpaceDE w:val="0"/>
        <w:autoSpaceDN w:val="0"/>
        <w:spacing w:before="0" w:after="0" w:line="240" w:lineRule="auto"/>
        <w:ind w:left="0" w:right="0"/>
        <w:jc w:val="left"/>
        <w:rPr>
          <w:rFonts w:ascii="仿宋_GB2312" w:eastAsia="仿宋_GB2312" w:cs="仿宋_GB2312"/>
          <w:sz w:val="18"/>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18"/>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18"/>
          <w:szCs w:val="32"/>
          <w:lang w:val="zh-CN" w:eastAsia="zh-CN" w:bidi="zh-CN"/>
        </w:rPr>
      </w:pPr>
    </w:p>
    <w:p>
      <w:pPr>
        <w:widowControl w:val="0"/>
        <w:kinsoku w:val="0"/>
        <w:autoSpaceDE w:val="0"/>
        <w:autoSpaceDN w:val="0"/>
        <w:spacing w:before="9" w:after="0" w:line="240" w:lineRule="auto"/>
        <w:ind w:left="0" w:right="0"/>
        <w:jc w:val="left"/>
        <w:rPr>
          <w:rFonts w:ascii="仿宋_GB2312" w:eastAsia="仿宋_GB2312" w:cs="仿宋_GB2312"/>
          <w:sz w:val="19"/>
          <w:szCs w:val="32"/>
          <w:lang w:val="zh-CN" w:eastAsia="zh-CN" w:bidi="zh-CN"/>
        </w:rPr>
      </w:pPr>
    </w:p>
    <w:p>
      <w:pPr>
        <w:widowControl w:val="0"/>
        <w:kinsoku/>
        <w:autoSpaceDE w:val="0"/>
        <w:autoSpaceDN w:val="0"/>
        <w:adjustRightInd/>
        <w:snapToGrid/>
        <w:spacing w:before="0" w:after="0" w:line="240" w:lineRule="auto"/>
        <w:ind w:left="9417" w:right="0" w:firstLine="0"/>
        <w:jc w:val="left"/>
        <w:textAlignment w:val="auto"/>
        <w:rPr>
          <w:rFonts w:ascii="Times New Roman" w:eastAsia="仿宋_GB2312" w:cs="仿宋_GB2312" w:hAnsi="Times New Roman"/>
          <w:snapToGrid/>
          <w:sz w:val="15"/>
          <w:szCs w:val="22"/>
          <w:lang w:val="zh-CN" w:bidi="zh-CN"/>
        </w:rPr>
      </w:pPr>
      <w:r>
        <w:rPr>
          <w:rFonts w:ascii="Times New Roman" w:eastAsia="仿宋_GB2312" w:cs="仿宋_GB2312" w:hAnsi="Times New Roman"/>
          <w:snapToGrid/>
          <w:w w:val="99"/>
          <w:sz w:val="15"/>
          <w:szCs w:val="22"/>
          <w:lang w:val="zh-CN" w:bidi="zh-CN"/>
        </w:rPr>
        <w:t>D</w:t>
      </w:r>
    </w:p>
    <w:p>
      <w:pPr>
        <w:spacing w:after="0"/>
        <w:jc w:val="left"/>
        <w:rPr>
          <w:rFonts w:ascii="Times New Roman" w:hAnsi="Times New Roman"/>
          <w:sz w:val="15"/>
        </w:rPr>
        <w:sectPr>
          <w:pgSz w:w="11910" w:h="16840"/>
          <w:pgMar w:top="1600" w:right="1040" w:bottom="1420" w:left="1080" w:header="0" w:footer="1304" w:gutter="0"/>
          <w:docGrid w:linePitch="312" w:charSpace="0"/>
        </w:sectPr>
      </w:pPr>
    </w:p>
    <w:p>
      <w:pPr>
        <w:widowControl w:val="0"/>
        <w:kinsoku w:val="0"/>
        <w:autoSpaceDE w:val="0"/>
        <w:autoSpaceDN w:val="0"/>
        <w:spacing w:before="38" w:after="0" w:line="240" w:lineRule="auto"/>
        <w:ind w:left="690"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外国专家来华邀请函申请表</w:t>
      </w:r>
    </w:p>
    <w:p>
      <w:pPr>
        <w:widowControl w:val="0"/>
        <w:kinsoku/>
        <w:autoSpaceDE w:val="0"/>
        <w:autoSpaceDN w:val="0"/>
        <w:adjustRightInd/>
        <w:snapToGrid/>
        <w:spacing w:before="33" w:after="0" w:line="240" w:lineRule="auto"/>
        <w:ind w:left="707" w:right="720" w:firstLine="0"/>
        <w:jc w:val="center"/>
        <w:textAlignment w:val="auto"/>
        <w:rPr>
          <w:rFonts w:ascii="Times New Roman" w:eastAsia="仿宋_GB2312" w:cs="仿宋_GB2312" w:hAnsi="Times New Roman"/>
          <w:b/>
          <w:snapToGrid/>
          <w:sz w:val="22"/>
          <w:szCs w:val="22"/>
          <w:lang w:val="zh-CN" w:bidi="zh-CN"/>
        </w:rPr>
      </w:pPr>
      <w:r>
        <w:rPr>
          <w:rFonts w:ascii="Times New Roman" w:eastAsia="仿宋_GB2312" w:cs="仿宋_GB2312" w:hAnsi="Times New Roman"/>
          <w:b/>
          <w:snapToGrid/>
          <w:sz w:val="22"/>
          <w:szCs w:val="22"/>
          <w:lang w:val="zh-CN" w:bidi="zh-CN"/>
        </w:rPr>
        <w:t>APPLICATION FOR FOREIGN EXPERTS INVITATION</w:t>
      </w:r>
    </w:p>
    <w:tbl>
      <w:tblPr>
        <w:tblpPr w:leftFromText="180" w:rightFromText="180" w:vertAnchor="text" w:horzAnchor="page" w:tblpX="1187" w:tblpY="26"/>
        <w:tblOverlap w:val="never"/>
        <w:tblW w:w="95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171"/>
        <w:gridCol w:w="1189"/>
        <w:gridCol w:w="1890"/>
        <w:gridCol w:w="1309"/>
        <w:gridCol w:w="1648"/>
        <w:gridCol w:w="1392"/>
      </w:tblGrid>
      <w:tr>
        <w:trPr>
          <w:trHeight w:val="567"/>
        </w:trPr>
        <w:tc>
          <w:tcPr>
            <w:tcW w:w="3360"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141" w:right="132"/>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外国专家来华邀请函申请号</w:t>
            </w:r>
          </w:p>
          <w:p>
            <w:pPr>
              <w:widowControl w:val="0"/>
              <w:kinsoku w:val="0"/>
              <w:autoSpaceDE w:val="0"/>
              <w:autoSpaceDN w:val="0"/>
              <w:spacing w:before="3" w:after="0" w:line="180" w:lineRule="exact"/>
              <w:ind w:left="274" w:right="246" w:hanging="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APPLICATION NUMBER FOR FOREIGN EXPERTS INVITATION</w:t>
            </w:r>
          </w:p>
        </w:tc>
        <w:tc>
          <w:tcPr>
            <w:tcW w:w="6239"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 w:after="0" w:line="240" w:lineRule="auto"/>
              <w:ind w:left="0" w:right="0"/>
              <w:jc w:val="left"/>
              <w:rPr>
                <w:rFonts w:ascii="Times New Roman" w:eastAsia="Times New Roman" w:cs="Times New Roman" w:hAnsi="Times New Roman"/>
                <w:sz w:val="14"/>
                <w:szCs w:val="22"/>
                <w:lang w:val="zh-CN" w:eastAsia="zh-CN" w:bidi="zh-CN"/>
              </w:rPr>
            </w:pPr>
          </w:p>
          <w:p>
            <w:pPr>
              <w:widowControl w:val="0"/>
              <w:kinsoku w:val="0"/>
              <w:autoSpaceDE w:val="0"/>
              <w:autoSpaceDN w:val="0"/>
              <w:spacing w:before="0" w:after="0" w:line="240" w:lineRule="auto"/>
              <w:ind w:left="2442" w:right="2431"/>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系统自动生成</w:t>
            </w:r>
          </w:p>
        </w:tc>
      </w:tr>
      <w:tr>
        <w:trPr>
          <w:trHeight w:val="743"/>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2" w:after="0" w:line="210" w:lineRule="exact"/>
              <w:ind w:left="13"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姓（如护照所示）</w:t>
            </w:r>
          </w:p>
          <w:p>
            <w:pPr>
              <w:widowControl w:val="0"/>
              <w:kinsoku w:val="0"/>
              <w:autoSpaceDE w:val="0"/>
              <w:autoSpaceDN w:val="0"/>
              <w:spacing w:before="0" w:after="0" w:line="173" w:lineRule="exact"/>
              <w:ind w:left="19"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w:t>
            </w:r>
            <w:r>
              <w:rPr>
                <w:rFonts w:ascii="Times New Roman" w:eastAsia="Times New Roman" w:cs="Times New Roman" w:hAnsi="Times New Roman"/>
                <w:spacing w:val="-6"/>
                <w:sz w:val="18"/>
                <w:szCs w:val="22"/>
                <w:lang w:val="zh-CN" w:eastAsia="zh-CN" w:bidi="zh-CN"/>
              </w:rPr>
              <w:t xml:space="preserve"> </w:t>
            </w:r>
            <w:r>
              <w:rPr>
                <w:rFonts w:ascii="Times New Roman" w:eastAsia="Times New Roman" w:cs="Times New Roman" w:hAnsi="Times New Roman"/>
                <w:sz w:val="18"/>
                <w:szCs w:val="22"/>
                <w:lang w:val="zh-CN" w:eastAsia="zh-CN" w:bidi="zh-CN"/>
              </w:rPr>
              <w:t>in</w:t>
            </w:r>
          </w:p>
          <w:p>
            <w:pPr>
              <w:widowControl w:val="0"/>
              <w:kinsoku w:val="0"/>
              <w:autoSpaceDE w:val="0"/>
              <w:autoSpaceDN w:val="0"/>
              <w:spacing w:before="0" w:after="0" w:line="193"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 w:after="0" w:line="204" w:lineRule="auto"/>
              <w:ind w:left="28" w:right="16"/>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68"/>
                <w:sz w:val="18"/>
                <w:szCs w:val="22"/>
                <w:lang w:val="zh-CN" w:eastAsia="zh-CN" w:bidi="zh-CN"/>
              </w:rPr>
              <w:t>名</w:t>
            </w:r>
            <w:r>
              <w:rPr>
                <w:rFonts w:ascii="仿宋_GB2312" w:eastAsia="仿宋_GB2312" w:cs="Times New Roman" w:hint="eastAsia"/>
                <w:spacing w:val="-3"/>
                <w:sz w:val="18"/>
                <w:szCs w:val="22"/>
                <w:lang w:val="zh-CN" w:eastAsia="zh-CN" w:bidi="zh-CN"/>
              </w:rPr>
              <w:t>（</w:t>
            </w:r>
            <w:r>
              <w:rPr>
                <w:rFonts w:ascii="仿宋_GB2312" w:eastAsia="仿宋_GB2312" w:cs="Times New Roman" w:hint="eastAsia"/>
                <w:sz w:val="18"/>
                <w:szCs w:val="22"/>
                <w:lang w:val="zh-CN" w:eastAsia="zh-CN" w:bidi="zh-CN"/>
              </w:rPr>
              <w:t>如护照所示</w:t>
            </w:r>
            <w:r>
              <w:rPr>
                <w:rFonts w:ascii="仿宋_GB2312" w:eastAsia="仿宋_GB2312" w:cs="Times New Roman" w:hint="eastAsia"/>
                <w:spacing w:val="-16"/>
                <w:sz w:val="18"/>
                <w:szCs w:val="22"/>
                <w:lang w:val="zh-CN" w:eastAsia="zh-CN" w:bidi="zh-CN"/>
              </w:rPr>
              <w:t>）</w:t>
            </w:r>
            <w:r>
              <w:rPr>
                <w:rFonts w:ascii="Times New Roman" w:eastAsia="Times New Roman" w:cs="Times New Roman" w:hAnsi="Times New Roman"/>
                <w:spacing w:val="-16"/>
                <w:sz w:val="18"/>
                <w:szCs w:val="22"/>
                <w:lang w:val="zh-CN" w:eastAsia="zh-CN" w:bidi="zh-CN"/>
              </w:rPr>
              <w:t xml:space="preserve">FIRST </w:t>
            </w:r>
            <w:r>
              <w:rPr>
                <w:rFonts w:ascii="Times New Roman" w:eastAsia="Times New Roman" w:cs="Times New Roman" w:hAnsi="Times New Roman"/>
                <w:sz w:val="18"/>
                <w:szCs w:val="22"/>
                <w:lang w:val="zh-CN" w:eastAsia="zh-CN" w:bidi="zh-CN"/>
              </w:rPr>
              <w:t>AND MIDDLE NAMES (As</w:t>
            </w:r>
            <w:r>
              <w:rPr>
                <w:rFonts w:ascii="Times New Roman" w:eastAsia="Times New Roman" w:cs="Times New Roman" w:hAnsi="Times New Roman"/>
                <w:spacing w:val="1"/>
                <w:sz w:val="18"/>
                <w:szCs w:val="22"/>
                <w:lang w:val="zh-CN" w:eastAsia="zh-CN" w:bidi="zh-CN"/>
              </w:rPr>
              <w:t xml:space="preserve"> </w:t>
            </w:r>
            <w:r>
              <w:rPr>
                <w:rFonts w:ascii="Times New Roman" w:eastAsia="Times New Roman" w:cs="Times New Roman" w:hAnsi="Times New Roman"/>
                <w:sz w:val="18"/>
                <w:szCs w:val="22"/>
                <w:lang w:val="zh-CN" w:eastAsia="zh-CN" w:bidi="zh-CN"/>
              </w:rPr>
              <w:t>in</w:t>
            </w:r>
          </w:p>
          <w:p>
            <w:pPr>
              <w:widowControl w:val="0"/>
              <w:kinsoku w:val="0"/>
              <w:autoSpaceDE w:val="0"/>
              <w:autoSpaceDN w:val="0"/>
              <w:spacing w:before="0" w:after="0" w:line="164" w:lineRule="exact"/>
              <w:ind w:left="74" w:right="5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040" w:type="dxa"/>
            <w:gridSpan w:val="2"/>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72" w:after="0" w:line="240" w:lineRule="auto"/>
              <w:ind w:left="962"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照片</w:t>
            </w:r>
            <w:r>
              <w:rPr>
                <w:rFonts w:ascii="Times New Roman" w:eastAsia="Times New Roman" w:cs="Times New Roman" w:hAnsi="Times New Roman"/>
                <w:sz w:val="18"/>
                <w:szCs w:val="22"/>
                <w:lang w:val="zh-CN" w:eastAsia="zh-CN" w:bidi="zh-CN"/>
              </w:rPr>
              <w:t>PHOTO</w:t>
            </w:r>
          </w:p>
        </w:tc>
      </w:tr>
      <w:tr>
        <w:trPr>
          <w:trHeight w:val="532"/>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11" w:lineRule="exact"/>
              <w:ind w:left="15" w:right="-44"/>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别名或曾用名（英文）</w:t>
            </w:r>
          </w:p>
          <w:p>
            <w:pPr>
              <w:widowControl w:val="0"/>
              <w:kinsoku w:val="0"/>
              <w:autoSpaceDE w:val="0"/>
              <w:autoSpaceDN w:val="0"/>
              <w:spacing w:before="0" w:after="0" w:line="159" w:lineRule="exact"/>
              <w:ind w:left="23"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NAME USED</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6" w:lineRule="exact"/>
              <w:ind w:left="57"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
                <w:sz w:val="21"/>
                <w:szCs w:val="22"/>
                <w:lang w:val="zh-CN" w:eastAsia="zh-CN" w:bidi="zh-CN"/>
              </w:rPr>
              <w:t xml:space="preserve">中文姓名 </w:t>
            </w:r>
            <w:r>
              <w:rPr>
                <w:rFonts w:ascii="Times New Roman" w:eastAsia="Times New Roman" w:cs="Times New Roman" w:hAnsi="Times New Roman"/>
                <w:position w:val="1"/>
                <w:sz w:val="18"/>
                <w:szCs w:val="22"/>
                <w:lang w:val="zh-CN" w:eastAsia="zh-CN" w:bidi="zh-CN"/>
              </w:rPr>
              <w:t>CHINESE</w:t>
            </w:r>
          </w:p>
          <w:p>
            <w:pPr>
              <w:widowControl w:val="0"/>
              <w:kinsoku w:val="0"/>
              <w:autoSpaceDE w:val="0"/>
              <w:autoSpaceDN w:val="0"/>
              <w:spacing w:before="0" w:after="0" w:line="164" w:lineRule="exact"/>
              <w:ind w:left="36"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r>
              <w:rPr>
                <w:rFonts w:ascii="Times New Roman" w:eastAsia="Times New Roman" w:cs="Times New Roman" w:hAnsi="Times New Roman"/>
                <w:spacing w:val="-4"/>
                <w:sz w:val="18"/>
                <w:szCs w:val="22"/>
                <w:lang w:val="zh-CN" w:eastAsia="zh-CN" w:bidi="zh-CN"/>
              </w:rPr>
              <w:t xml:space="preserve"> </w:t>
            </w:r>
            <w:r>
              <w:rPr>
                <w:rFonts w:ascii="仿宋_GB2312" w:eastAsia="仿宋_GB2312" w:cs="Times New Roman" w:hint="eastAsia"/>
                <w:spacing w:val="-2"/>
                <w:sz w:val="18"/>
                <w:szCs w:val="22"/>
                <w:lang w:val="zh-CN" w:eastAsia="zh-CN" w:bidi="zh-CN"/>
              </w:rPr>
              <w:t xml:space="preserve">性别 </w:t>
            </w:r>
            <w:r>
              <w:rPr>
                <w:rFonts w:ascii="Times New Roman" w:eastAsia="Times New Roman" w:cs="Times New Roman" w:hAnsi="Times New Roman"/>
                <w:sz w:val="18"/>
                <w:szCs w:val="22"/>
                <w:lang w:val="zh-CN" w:eastAsia="zh-CN" w:bidi="zh-CN"/>
              </w:rPr>
              <w:t>GENDER</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040" w:type="dxa"/>
            <w:gridSpan w:val="2"/>
            <w:vMerge/>
            <w:tcBorders>
              <w:top w:val="nil"/>
              <w:left w:val="single" w:sz="4" w:space="0" w:color="000000"/>
              <w:bottom w:val="single" w:sz="4" w:space="0" w:color="000000"/>
              <w:right w:val="single" w:sz="4" w:space="0" w:color="000000"/>
            </w:tcBorders>
            <w:noWrap/>
          </w:tcPr>
          <w:p/>
        </w:tc>
      </w:tr>
      <w:tr>
        <w:trPr>
          <w:trHeight w:val="391"/>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13"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性别</w:t>
            </w:r>
          </w:p>
          <w:p>
            <w:pPr>
              <w:widowControl w:val="0"/>
              <w:kinsoku w:val="0"/>
              <w:autoSpaceDE w:val="0"/>
              <w:autoSpaceDN w:val="0"/>
              <w:spacing w:before="0" w:after="0" w:line="168" w:lineRule="exact"/>
              <w:ind w:left="13"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74"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国籍</w:t>
            </w:r>
          </w:p>
          <w:p>
            <w:pPr>
              <w:widowControl w:val="0"/>
              <w:kinsoku w:val="0"/>
              <w:autoSpaceDE w:val="0"/>
              <w:autoSpaceDN w:val="0"/>
              <w:spacing w:before="0" w:after="0" w:line="168" w:lineRule="exact"/>
              <w:ind w:left="74" w:right="5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040" w:type="dxa"/>
            <w:gridSpan w:val="2"/>
            <w:vMerge/>
            <w:tcBorders>
              <w:top w:val="nil"/>
              <w:left w:val="single" w:sz="4" w:space="0" w:color="000000"/>
              <w:bottom w:val="single" w:sz="4" w:space="0" w:color="000000"/>
              <w:right w:val="single" w:sz="4" w:space="0" w:color="000000"/>
            </w:tcBorders>
            <w:noWrap/>
          </w:tcPr>
          <w:p/>
        </w:tc>
      </w:tr>
      <w:tr>
        <w:trPr>
          <w:trHeight w:val="391"/>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286"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0"/>
                <w:sz w:val="18"/>
                <w:szCs w:val="22"/>
                <w:lang w:val="zh-CN" w:eastAsia="zh-CN" w:bidi="zh-CN"/>
              </w:rPr>
              <w:t xml:space="preserve">出生日期 </w:t>
            </w:r>
            <w:r>
              <w:rPr>
                <w:rFonts w:ascii="Times New Roman" w:eastAsia="Times New Roman" w:cs="Times New Roman" w:hAnsi="Times New Roman"/>
                <w:sz w:val="18"/>
                <w:szCs w:val="22"/>
                <w:lang w:val="zh-CN" w:eastAsia="zh-CN" w:bidi="zh-CN"/>
              </w:rPr>
              <w:t>DATE</w:t>
            </w:r>
            <w:r>
              <w:rPr>
                <w:rFonts w:ascii="Times New Roman" w:eastAsia="Times New Roman" w:cs="Times New Roman" w:hAnsi="Times New Roman"/>
                <w:spacing w:val="-1"/>
                <w:sz w:val="18"/>
                <w:szCs w:val="22"/>
                <w:lang w:val="zh-CN" w:eastAsia="zh-CN" w:bidi="zh-CN"/>
              </w:rPr>
              <w:t xml:space="preserve"> </w:t>
            </w:r>
            <w:r>
              <w:rPr>
                <w:rFonts w:ascii="Times New Roman" w:eastAsia="Times New Roman" w:cs="Times New Roman" w:hAnsi="Times New Roman"/>
                <w:sz w:val="18"/>
                <w:szCs w:val="22"/>
                <w:lang w:val="zh-CN" w:eastAsia="zh-CN" w:bidi="zh-CN"/>
              </w:rPr>
              <w:t>OF</w:t>
            </w:r>
          </w:p>
          <w:p>
            <w:pPr>
              <w:widowControl w:val="0"/>
              <w:kinsoku w:val="0"/>
              <w:autoSpaceDE w:val="0"/>
              <w:autoSpaceDN w:val="0"/>
              <w:spacing w:before="0" w:after="0" w:line="168" w:lineRule="exact"/>
              <w:ind w:left="24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BIRTH(yyyy-mm-dd)</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74" w:right="64"/>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婚姻状况 </w:t>
            </w:r>
            <w:r>
              <w:rPr>
                <w:rFonts w:ascii="Times New Roman" w:eastAsia="Times New Roman" w:cs="Times New Roman" w:hAnsi="Times New Roman"/>
                <w:sz w:val="18"/>
                <w:szCs w:val="22"/>
                <w:lang w:val="zh-CN" w:eastAsia="zh-CN" w:bidi="zh-CN"/>
              </w:rPr>
              <w:t>MARITAL</w:t>
            </w:r>
          </w:p>
          <w:p>
            <w:pPr>
              <w:widowControl w:val="0"/>
              <w:kinsoku w:val="0"/>
              <w:autoSpaceDE w:val="0"/>
              <w:autoSpaceDN w:val="0"/>
              <w:spacing w:before="0" w:after="0" w:line="168" w:lineRule="exact"/>
              <w:ind w:left="74" w:right="6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STATUS</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3040" w:type="dxa"/>
            <w:gridSpan w:val="2"/>
            <w:vMerge/>
            <w:tcBorders>
              <w:top w:val="nil"/>
              <w:left w:val="single" w:sz="4" w:space="0" w:color="000000"/>
              <w:bottom w:val="single" w:sz="4" w:space="0" w:color="000000"/>
              <w:right w:val="single" w:sz="4" w:space="0" w:color="000000"/>
            </w:tcBorders>
            <w:noWrap/>
          </w:tcPr>
          <w:p/>
        </w:tc>
      </w:tr>
      <w:tr>
        <w:trPr>
          <w:trHeight w:val="567"/>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2" w:after="0" w:line="197" w:lineRule="auto"/>
              <w:ind w:left="190" w:right="0" w:hanging="173"/>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9"/>
                <w:sz w:val="18"/>
                <w:szCs w:val="22"/>
                <w:lang w:val="zh-CN" w:eastAsia="zh-CN" w:bidi="zh-CN"/>
              </w:rPr>
              <w:t>最高学位</w:t>
            </w:r>
            <w:r>
              <w:rPr>
                <w:rFonts w:ascii="仿宋_GB2312" w:eastAsia="仿宋_GB2312" w:cs="Times New Roman" w:hint="eastAsia"/>
                <w:sz w:val="18"/>
                <w:szCs w:val="22"/>
                <w:lang w:val="zh-CN" w:eastAsia="zh-CN" w:bidi="zh-CN"/>
              </w:rPr>
              <w:t>（学历</w:t>
            </w:r>
            <w:r>
              <w:rPr>
                <w:rFonts w:ascii="仿宋_GB2312" w:eastAsia="仿宋_GB2312" w:cs="Times New Roman" w:hint="eastAsia"/>
                <w:spacing w:val="-79"/>
                <w:sz w:val="18"/>
                <w:szCs w:val="22"/>
                <w:lang w:val="zh-CN" w:eastAsia="zh-CN" w:bidi="zh-CN"/>
              </w:rPr>
              <w:t>）</w:t>
            </w:r>
            <w:r>
              <w:rPr>
                <w:rFonts w:ascii="Times New Roman" w:eastAsia="Times New Roman" w:cs="Times New Roman" w:hAnsi="Times New Roman"/>
                <w:spacing w:val="-3"/>
                <w:sz w:val="18"/>
                <w:szCs w:val="22"/>
                <w:lang w:val="zh-CN" w:eastAsia="zh-CN" w:bidi="zh-CN"/>
              </w:rPr>
              <w:t>H</w:t>
            </w:r>
            <w:r>
              <w:rPr>
                <w:rFonts w:ascii="Times New Roman" w:eastAsia="Times New Roman" w:cs="Times New Roman" w:hAnsi="Times New Roman"/>
                <w:spacing w:val="-2"/>
                <w:sz w:val="18"/>
                <w:szCs w:val="22"/>
                <w:lang w:val="zh-CN" w:eastAsia="zh-CN" w:bidi="zh-CN"/>
              </w:rPr>
              <w:t>I</w:t>
            </w:r>
            <w:r>
              <w:rPr>
                <w:rFonts w:ascii="Times New Roman" w:eastAsia="Times New Roman" w:cs="Times New Roman" w:hAnsi="Times New Roman"/>
                <w:spacing w:val="-3"/>
                <w:sz w:val="18"/>
                <w:szCs w:val="22"/>
                <w:lang w:val="zh-CN" w:eastAsia="zh-CN" w:bidi="zh-CN"/>
              </w:rPr>
              <w:t>GH</w:t>
            </w:r>
            <w:r>
              <w:rPr>
                <w:rFonts w:ascii="Times New Roman" w:eastAsia="Times New Roman" w:cs="Times New Roman" w:hAnsi="Times New Roman"/>
                <w:spacing w:val="-2"/>
                <w:sz w:val="18"/>
                <w:szCs w:val="22"/>
                <w:lang w:val="zh-CN" w:eastAsia="zh-CN" w:bidi="zh-CN"/>
              </w:rPr>
              <w:t>EST</w:t>
            </w:r>
            <w:r>
              <w:rPr>
                <w:rFonts w:ascii="Times New Roman" w:eastAsia="Times New Roman" w:cs="Times New Roman" w:hAnsi="Times New Roman"/>
                <w:sz w:val="18"/>
                <w:szCs w:val="22"/>
                <w:lang w:val="zh-CN" w:eastAsia="zh-CN" w:bidi="zh-CN"/>
              </w:rPr>
              <w:t xml:space="preserve"> ACADEMIC DEGREE</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2" w:after="0" w:line="197" w:lineRule="auto"/>
              <w:ind w:left="685" w:right="7" w:hanging="605"/>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护照类型 </w:t>
            </w:r>
            <w:r>
              <w:rPr>
                <w:rFonts w:ascii="Times New Roman" w:eastAsia="Times New Roman" w:cs="Times New Roman" w:hAnsi="Times New Roman"/>
                <w:sz w:val="18"/>
                <w:szCs w:val="22"/>
                <w:lang w:val="zh-CN" w:eastAsia="zh-CN" w:bidi="zh-CN"/>
              </w:rPr>
              <w:t>PASSPORT TYPE</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6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1" w:lineRule="exact"/>
              <w:ind w:left="432" w:right="0"/>
              <w:jc w:val="left"/>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护照号码</w:t>
            </w:r>
          </w:p>
          <w:p>
            <w:pPr>
              <w:widowControl w:val="0"/>
              <w:kinsoku w:val="0"/>
              <w:autoSpaceDE w:val="0"/>
              <w:autoSpaceDN w:val="0"/>
              <w:spacing w:before="3" w:after="0" w:line="180" w:lineRule="exact"/>
              <w:ind w:left="408" w:right="317" w:hanging="6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 NUMBER</w:t>
            </w:r>
          </w:p>
        </w:tc>
        <w:tc>
          <w:tcPr>
            <w:tcW w:w="139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66"/>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6" w:after="0" w:line="194" w:lineRule="auto"/>
              <w:ind w:left="18" w:right="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护照签发日期 </w:t>
            </w:r>
            <w:r>
              <w:rPr>
                <w:rFonts w:ascii="Times New Roman" w:eastAsia="Times New Roman" w:cs="Times New Roman" w:hAnsi="Times New Roman"/>
                <w:sz w:val="18"/>
                <w:szCs w:val="22"/>
                <w:lang w:val="zh-CN" w:eastAsia="zh-CN" w:bidi="zh-CN"/>
              </w:rPr>
              <w:t>ISSUANCE DATE</w:t>
            </w:r>
          </w:p>
          <w:p>
            <w:pPr>
              <w:widowControl w:val="0"/>
              <w:kinsoku w:val="0"/>
              <w:autoSpaceDE w:val="0"/>
              <w:autoSpaceDN w:val="0"/>
              <w:spacing w:before="0" w:after="0" w:line="169"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(yyyy-mm-dd)</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74"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护照有效期至</w:t>
            </w:r>
          </w:p>
          <w:p>
            <w:pPr>
              <w:widowControl w:val="0"/>
              <w:kinsoku w:val="0"/>
              <w:autoSpaceDE w:val="0"/>
              <w:autoSpaceDN w:val="0"/>
              <w:spacing w:before="0" w:after="0" w:line="173" w:lineRule="exact"/>
              <w:ind w:left="74" w:right="6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75" w:lineRule="exact"/>
              <w:ind w:left="74" w:right="5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6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1" w:after="0" w:line="211" w:lineRule="exact"/>
              <w:ind w:left="69" w:right="61"/>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工作单位</w:t>
            </w:r>
          </w:p>
          <w:p>
            <w:pPr>
              <w:widowControl w:val="0"/>
              <w:kinsoku w:val="0"/>
              <w:autoSpaceDE w:val="0"/>
              <w:autoSpaceDN w:val="0"/>
              <w:spacing w:before="0" w:after="0" w:line="188" w:lineRule="exact"/>
              <w:ind w:left="72" w:right="5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EMPLOYER</w:t>
            </w:r>
          </w:p>
        </w:tc>
        <w:tc>
          <w:tcPr>
            <w:tcW w:w="139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1095"/>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 w:after="0" w:line="199" w:lineRule="auto"/>
              <w:ind w:left="54" w:right="4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是否需要行业主管部门批准 </w:t>
            </w:r>
            <w:r>
              <w:rPr>
                <w:rFonts w:ascii="Times New Roman" w:eastAsia="Times New Roman" w:cs="Times New Roman" w:hAnsi="Times New Roman"/>
                <w:sz w:val="18"/>
                <w:szCs w:val="22"/>
                <w:lang w:val="zh-CN" w:eastAsia="zh-CN" w:bidi="zh-CN"/>
              </w:rPr>
              <w:t>DO YOU NEED APPROVAL FROM RELATED CHINESE INDUSTRY</w:t>
            </w:r>
          </w:p>
          <w:p>
            <w:pPr>
              <w:widowControl w:val="0"/>
              <w:kinsoku w:val="0"/>
              <w:autoSpaceDE w:val="0"/>
              <w:autoSpaceDN w:val="0"/>
              <w:spacing w:before="0" w:after="0" w:line="171" w:lineRule="exact"/>
              <w:ind w:left="19"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AUTHORITY?</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 w:after="0" w:line="240" w:lineRule="auto"/>
              <w:ind w:left="0" w:right="0"/>
              <w:jc w:val="left"/>
              <w:rPr>
                <w:rFonts w:ascii="Times New Roman" w:eastAsia="Times New Roman" w:cs="Times New Roman" w:hAnsi="Times New Roman"/>
                <w:sz w:val="25"/>
                <w:szCs w:val="22"/>
                <w:lang w:val="zh-CN" w:eastAsia="zh-CN" w:bidi="zh-CN"/>
              </w:rPr>
            </w:pPr>
          </w:p>
          <w:p>
            <w:pPr>
              <w:widowControl w:val="0"/>
              <w:kinsoku w:val="0"/>
              <w:autoSpaceDE w:val="0"/>
              <w:autoSpaceDN w:val="0"/>
              <w:spacing w:before="0" w:after="0" w:line="202" w:lineRule="auto"/>
              <w:ind w:left="33" w:right="13" w:hanging="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行业主管部门名称</w:t>
            </w:r>
            <w:r>
              <w:rPr>
                <w:rFonts w:ascii="Times New Roman" w:eastAsia="Times New Roman" w:cs="Times New Roman" w:hAnsi="Times New Roman"/>
                <w:sz w:val="18"/>
                <w:szCs w:val="22"/>
                <w:lang w:val="zh-CN" w:eastAsia="zh-CN" w:bidi="zh-CN"/>
              </w:rPr>
              <w:t>NAME OF INDUSTRY AUTHORITY</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6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2" w:after="0" w:line="199" w:lineRule="auto"/>
              <w:ind w:left="72" w:right="61"/>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行业主管部门批准证书文号 </w:t>
            </w:r>
            <w:r>
              <w:rPr>
                <w:rFonts w:ascii="Times New Roman" w:eastAsia="Times New Roman" w:cs="Times New Roman" w:hAnsi="Times New Roman"/>
                <w:sz w:val="18"/>
                <w:szCs w:val="22"/>
                <w:lang w:val="zh-CN" w:eastAsia="zh-CN" w:bidi="zh-CN"/>
              </w:rPr>
              <w:t>SERIAL NUMBER OF APPROVAL DOCUMENT</w:t>
            </w:r>
          </w:p>
        </w:tc>
        <w:tc>
          <w:tcPr>
            <w:tcW w:w="139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743"/>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7" w:after="0" w:line="204" w:lineRule="auto"/>
              <w:ind w:left="82" w:right="61" w:hanging="1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在中国工作联系电话</w:t>
            </w:r>
            <w:r>
              <w:rPr>
                <w:rFonts w:ascii="Times New Roman" w:eastAsia="Times New Roman" w:cs="Times New Roman" w:hAnsi="Times New Roman"/>
                <w:sz w:val="18"/>
                <w:szCs w:val="22"/>
                <w:lang w:val="zh-CN" w:eastAsia="zh-CN" w:bidi="zh-CN"/>
              </w:rPr>
              <w:t>BUSINESS TELEPHONE NUMBER IN CHINA</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0" w:right="0"/>
              <w:jc w:val="left"/>
              <w:rPr>
                <w:rFonts w:ascii="Times New Roman" w:eastAsia="Times New Roman" w:cs="Times New Roman" w:hAnsi="Times New Roman"/>
                <w:sz w:val="14"/>
                <w:szCs w:val="22"/>
                <w:lang w:val="zh-CN" w:eastAsia="zh-CN" w:bidi="zh-CN"/>
              </w:rPr>
            </w:pPr>
          </w:p>
          <w:p>
            <w:pPr>
              <w:widowControl w:val="0"/>
              <w:kinsoku w:val="0"/>
              <w:autoSpaceDE w:val="0"/>
              <w:autoSpaceDN w:val="0"/>
              <w:spacing w:before="0" w:after="0" w:line="210" w:lineRule="exact"/>
              <w:ind w:left="278" w:right="0"/>
              <w:jc w:val="left"/>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在中国工作邮箱</w:t>
            </w:r>
          </w:p>
          <w:p>
            <w:pPr>
              <w:widowControl w:val="0"/>
              <w:kinsoku w:val="0"/>
              <w:autoSpaceDE w:val="0"/>
              <w:autoSpaceDN w:val="0"/>
              <w:spacing w:before="0" w:after="0" w:line="186" w:lineRule="exact"/>
              <w:ind w:left="19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EMAIL</w:t>
            </w:r>
            <w:r>
              <w:rPr>
                <w:rFonts w:ascii="Times New Roman" w:eastAsia="Times New Roman" w:cs="Times New Roman" w:hAnsi="Times New Roman"/>
                <w:spacing w:val="-6"/>
                <w:sz w:val="18"/>
                <w:szCs w:val="22"/>
                <w:lang w:val="zh-CN" w:eastAsia="zh-CN" w:bidi="zh-CN"/>
              </w:rPr>
              <w:t xml:space="preserve"> </w:t>
            </w:r>
            <w:r>
              <w:rPr>
                <w:rFonts w:ascii="Times New Roman" w:eastAsia="Times New Roman" w:cs="Times New Roman" w:hAnsi="Times New Roman"/>
                <w:sz w:val="18"/>
                <w:szCs w:val="22"/>
                <w:lang w:val="zh-CN" w:eastAsia="zh-CN" w:bidi="zh-CN"/>
              </w:rPr>
              <w:t>ADRRESS</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6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0" w:after="0" w:line="202" w:lineRule="auto"/>
              <w:ind w:left="271" w:right="256" w:firstLine="72"/>
              <w:jc w:val="both"/>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拟入境次数</w:t>
            </w:r>
            <w:r>
              <w:rPr>
                <w:rFonts w:ascii="Times New Roman" w:eastAsia="Times New Roman" w:cs="Times New Roman" w:hAnsi="Times New Roman"/>
                <w:sz w:val="18"/>
                <w:szCs w:val="22"/>
                <w:lang w:val="zh-CN" w:eastAsia="zh-CN" w:bidi="zh-CN"/>
              </w:rPr>
              <w:t>INTENTED NUMBER OF</w:t>
            </w:r>
          </w:p>
          <w:p>
            <w:pPr>
              <w:widowControl w:val="0"/>
              <w:kinsoku w:val="0"/>
              <w:autoSpaceDE w:val="0"/>
              <w:autoSpaceDN w:val="0"/>
              <w:spacing w:before="0" w:after="0" w:line="168" w:lineRule="exact"/>
              <w:ind w:left="425"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ENTRIES</w:t>
            </w:r>
          </w:p>
        </w:tc>
        <w:tc>
          <w:tcPr>
            <w:tcW w:w="139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67"/>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1" w:after="0" w:line="211" w:lineRule="exact"/>
              <w:ind w:left="13" w:right="3"/>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团队人数</w:t>
            </w:r>
          </w:p>
          <w:p>
            <w:pPr>
              <w:widowControl w:val="0"/>
              <w:kinsoku w:val="0"/>
              <w:autoSpaceDE w:val="0"/>
              <w:autoSpaceDN w:val="0"/>
              <w:spacing w:before="0" w:after="0" w:line="188" w:lineRule="exact"/>
              <w:ind w:left="17"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NUMBER OF GROUP</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02" w:lineRule="exact"/>
              <w:ind w:left="74"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经费来源</w:t>
            </w:r>
          </w:p>
          <w:p>
            <w:pPr>
              <w:widowControl w:val="0"/>
              <w:kinsoku w:val="0"/>
              <w:autoSpaceDE w:val="0"/>
              <w:autoSpaceDN w:val="0"/>
              <w:spacing w:before="3" w:after="0" w:line="180" w:lineRule="exact"/>
              <w:ind w:left="74"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 xml:space="preserve">SOURECE </w:t>
            </w:r>
            <w:r>
              <w:rPr>
                <w:rFonts w:ascii="Times New Roman" w:eastAsia="Times New Roman" w:cs="Times New Roman" w:hAnsi="Times New Roman"/>
                <w:spacing w:val="-8"/>
                <w:sz w:val="18"/>
                <w:szCs w:val="22"/>
                <w:lang w:val="zh-CN" w:eastAsia="zh-CN" w:bidi="zh-CN"/>
              </w:rPr>
              <w:t xml:space="preserve">OF </w:t>
            </w:r>
            <w:r>
              <w:rPr>
                <w:rFonts w:ascii="Times New Roman" w:eastAsia="Times New Roman" w:cs="Times New Roman" w:hAnsi="Times New Roman"/>
                <w:sz w:val="18"/>
                <w:szCs w:val="22"/>
                <w:lang w:val="zh-CN" w:eastAsia="zh-CN" w:bidi="zh-CN"/>
              </w:rPr>
              <w:t>FUNDING</w:t>
            </w:r>
          </w:p>
        </w:tc>
        <w:tc>
          <w:tcPr>
            <w:tcW w:w="130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64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1" w:after="0" w:line="211" w:lineRule="exact"/>
              <w:ind w:left="69" w:right="61"/>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金额</w:t>
            </w:r>
          </w:p>
          <w:p>
            <w:pPr>
              <w:widowControl w:val="0"/>
              <w:kinsoku w:val="0"/>
              <w:autoSpaceDE w:val="0"/>
              <w:autoSpaceDN w:val="0"/>
              <w:spacing w:before="0" w:after="0" w:line="188" w:lineRule="exact"/>
              <w:ind w:left="72" w:right="5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SUM OF MONEY</w:t>
            </w:r>
          </w:p>
        </w:tc>
        <w:tc>
          <w:tcPr>
            <w:tcW w:w="139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743"/>
        </w:trPr>
        <w:tc>
          <w:tcPr>
            <w:tcW w:w="217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02" w:lineRule="auto"/>
              <w:ind w:left="87" w:right="63" w:hanging="1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申请在华工作时间</w:t>
            </w:r>
            <w:r>
              <w:rPr>
                <w:rFonts w:ascii="Times New Roman" w:eastAsia="Times New Roman" w:cs="Times New Roman" w:hAnsi="Times New Roman"/>
                <w:sz w:val="18"/>
                <w:szCs w:val="22"/>
                <w:lang w:val="zh-CN" w:eastAsia="zh-CN" w:bidi="zh-CN"/>
              </w:rPr>
              <w:t>INTENTED LENGTH OF WORKING TIME IN</w:t>
            </w:r>
          </w:p>
          <w:p>
            <w:pPr>
              <w:widowControl w:val="0"/>
              <w:kinsoku w:val="0"/>
              <w:autoSpaceDE w:val="0"/>
              <w:autoSpaceDN w:val="0"/>
              <w:spacing w:before="0" w:after="0" w:line="179" w:lineRule="exact"/>
              <w:ind w:left="16"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CHINA</w:t>
            </w:r>
          </w:p>
        </w:tc>
        <w:tc>
          <w:tcPr>
            <w:tcW w:w="118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8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Times New Roman" w:eastAsia="Times New Roman" w:cs="Times New Roman" w:hAnsi="Times New Roman"/>
                <w:sz w:val="14"/>
                <w:szCs w:val="22"/>
                <w:lang w:val="zh-CN" w:eastAsia="zh-CN" w:bidi="zh-CN"/>
              </w:rPr>
            </w:pPr>
          </w:p>
          <w:p>
            <w:pPr>
              <w:widowControl w:val="0"/>
              <w:kinsoku w:val="0"/>
              <w:autoSpaceDE w:val="0"/>
              <w:autoSpaceDN w:val="0"/>
              <w:spacing w:before="0" w:after="0" w:line="205" w:lineRule="exact"/>
              <w:ind w:left="74" w:right="64"/>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工作日程</w:t>
            </w:r>
          </w:p>
          <w:p>
            <w:pPr>
              <w:widowControl w:val="0"/>
              <w:kinsoku w:val="0"/>
              <w:autoSpaceDE w:val="0"/>
              <w:autoSpaceDN w:val="0"/>
              <w:spacing w:before="0" w:after="0" w:line="182" w:lineRule="exact"/>
              <w:ind w:left="74"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WORK SCHEDULE</w:t>
            </w:r>
          </w:p>
        </w:tc>
        <w:tc>
          <w:tcPr>
            <w:tcW w:w="4349"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3518"/>
        </w:trPr>
        <w:tc>
          <w:tcPr>
            <w:tcW w:w="9599"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1" w:after="0" w:line="230" w:lineRule="auto"/>
              <w:ind w:left="15" w:right="30"/>
              <w:jc w:val="left"/>
              <w:rPr>
                <w:rFonts w:ascii="仿宋_GB2312" w:eastAsia="仿宋_GB2312" w:cs="Times New Roman" w:hint="eastAsia"/>
                <w:sz w:val="18"/>
                <w:szCs w:val="22"/>
                <w:lang w:val="zh-CN" w:eastAsia="zh-CN" w:bidi="zh-CN"/>
              </w:rPr>
            </w:pPr>
            <w:r>
              <w:rPr>
                <w:rFonts w:ascii="仿宋_GB2312" w:eastAsia="仿宋_GB2312" w:cs="Times New Roman" w:hint="eastAsia"/>
                <w:spacing w:val="-6"/>
                <w:sz w:val="18"/>
                <w:szCs w:val="22"/>
                <w:lang w:val="zh-CN" w:eastAsia="zh-CN" w:bidi="zh-CN"/>
              </w:rPr>
              <w:t>本人郑重承诺，在本国及境外无犯罪记录，来华工作后，将严格遵守中国法律法规，自觉服从聘请单位各项管理制度</w:t>
            </w:r>
            <w:r>
              <w:rPr>
                <w:rFonts w:ascii="仿宋_GB2312" w:eastAsia="仿宋_GB2312" w:cs="Times New Roman" w:hint="eastAsia"/>
                <w:spacing w:val="-7"/>
                <w:sz w:val="18"/>
                <w:szCs w:val="22"/>
                <w:lang w:val="zh-CN" w:eastAsia="zh-CN" w:bidi="zh-CN"/>
              </w:rPr>
              <w:t>本申请表上所做之回答均属事实且详尽，所附材料真实、有效，若所提交的内容被发现不实或不详，本人愿意承担法</w:t>
            </w:r>
            <w:r>
              <w:rPr>
                <w:rFonts w:ascii="仿宋_GB2312" w:eastAsia="仿宋_GB2312" w:cs="Times New Roman" w:hint="eastAsia"/>
                <w:spacing w:val="-1"/>
                <w:sz w:val="18"/>
                <w:szCs w:val="22"/>
                <w:lang w:val="zh-CN" w:eastAsia="zh-CN" w:bidi="zh-CN"/>
              </w:rPr>
              <w:t>律责任。对所提交的全部申请信息和附件授权可以调查，包括我的雇佣情况、工作表现、工作能力、教育、个人经历</w:t>
            </w:r>
            <w:r>
              <w:rPr>
                <w:rFonts w:ascii="仿宋_GB2312" w:eastAsia="仿宋_GB2312" w:cs="Times New Roman" w:hint="eastAsia"/>
                <w:spacing w:val="-4"/>
                <w:sz w:val="18"/>
                <w:szCs w:val="22"/>
                <w:lang w:val="zh-CN" w:eastAsia="zh-CN" w:bidi="zh-CN"/>
              </w:rPr>
              <w:t xml:space="preserve">和无犯罪记录。如果我已超过 </w:t>
            </w:r>
            <w:r>
              <w:rPr>
                <w:rFonts w:ascii="Times New Roman" w:eastAsia="Times New Roman" w:cs="Times New Roman" w:hAnsi="Times New Roman"/>
                <w:sz w:val="18"/>
                <w:szCs w:val="22"/>
                <w:lang w:val="zh-CN" w:eastAsia="zh-CN" w:bidi="zh-CN"/>
              </w:rPr>
              <w:t xml:space="preserve">60 </w:t>
            </w:r>
            <w:r>
              <w:rPr>
                <w:rFonts w:ascii="仿宋_GB2312" w:eastAsia="仿宋_GB2312" w:cs="Times New Roman" w:hint="eastAsia"/>
                <w:sz w:val="18"/>
                <w:szCs w:val="22"/>
                <w:lang w:val="zh-CN" w:eastAsia="zh-CN" w:bidi="zh-CN"/>
              </w:rPr>
              <w:t>周岁，确保在中国工作期间有相应的医疗保险。</w:t>
            </w:r>
          </w:p>
          <w:p>
            <w:pPr>
              <w:widowControl w:val="0"/>
              <w:kinsoku w:val="0"/>
              <w:autoSpaceDE w:val="0"/>
              <w:autoSpaceDN w:val="0"/>
              <w:spacing w:before="7" w:after="0" w:line="305" w:lineRule="auto"/>
              <w:ind w:left="15" w:right="-11"/>
              <w:jc w:val="left"/>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I SOLEMNLY PROMISE THAT I HAVE NO CRIMINAL RECORD BOTH AT MY HOME COUNTRY AND ABROAD. WHEN I ARRIVE IN CHINA AND START TO WORK, I WILL STRICTLY ABIDE BY THE CHINESE LAWS AND REGULATIONS, AND CONSCIOUSLY OBEY THE MANAGEMENT SYSTEM OF THE EMPLOYING INSTITUTION. I CERTIFY THAT ALL THE ANSWERS TO THIS APPLICATION AN RELEVANT ATTACHMENTS TO IT ARE TRUE AND COMPLETED. IF THE INFORMATION IS FOUND TO BE UNTRUE OR UNCOMPLETED, I AM AWARE THAT I NEED TO UNDERTAKE CORRESPONDING LEGAL RESPONSIBILITIES.I UNDERSTAND THAT ALL OF THE INFORMATION IN THIS APPLICATION AND DOCUMENTS SUBMITTED WITH THIS APPLICATION MAY BE CHECKED BY RELEVANT PARTIES, INCLUDINGMY EMPLOYMENT, WORK PERFORMANCE,ABILITIES,EDUCATION,PERSONAL  EXPERIENCES AND CONVICTION RECORDS.I CONFIRM THAT, IF I AM OVER SIXTY YEARS OLD,I WILL APPLY FOR MEDICAL INSURANCE COVERAGE AS ARE NEEDED DURING MY WORK PERIOD IN</w:t>
            </w:r>
            <w:r>
              <w:rPr>
                <w:rFonts w:ascii="Times New Roman" w:eastAsia="Times New Roman" w:cs="Times New Roman" w:hAnsi="Times New Roman"/>
                <w:spacing w:val="17"/>
                <w:sz w:val="15"/>
                <w:szCs w:val="22"/>
                <w:lang w:val="zh-CN" w:eastAsia="zh-CN" w:bidi="zh-CN"/>
              </w:rPr>
              <w:t xml:space="preserve"> </w:t>
            </w:r>
            <w:r>
              <w:rPr>
                <w:rFonts w:ascii="Times New Roman" w:eastAsia="Times New Roman" w:cs="Times New Roman" w:hAnsi="Times New Roman"/>
                <w:sz w:val="15"/>
                <w:szCs w:val="22"/>
                <w:lang w:val="zh-CN" w:eastAsia="zh-CN" w:bidi="zh-CN"/>
              </w:rPr>
              <w:t>CHINA.</w:t>
            </w:r>
          </w:p>
          <w:p>
            <w:pPr>
              <w:widowControl w:val="0"/>
              <w:kinsoku w:val="0"/>
              <w:autoSpaceDE w:val="0"/>
              <w:autoSpaceDN w:val="0"/>
              <w:spacing w:before="11" w:after="0" w:line="240" w:lineRule="auto"/>
              <w:ind w:left="0" w:right="0"/>
              <w:jc w:val="left"/>
              <w:rPr>
                <w:rFonts w:ascii="Times New Roman" w:eastAsia="Times New Roman" w:cs="Times New Roman" w:hAnsi="Times New Roman"/>
                <w:sz w:val="18"/>
                <w:szCs w:val="22"/>
                <w:lang w:val="zh-CN" w:eastAsia="zh-CN" w:bidi="zh-CN"/>
              </w:rPr>
            </w:pPr>
          </w:p>
          <w:p>
            <w:pPr>
              <w:widowControl w:val="0"/>
              <w:kinsoku w:val="0"/>
              <w:autoSpaceDE w:val="0"/>
              <w:autoSpaceDN w:val="0"/>
              <w:spacing w:before="0" w:after="0" w:line="225" w:lineRule="exact"/>
              <w:ind w:left="4064"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 xml:space="preserve">申请人签名 </w:t>
            </w:r>
            <w:r>
              <w:rPr>
                <w:rFonts w:ascii="Times New Roman" w:eastAsia="Times New Roman" w:cs="Times New Roman" w:hAnsi="Times New Roman"/>
                <w:sz w:val="18"/>
                <w:szCs w:val="22"/>
                <w:lang w:val="zh-CN" w:eastAsia="zh-CN" w:bidi="zh-CN"/>
              </w:rPr>
              <w:t>SIGNATURE OF APPLICANT</w:t>
            </w:r>
          </w:p>
          <w:p>
            <w:pPr>
              <w:widowControl w:val="0"/>
              <w:tabs>
                <w:tab w:val="left" w:pos="4695"/>
              </w:tabs>
              <w:kinsoku w:val="0"/>
              <w:autoSpaceDE w:val="0"/>
              <w:autoSpaceDN w:val="0"/>
              <w:spacing w:before="0" w:after="0" w:line="222" w:lineRule="exact"/>
              <w:ind w:left="4064"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18"/>
                <w:szCs w:val="22"/>
                <w:lang w:val="zh-CN" w:eastAsia="zh-CN" w:bidi="zh-CN"/>
              </w:rPr>
              <w:t>日</w:t>
              <w:tab/>
              <w:t>期</w:t>
            </w:r>
            <w:r>
              <w:rPr>
                <w:rFonts w:ascii="仿宋_GB2312" w:eastAsia="仿宋_GB2312" w:cs="Times New Roman" w:hint="eastAsia"/>
                <w:spacing w:val="89"/>
                <w:sz w:val="18"/>
                <w:szCs w:val="22"/>
                <w:lang w:val="zh-CN" w:eastAsia="zh-CN" w:bidi="zh-CN"/>
              </w:rPr>
              <w:t xml:space="preserve"> </w:t>
            </w:r>
            <w:r>
              <w:rPr>
                <w:rFonts w:ascii="Times New Roman" w:eastAsia="Times New Roman" w:cs="Times New Roman" w:hAnsi="Times New Roman"/>
                <w:sz w:val="18"/>
                <w:szCs w:val="22"/>
                <w:lang w:val="zh-CN" w:eastAsia="zh-CN" w:bidi="zh-CN"/>
              </w:rPr>
              <w:t>DATE(yyyy-mm-dd)</w:t>
            </w:r>
          </w:p>
        </w:tc>
      </w:tr>
      <w:tr>
        <w:trPr>
          <w:trHeight w:val="1701"/>
        </w:trPr>
        <w:tc>
          <w:tcPr>
            <w:tcW w:w="9599"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5" w:after="0" w:line="202" w:lineRule="auto"/>
              <w:ind w:left="15" w:right="167"/>
              <w:jc w:val="left"/>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用人单位承诺如实向行政机关提交有关材料和反映真实情况，并对申请材料实质内容的真实性负责</w:t>
            </w:r>
            <w:r>
              <w:rPr>
                <w:rFonts w:ascii="Times New Roman" w:eastAsia="Times New Roman" w:cs="Times New Roman" w:hAnsi="Times New Roman"/>
                <w:sz w:val="18"/>
                <w:szCs w:val="22"/>
                <w:lang w:val="zh-CN" w:eastAsia="zh-CN" w:bidi="zh-CN"/>
              </w:rPr>
              <w:t>,</w:t>
            </w:r>
            <w:r>
              <w:rPr>
                <w:rFonts w:ascii="仿宋_GB2312" w:eastAsia="仿宋_GB2312" w:cs="Times New Roman" w:hint="eastAsia"/>
                <w:sz w:val="18"/>
                <w:szCs w:val="22"/>
                <w:lang w:val="zh-CN" w:eastAsia="zh-CN" w:bidi="zh-CN"/>
              </w:rPr>
              <w:t>承担相关法律责任。</w:t>
            </w:r>
          </w:p>
          <w:p>
            <w:pPr>
              <w:widowControl w:val="0"/>
              <w:kinsoku w:val="0"/>
              <w:autoSpaceDE w:val="0"/>
              <w:autoSpaceDN w:val="0"/>
              <w:spacing w:before="0" w:after="0" w:line="278" w:lineRule="auto"/>
              <w:ind w:left="15" w:right="299"/>
              <w:jc w:val="both"/>
              <w:rPr>
                <w:rFonts w:ascii="Times New Roman" w:eastAsia="Times New Roman" w:cs="Times New Roman" w:hAnsi="Times New Roman"/>
                <w:sz w:val="15"/>
                <w:szCs w:val="22"/>
                <w:lang w:val="zh-CN" w:eastAsia="zh-CN" w:bidi="zh-CN"/>
              </w:rPr>
            </w:pPr>
            <w:r>
              <w:rPr>
                <w:rFonts w:ascii="Times New Roman" w:eastAsia="Times New Roman" w:cs="Times New Roman" w:hAnsi="Times New Roman"/>
                <w:sz w:val="15"/>
                <w:szCs w:val="22"/>
                <w:lang w:val="zh-CN" w:eastAsia="zh-CN" w:bidi="zh-CN"/>
              </w:rPr>
              <w:t>THE EMPLOYER HEREBY DECLARES THAT ALL THE DOCUMENTS AND INFORMATIONS SUBMITTED TO THE AUTHORITY ARE TRUE,AND</w:t>
            </w:r>
            <w:r>
              <w:rPr>
                <w:rFonts w:ascii="Times New Roman" w:eastAsia="Times New Roman" w:cs="Times New Roman" w:hAnsi="Times New Roman"/>
                <w:spacing w:val="-4"/>
                <w:sz w:val="15"/>
                <w:szCs w:val="22"/>
                <w:lang w:val="zh-CN" w:eastAsia="zh-CN" w:bidi="zh-CN"/>
              </w:rPr>
              <w:t xml:space="preserve"> </w:t>
            </w:r>
            <w:r>
              <w:rPr>
                <w:rFonts w:ascii="Times New Roman" w:eastAsia="Times New Roman" w:cs="Times New Roman" w:hAnsi="Times New Roman"/>
                <w:sz w:val="15"/>
                <w:szCs w:val="22"/>
                <w:lang w:val="zh-CN" w:eastAsia="zh-CN" w:bidi="zh-CN"/>
              </w:rPr>
              <w:t>SHALL</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BE</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RESPONSIBLE</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TO</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THE</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AUTHENTICITY</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OF</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THE</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DOCUMENTS</w:t>
            </w:r>
            <w:r>
              <w:rPr>
                <w:rFonts w:ascii="Times New Roman" w:eastAsia="Times New Roman" w:cs="Times New Roman" w:hAnsi="Times New Roman"/>
                <w:spacing w:val="-3"/>
                <w:sz w:val="15"/>
                <w:szCs w:val="22"/>
                <w:lang w:val="zh-CN" w:eastAsia="zh-CN" w:bidi="zh-CN"/>
              </w:rPr>
              <w:t xml:space="preserve"> </w:t>
            </w:r>
            <w:r>
              <w:rPr>
                <w:rFonts w:ascii="Times New Roman" w:eastAsia="Times New Roman" w:cs="Times New Roman" w:hAnsi="Times New Roman"/>
                <w:sz w:val="15"/>
                <w:szCs w:val="22"/>
                <w:lang w:val="zh-CN" w:eastAsia="zh-CN" w:bidi="zh-CN"/>
              </w:rPr>
              <w:t>AND</w:t>
            </w:r>
            <w:r>
              <w:rPr>
                <w:rFonts w:ascii="Times New Roman" w:eastAsia="Times New Roman" w:cs="Times New Roman" w:hAnsi="Times New Roman"/>
                <w:spacing w:val="-4"/>
                <w:sz w:val="15"/>
                <w:szCs w:val="22"/>
                <w:lang w:val="zh-CN" w:eastAsia="zh-CN" w:bidi="zh-CN"/>
              </w:rPr>
              <w:t xml:space="preserve"> </w:t>
            </w:r>
            <w:r>
              <w:rPr>
                <w:rFonts w:ascii="Times New Roman" w:eastAsia="Times New Roman" w:cs="Times New Roman" w:hAnsi="Times New Roman"/>
                <w:sz w:val="15"/>
                <w:szCs w:val="22"/>
                <w:lang w:val="zh-CN" w:eastAsia="zh-CN" w:bidi="zh-CN"/>
              </w:rPr>
              <w:t>UNDERTAKE</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CORRESPONDING</w:t>
            </w:r>
            <w:r>
              <w:rPr>
                <w:rFonts w:ascii="Times New Roman" w:eastAsia="Times New Roman" w:cs="Times New Roman" w:hAnsi="Times New Roman"/>
                <w:spacing w:val="-2"/>
                <w:sz w:val="15"/>
                <w:szCs w:val="22"/>
                <w:lang w:val="zh-CN" w:eastAsia="zh-CN" w:bidi="zh-CN"/>
              </w:rPr>
              <w:t xml:space="preserve"> </w:t>
            </w:r>
            <w:r>
              <w:rPr>
                <w:rFonts w:ascii="Times New Roman" w:eastAsia="Times New Roman" w:cs="Times New Roman" w:hAnsi="Times New Roman"/>
                <w:sz w:val="15"/>
                <w:szCs w:val="22"/>
                <w:lang w:val="zh-CN" w:eastAsia="zh-CN" w:bidi="zh-CN"/>
              </w:rPr>
              <w:t>LEGAL RESPONSIBILITIES.</w:t>
            </w:r>
          </w:p>
          <w:p>
            <w:pPr>
              <w:widowControl w:val="0"/>
              <w:kinsoku w:val="0"/>
              <w:autoSpaceDE w:val="0"/>
              <w:autoSpaceDN w:val="0"/>
              <w:spacing w:before="104" w:after="0" w:line="234" w:lineRule="exact"/>
              <w:ind w:left="4614"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0"/>
                <w:szCs w:val="22"/>
                <w:lang w:val="zh-CN" w:eastAsia="zh-CN" w:bidi="zh-CN"/>
              </w:rPr>
              <w:t xml:space="preserve">用人单位公章 </w:t>
            </w:r>
            <w:r>
              <w:rPr>
                <w:rFonts w:ascii="Times New Roman" w:eastAsia="Times New Roman" w:cs="Times New Roman" w:hAnsi="Times New Roman"/>
                <w:position w:val="1"/>
                <w:sz w:val="18"/>
                <w:szCs w:val="22"/>
                <w:lang w:val="zh-CN" w:eastAsia="zh-CN" w:bidi="zh-CN"/>
              </w:rPr>
              <w:t>SEAL OF EMPLOYER</w:t>
            </w:r>
          </w:p>
          <w:p>
            <w:pPr>
              <w:widowControl w:val="0"/>
              <w:kinsoku w:val="0"/>
              <w:autoSpaceDE w:val="0"/>
              <w:autoSpaceDN w:val="0"/>
              <w:spacing w:before="0" w:after="0" w:line="234" w:lineRule="exact"/>
              <w:ind w:left="4614"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0"/>
                <w:szCs w:val="22"/>
                <w:lang w:val="zh-CN" w:eastAsia="zh-CN" w:bidi="zh-CN"/>
              </w:rPr>
              <w:t xml:space="preserve">日期 </w:t>
            </w:r>
            <w:r>
              <w:rPr>
                <w:rFonts w:ascii="Times New Roman" w:eastAsia="Times New Roman" w:cs="Times New Roman" w:hAnsi="Times New Roman"/>
                <w:position w:val="1"/>
                <w:sz w:val="18"/>
                <w:szCs w:val="22"/>
                <w:lang w:val="zh-CN" w:eastAsia="zh-CN" w:bidi="zh-CN"/>
              </w:rPr>
              <w:t>DATE(yyyy-mm-dd)</w:t>
            </w:r>
          </w:p>
        </w:tc>
      </w:tr>
    </w:tbl>
    <w:p>
      <w:pPr>
        <w:widowControl w:val="0"/>
        <w:kinsoku w:val="0"/>
        <w:autoSpaceDE w:val="0"/>
        <w:autoSpaceDN w:val="0"/>
        <w:spacing w:before="0" w:after="0" w:line="240" w:lineRule="auto"/>
        <w:ind w:left="0" w:right="0"/>
        <w:jc w:val="left"/>
        <w:rPr>
          <w:rFonts w:ascii="Times New Roman" w:eastAsia="仿宋_GB2312" w:cs="仿宋_GB2312" w:hAnsi="Times New Roman"/>
          <w:b/>
          <w:sz w:val="24"/>
          <w:szCs w:val="32"/>
          <w:lang w:val="zh-CN" w:eastAsia="zh-CN" w:bidi="zh-CN"/>
        </w:rPr>
      </w:pPr>
      <w:r>
        <w:rPr>
          <w:rFonts w:ascii="仿宋_GB2312" w:eastAsia="仿宋_GB2312" w:cs="仿宋_GB2312"/>
          <w:snapToGrid/>
          <w:sz w:val="22"/>
          <w:szCs w:val="22"/>
          <w:lang w:val="zh-CN" w:bidi="zh-CN"/>
        </w:rPr>
        <mc:AlternateContent>
          <mc:Choice Requires="wps">
            <w:drawing>
              <wp:anchor distT="0" distB="0" distL="114298" distR="114298" simplePos="0" relativeHeight="769" behindDoc="0" locked="0" layoutInCell="1" hidden="0" allowOverlap="1">
                <wp:simplePos x="0" y="0"/>
                <wp:positionH relativeFrom="page">
                  <wp:posOffset>756284</wp:posOffset>
                </wp:positionH>
                <wp:positionV relativeFrom="paragraph">
                  <wp:posOffset>16510</wp:posOffset>
                </wp:positionV>
                <wp:extent cx="5738495" cy="7796530"/>
                <wp:effectExtent l="0" t="0" r="0" b="0"/>
                <wp:wrapNone/>
                <wp:docPr id="630" name="文本框 52"/>
                <wp:cNvGraphicFramePr>
                  <a:graphicFrameLocks noChangeAspect="0"/>
                </wp:cNvGraphicFramePr>
                <a:graphic>
                  <a:graphicData uri="http://schemas.microsoft.com/office/word/2010/wordprocessingShape">
                    <wps:wsp>
                      <wps:cNvSpPr/>
                      <wps:spPr>
                        <a:xfrm rot="0">
                          <a:off x="0" y="0"/>
                          <a:ext cx="5738495" cy="7796530"/>
                        </a:xfrm>
                        <a:prstGeom prst="rect"/>
                        <a:noFill/>
                        <a:ln w="9525" cmpd="sng" cap="flat">
                          <a:noFill/>
                          <a:prstDash val="solid"/>
                          <a:round/>
                        </a:ln>
                      </wps:spPr>
                      <wps:txbx id="631">
                        <w:txbxContent>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wps:txbx>
                      <wps:bodyPr vert="horz" wrap="square" lIns="0" tIns="0" rIns="0" bIns="0" anchor="t" anchorCtr="0" upright="1">
                        <a:noAutofit/>
                      </wps:bodyPr>
                    </wps:wsp>
                  </a:graphicData>
                </a:graphic>
              </wp:anchor>
            </w:drawing>
          </mc:Choice>
          <mc:Fallback>
            <w:pict>
              <v:shape type="#_x0000_t202" id="文本框 52 632" o:spid="_x0000_s632" filled="f" stroked="f" style="position:absolute;margin-left:59.55pt;margin-top:1.3pt;width:451.85pt;height:613.9pt;z-index:769;mso-position-horizontal:absolute;mso-position-horizontal-relative:page;mso-position-vertical:absolute;mso-wrap-distance-left:8.999863pt;mso-wrap-distance-right:8.999863pt;mso-wrap-style:square;">
                <v:stroke color="#000000"/>
                <v:textbox id="1033" inset="0mm,0mm,0mm,0mm" o:insetmode="custom" style="layout-flow:horizontal;v-text-anchor:top;">
                  <w:txbxContent>
                    <w:p>
                      <w:pPr>
                        <w:widowControl w:val="0"/>
                        <w:kinsoku w:val="0"/>
                        <w:autoSpaceDE w:val="0"/>
                        <w:autoSpaceDN w:val="0"/>
                        <w:spacing w:before="0" w:after="0" w:line="240" w:lineRule="auto"/>
                        <w:ind w:left="0" w:right="0"/>
                        <w:jc w:val="left"/>
                        <w:rPr>
                          <w:rFonts w:ascii="仿宋_GB2312" w:eastAsia="仿宋_GB2312" w:cs="仿宋_GB2312"/>
                          <w:sz w:val="32"/>
                          <w:szCs w:val="32"/>
                          <w:lang w:val="zh-CN" w:eastAsia="zh-CN" w:bidi="zh-CN"/>
                        </w:rPr>
                      </w:pPr>
                    </w:p>
                  </w:txbxContent>
                </v:textbox>
              </v:shape>
            </w:pict>
          </mc:Fallback>
        </mc:AlternateContent>
      </w:r>
    </w:p>
    <w:p>
      <w:pPr>
        <w:widowControl w:val="0"/>
        <w:kinsoku/>
        <w:autoSpaceDE w:val="0"/>
        <w:autoSpaceDN w:val="0"/>
        <w:adjustRightInd/>
        <w:snapToGrid/>
        <w:spacing w:before="0" w:after="0" w:line="240" w:lineRule="auto"/>
        <w:ind w:left="9280" w:right="0" w:firstLine="0"/>
        <w:jc w:val="left"/>
        <w:textAlignment w:val="auto"/>
        <w:rPr>
          <w:rFonts w:ascii="Times New Roman" w:eastAsia="仿宋_GB2312" w:cs="仿宋_GB2312" w:hAnsi="Times New Roman"/>
          <w:snapToGrid/>
          <w:sz w:val="15"/>
          <w:szCs w:val="22"/>
          <w:lang w:val="zh-CN" w:bidi="zh-CN"/>
        </w:rPr>
      </w:pPr>
      <w:r>
        <w:rPr>
          <w:rFonts w:ascii="Times New Roman" w:eastAsia="仿宋_GB2312" w:cs="仿宋_GB2312" w:hAnsi="Times New Roman"/>
          <w:snapToGrid/>
          <w:w w:val="99"/>
          <w:sz w:val="15"/>
          <w:szCs w:val="22"/>
          <w:lang w:val="zh-CN" w:bidi="zh-CN"/>
        </w:rPr>
        <w:t>D</w:t>
      </w:r>
    </w:p>
    <w:p>
      <w:pPr>
        <w:spacing w:after="0"/>
        <w:jc w:val="left"/>
        <w:rPr>
          <w:rFonts w:ascii="Times New Roman" w:hAnsi="Times New Roman"/>
          <w:sz w:val="15"/>
        </w:rPr>
        <w:sectPr>
          <w:pgSz w:w="11910" w:h="16840"/>
          <w:pgMar w:top="1600" w:right="1040" w:bottom="1500" w:left="1080" w:header="0" w:footer="1304" w:gutter="0"/>
          <w:docGrid w:linePitch="312" w:charSpace="0"/>
        </w:sectPr>
      </w:pPr>
    </w:p>
    <w:p>
      <w:pPr>
        <w:widowControl w:val="0"/>
        <w:kinsoku w:val="0"/>
        <w:autoSpaceDE w:val="0"/>
        <w:autoSpaceDN w:val="0"/>
        <w:spacing w:before="205" w:after="0" w:line="240" w:lineRule="auto"/>
        <w:ind w:left="695"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外国人来华工作许可延期申请表</w:t>
      </w:r>
    </w:p>
    <w:p>
      <w:pPr>
        <w:widowControl w:val="0"/>
        <w:kinsoku/>
        <w:autoSpaceDE w:val="0"/>
        <w:autoSpaceDN w:val="0"/>
        <w:adjustRightInd/>
        <w:snapToGrid/>
        <w:spacing w:before="64" w:after="0" w:line="240" w:lineRule="auto"/>
        <w:ind w:left="705" w:right="721" w:firstLine="0"/>
        <w:jc w:val="center"/>
        <w:textAlignment w:val="auto"/>
        <w:rPr>
          <w:rFonts w:ascii="Times New Roman" w:eastAsia="仿宋_GB2312" w:cs="仿宋_GB2312" w:hAnsi="Times New Roman"/>
          <w:b/>
          <w:snapToGrid/>
          <w:sz w:val="21"/>
          <w:szCs w:val="22"/>
          <w:lang w:val="zh-CN" w:bidi="zh-CN"/>
        </w:rPr>
      </w:pPr>
      <w:r>
        <w:rPr>
          <w:rFonts w:ascii="Times New Roman" w:eastAsia="仿宋_GB2312" w:cs="仿宋_GB2312" w:hAnsi="Times New Roman"/>
          <w:b/>
          <w:snapToGrid/>
          <w:sz w:val="21"/>
          <w:szCs w:val="22"/>
          <w:lang w:val="zh-CN" w:bidi="zh-CN"/>
        </w:rPr>
        <w:t>APPLICATION FORM FOR EXTENTION OF FOREIGNER'S WORK PERMIT</w:t>
      </w:r>
    </w:p>
    <w:tbl>
      <w:tblPr>
        <w:jc w:val="left"/>
        <w:tblInd w:w="121" w:type="dxa"/>
        <w:tblW w:w="9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1781"/>
        <w:gridCol w:w="1115"/>
        <w:gridCol w:w="2508"/>
        <w:gridCol w:w="1115"/>
        <w:gridCol w:w="1812"/>
        <w:gridCol w:w="1028"/>
      </w:tblGrid>
      <w:tr>
        <w:trPr>
          <w:trHeight w:val="988"/>
        </w:trPr>
        <w:tc>
          <w:tcPr>
            <w:tcW w:w="289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Times New Roman" w:eastAsia="Times New Roman" w:cs="Times New Roman" w:hAnsi="Times New Roman"/>
                <w:b/>
                <w:sz w:val="17"/>
                <w:szCs w:val="22"/>
                <w:lang w:val="zh-CN" w:eastAsia="zh-CN" w:bidi="zh-CN"/>
              </w:rPr>
            </w:pPr>
          </w:p>
          <w:p>
            <w:pPr>
              <w:widowControl w:val="0"/>
              <w:kinsoku w:val="0"/>
              <w:autoSpaceDE w:val="0"/>
              <w:autoSpaceDN w:val="0"/>
              <w:spacing w:before="0" w:after="0" w:line="216" w:lineRule="auto"/>
              <w:ind w:left="405" w:right="385" w:hanging="1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外国人工作许可证号</w:t>
            </w:r>
            <w:r>
              <w:rPr>
                <w:rFonts w:ascii="Times New Roman" w:eastAsia="Times New Roman" w:cs="Times New Roman" w:hAnsi="Times New Roman"/>
                <w:sz w:val="18"/>
                <w:szCs w:val="22"/>
                <w:lang w:val="zh-CN" w:eastAsia="zh-CN" w:bidi="zh-CN"/>
              </w:rPr>
              <w:t>CURRENT WORK PERMIT NUMBER</w:t>
            </w:r>
          </w:p>
        </w:tc>
        <w:tc>
          <w:tcPr>
            <w:tcW w:w="6463"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49" w:after="0" w:line="240" w:lineRule="auto"/>
              <w:ind w:left="975"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输入外国人工作证号，已有基本信息自动导入，可修改</w:t>
            </w:r>
          </w:p>
        </w:tc>
      </w:tr>
      <w:tr>
        <w:trPr>
          <w:trHeight w:val="60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10" w:right="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姓（如护照所示）</w:t>
            </w:r>
          </w:p>
          <w:p>
            <w:pPr>
              <w:widowControl w:val="0"/>
              <w:kinsoku w:val="0"/>
              <w:autoSpaceDE w:val="0"/>
              <w:autoSpaceDN w:val="0"/>
              <w:spacing w:before="0" w:after="0" w:line="186" w:lineRule="exact"/>
              <w:ind w:left="20"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 in</w:t>
            </w:r>
          </w:p>
          <w:p>
            <w:pPr>
              <w:widowControl w:val="0"/>
              <w:kinsoku w:val="0"/>
              <w:autoSpaceDE w:val="0"/>
              <w:autoSpaceDN w:val="0"/>
              <w:spacing w:before="0" w:after="0" w:line="194" w:lineRule="exact"/>
              <w:ind w:left="19"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5" w:after="0" w:line="199" w:lineRule="auto"/>
              <w:ind w:left="17" w:right="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41"/>
                <w:sz w:val="21"/>
                <w:szCs w:val="22"/>
                <w:lang w:val="zh-CN" w:eastAsia="zh-CN" w:bidi="zh-CN"/>
              </w:rPr>
              <w:t>名</w:t>
            </w:r>
            <w:r>
              <w:rPr>
                <w:rFonts w:ascii="仿宋_GB2312" w:eastAsia="仿宋_GB2312" w:cs="Times New Roman" w:hint="eastAsia"/>
                <w:sz w:val="21"/>
                <w:szCs w:val="22"/>
                <w:lang w:val="zh-CN" w:eastAsia="zh-CN" w:bidi="zh-CN"/>
              </w:rPr>
              <w:t>（如护照所示</w:t>
            </w:r>
            <w:r>
              <w:rPr>
                <w:rFonts w:ascii="仿宋_GB2312" w:eastAsia="仿宋_GB2312" w:cs="Times New Roman" w:hint="eastAsia"/>
                <w:spacing w:val="-7"/>
                <w:sz w:val="21"/>
                <w:szCs w:val="22"/>
                <w:lang w:val="zh-CN" w:eastAsia="zh-CN" w:bidi="zh-CN"/>
              </w:rPr>
              <w:t>）</w:t>
            </w:r>
            <w:r>
              <w:rPr>
                <w:rFonts w:ascii="Times New Roman" w:eastAsia="Times New Roman" w:cs="Times New Roman" w:hAnsi="Times New Roman"/>
                <w:spacing w:val="-7"/>
                <w:position w:val="1"/>
                <w:sz w:val="18"/>
                <w:szCs w:val="22"/>
                <w:lang w:val="zh-CN" w:eastAsia="zh-CN" w:bidi="zh-CN"/>
              </w:rPr>
              <w:t xml:space="preserve">FIRST </w:t>
            </w:r>
            <w:r>
              <w:rPr>
                <w:rFonts w:ascii="Times New Roman" w:eastAsia="Times New Roman" w:cs="Times New Roman" w:hAnsi="Times New Roman"/>
                <w:spacing w:val="-5"/>
                <w:position w:val="1"/>
                <w:sz w:val="18"/>
                <w:szCs w:val="22"/>
                <w:lang w:val="zh-CN" w:eastAsia="zh-CN" w:bidi="zh-CN"/>
              </w:rPr>
              <w:t xml:space="preserve">AND </w:t>
            </w:r>
            <w:r>
              <w:rPr>
                <w:rFonts w:ascii="Times New Roman" w:eastAsia="Times New Roman" w:cs="Times New Roman" w:hAnsi="Times New Roman"/>
                <w:sz w:val="18"/>
                <w:szCs w:val="22"/>
                <w:lang w:val="zh-CN" w:eastAsia="zh-CN" w:bidi="zh-CN"/>
              </w:rPr>
              <w:t>MIDDLE NAMES (As in</w:t>
            </w:r>
          </w:p>
          <w:p>
            <w:pPr>
              <w:widowControl w:val="0"/>
              <w:kinsoku w:val="0"/>
              <w:autoSpaceDE w:val="0"/>
              <w:autoSpaceDN w:val="0"/>
              <w:spacing w:before="3" w:after="0" w:line="197" w:lineRule="exact"/>
              <w:ind w:left="14"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40" w:type="dxa"/>
            <w:gridSpan w:val="2"/>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6" w:after="0" w:line="240" w:lineRule="auto"/>
              <w:ind w:left="0" w:right="0"/>
              <w:jc w:val="left"/>
              <w:rPr>
                <w:rFonts w:ascii="Times New Roman" w:eastAsia="Times New Roman" w:cs="Times New Roman" w:hAnsi="Times New Roman"/>
                <w:b/>
                <w:sz w:val="16"/>
                <w:szCs w:val="22"/>
                <w:lang w:val="zh-CN" w:eastAsia="zh-CN" w:bidi="zh-CN"/>
              </w:rPr>
            </w:pPr>
          </w:p>
          <w:p>
            <w:pPr>
              <w:widowControl w:val="0"/>
              <w:kinsoku w:val="0"/>
              <w:autoSpaceDE w:val="0"/>
              <w:autoSpaceDN w:val="0"/>
              <w:spacing w:before="0" w:after="0" w:line="240" w:lineRule="auto"/>
              <w:ind w:left="909"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照片 </w:t>
            </w:r>
            <w:r>
              <w:rPr>
                <w:rFonts w:ascii="Times New Roman" w:eastAsia="Times New Roman" w:cs="Times New Roman" w:hAnsi="Times New Roman"/>
                <w:position w:val="1"/>
                <w:sz w:val="18"/>
                <w:szCs w:val="22"/>
                <w:lang w:val="zh-CN" w:eastAsia="zh-CN" w:bidi="zh-CN"/>
              </w:rPr>
              <w:t>PHOTO</w:t>
            </w:r>
          </w:p>
        </w:tc>
      </w:tr>
      <w:tr>
        <w:trPr>
          <w:trHeight w:val="60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7" w:after="0" w:line="187" w:lineRule="auto"/>
              <w:ind w:left="63" w:right="5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别名或曾用名（英文）</w:t>
            </w:r>
            <w:r>
              <w:rPr>
                <w:rFonts w:ascii="Times New Roman" w:eastAsia="Times New Roman" w:cs="Times New Roman" w:hAnsi="Times New Roman"/>
                <w:position w:val="1"/>
                <w:sz w:val="18"/>
                <w:szCs w:val="22"/>
                <w:lang w:val="zh-CN" w:eastAsia="zh-CN" w:bidi="zh-CN"/>
              </w:rPr>
              <w:t xml:space="preserve">OTHER NAME </w:t>
            </w:r>
            <w:r>
              <w:rPr>
                <w:rFonts w:ascii="Times New Roman" w:eastAsia="Times New Roman" w:cs="Times New Roman" w:hAnsi="Times New Roman"/>
                <w:sz w:val="18"/>
                <w:szCs w:val="22"/>
                <w:lang w:val="zh-CN" w:eastAsia="zh-CN" w:bidi="zh-CN"/>
              </w:rPr>
              <w:t>USED</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2" w:lineRule="exact"/>
              <w:ind w:left="7"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中文姓名</w:t>
            </w:r>
          </w:p>
          <w:p>
            <w:pPr>
              <w:widowControl w:val="0"/>
              <w:kinsoku w:val="0"/>
              <w:autoSpaceDE w:val="0"/>
              <w:autoSpaceDN w:val="0"/>
              <w:spacing w:before="0" w:after="0" w:line="189" w:lineRule="exact"/>
              <w:ind w:left="14"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CHINESE NAME</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40" w:type="dxa"/>
            <w:gridSpan w:val="2"/>
            <w:vMerge/>
            <w:tcBorders>
              <w:top w:val="nil"/>
              <w:left w:val="single" w:sz="4" w:space="0" w:color="000000"/>
              <w:bottom w:val="single" w:sz="4" w:space="0" w:color="000000"/>
              <w:right w:val="single" w:sz="4" w:space="0" w:color="000000"/>
            </w:tcBorders>
            <w:noWrap/>
          </w:tcPr>
          <w:p/>
        </w:tc>
      </w:tr>
      <w:tr>
        <w:trPr>
          <w:trHeight w:val="306"/>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0" w:after="0" w:line="240" w:lineRule="auto"/>
              <w:ind w:left="279"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性别 </w:t>
            </w:r>
            <w:r>
              <w:rPr>
                <w:rFonts w:ascii="Times New Roman" w:eastAsia="Times New Roman" w:cs="Times New Roman" w:hAnsi="Times New Roman"/>
                <w:position w:val="1"/>
                <w:sz w:val="18"/>
                <w:szCs w:val="22"/>
                <w:lang w:val="zh-CN" w:eastAsia="zh-CN" w:bidi="zh-CN"/>
              </w:rPr>
              <w:t>GENDER</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0" w:after="0" w:line="240" w:lineRule="auto"/>
              <w:ind w:left="430"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国籍 </w:t>
            </w:r>
            <w:r>
              <w:rPr>
                <w:rFonts w:ascii="Times New Roman" w:eastAsia="Times New Roman" w:cs="Times New Roman" w:hAnsi="Times New Roman"/>
                <w:position w:val="1"/>
                <w:sz w:val="18"/>
                <w:szCs w:val="22"/>
                <w:lang w:val="zh-CN" w:eastAsia="zh-CN" w:bidi="zh-CN"/>
              </w:rPr>
              <w:t>NATIONALITY</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40" w:type="dxa"/>
            <w:gridSpan w:val="2"/>
            <w:vMerge/>
            <w:tcBorders>
              <w:top w:val="nil"/>
              <w:left w:val="single" w:sz="4" w:space="0" w:color="000000"/>
              <w:bottom w:val="single" w:sz="4" w:space="0" w:color="000000"/>
              <w:right w:val="single" w:sz="4" w:space="0" w:color="000000"/>
            </w:tcBorders>
            <w:noWrap/>
          </w:tcPr>
          <w:p/>
        </w:tc>
      </w:tr>
      <w:tr>
        <w:trPr>
          <w:trHeight w:val="41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82"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1"/>
                <w:sz w:val="21"/>
                <w:szCs w:val="22"/>
                <w:lang w:val="zh-CN" w:eastAsia="zh-CN" w:bidi="zh-CN"/>
              </w:rPr>
              <w:t xml:space="preserve">出生日期 </w:t>
            </w:r>
            <w:r>
              <w:rPr>
                <w:rFonts w:ascii="Times New Roman" w:eastAsia="Times New Roman" w:cs="Times New Roman" w:hAnsi="Times New Roman"/>
                <w:position w:val="1"/>
                <w:sz w:val="18"/>
                <w:szCs w:val="22"/>
                <w:lang w:val="zh-CN" w:eastAsia="zh-CN" w:bidi="zh-CN"/>
              </w:rPr>
              <w:t>DATE</w:t>
            </w:r>
            <w:r>
              <w:rPr>
                <w:rFonts w:ascii="Times New Roman" w:eastAsia="Times New Roman" w:cs="Times New Roman" w:hAnsi="Times New Roman"/>
                <w:spacing w:val="-2"/>
                <w:position w:val="1"/>
                <w:sz w:val="18"/>
                <w:szCs w:val="22"/>
                <w:lang w:val="zh-CN" w:eastAsia="zh-CN" w:bidi="zh-CN"/>
              </w:rPr>
              <w:t xml:space="preserve"> </w:t>
            </w:r>
            <w:r>
              <w:rPr>
                <w:rFonts w:ascii="Times New Roman" w:eastAsia="Times New Roman" w:cs="Times New Roman" w:hAnsi="Times New Roman"/>
                <w:position w:val="1"/>
                <w:sz w:val="18"/>
                <w:szCs w:val="22"/>
                <w:lang w:val="zh-CN" w:eastAsia="zh-CN" w:bidi="zh-CN"/>
              </w:rPr>
              <w:t>OF</w:t>
            </w:r>
          </w:p>
          <w:p>
            <w:pPr>
              <w:widowControl w:val="0"/>
              <w:kinsoku w:val="0"/>
              <w:autoSpaceDE w:val="0"/>
              <w:autoSpaceDN w:val="0"/>
              <w:spacing w:before="0" w:after="0" w:line="179" w:lineRule="exact"/>
              <w:ind w:left="109" w:right="0"/>
              <w:jc w:val="left"/>
              <w:rPr>
                <w:rFonts w:ascii="Times New Roman" w:eastAsia="Times New Roman" w:cs="Times New Roman" w:hAnsi="Times New Roman"/>
                <w:i/>
                <w:sz w:val="18"/>
                <w:szCs w:val="22"/>
                <w:lang w:val="zh-CN" w:eastAsia="zh-CN" w:bidi="zh-CN"/>
              </w:rPr>
            </w:pPr>
            <w:r>
              <w:rPr>
                <w:rFonts w:ascii="Times New Roman" w:eastAsia="Times New Roman" w:cs="Times New Roman" w:hAnsi="Times New Roman"/>
                <w:sz w:val="18"/>
                <w:szCs w:val="22"/>
                <w:lang w:val="zh-CN" w:eastAsia="zh-CN" w:bidi="zh-CN"/>
              </w:rPr>
              <w:t>BIRTH(yyyy-mm-dd</w:t>
            </w:r>
            <w:r>
              <w:rPr>
                <w:rFonts w:ascii="Times New Roman" w:eastAsia="Times New Roman" w:cs="Times New Roman" w:hAnsi="Times New Roman"/>
                <w:i/>
                <w:sz w:val="18"/>
                <w:szCs w:val="22"/>
                <w:lang w:val="zh-CN" w:eastAsia="zh-CN" w:bidi="zh-CN"/>
              </w:rPr>
              <w:t>)</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7"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婚姻状况</w:t>
            </w:r>
          </w:p>
          <w:p>
            <w:pPr>
              <w:widowControl w:val="0"/>
              <w:kinsoku w:val="0"/>
              <w:autoSpaceDE w:val="0"/>
              <w:autoSpaceDN w:val="0"/>
              <w:spacing w:before="0" w:after="0" w:line="179" w:lineRule="exact"/>
              <w:ind w:left="16"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MARITAL STATUS</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40" w:type="dxa"/>
            <w:gridSpan w:val="2"/>
            <w:vMerge/>
            <w:tcBorders>
              <w:top w:val="nil"/>
              <w:left w:val="single" w:sz="4" w:space="0" w:color="000000"/>
              <w:bottom w:val="single" w:sz="4" w:space="0" w:color="000000"/>
              <w:right w:val="single" w:sz="4" w:space="0" w:color="000000"/>
            </w:tcBorders>
            <w:noWrap/>
          </w:tcPr>
          <w:p/>
        </w:tc>
      </w:tr>
      <w:tr>
        <w:trPr>
          <w:trHeight w:val="41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19" w:right="6"/>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护照类型</w:t>
            </w:r>
            <w:r>
              <w:rPr>
                <w:rFonts w:ascii="Times New Roman" w:eastAsia="Times New Roman" w:cs="Times New Roman" w:hAnsi="Times New Roman"/>
                <w:position w:val="1"/>
                <w:sz w:val="18"/>
                <w:szCs w:val="22"/>
                <w:lang w:val="zh-CN" w:eastAsia="zh-CN" w:bidi="zh-CN"/>
              </w:rPr>
              <w:t>PASSPORT</w:t>
            </w:r>
          </w:p>
          <w:p>
            <w:pPr>
              <w:widowControl w:val="0"/>
              <w:kinsoku w:val="0"/>
              <w:autoSpaceDE w:val="0"/>
              <w:autoSpaceDN w:val="0"/>
              <w:spacing w:before="0" w:after="0" w:line="180" w:lineRule="exact"/>
              <w:ind w:left="16"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TYPE</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113"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护照号码</w:t>
            </w:r>
          </w:p>
          <w:p>
            <w:pPr>
              <w:widowControl w:val="0"/>
              <w:kinsoku w:val="0"/>
              <w:autoSpaceDE w:val="0"/>
              <w:autoSpaceDN w:val="0"/>
              <w:spacing w:before="0" w:after="0" w:line="180" w:lineRule="exact"/>
              <w:ind w:left="15"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 NUMBER</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20" w:lineRule="exact"/>
              <w:ind w:left="50" w:right="40"/>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护照签发日期</w:t>
            </w:r>
          </w:p>
          <w:p>
            <w:pPr>
              <w:widowControl w:val="0"/>
              <w:kinsoku w:val="0"/>
              <w:autoSpaceDE w:val="0"/>
              <w:autoSpaceDN w:val="0"/>
              <w:spacing w:before="0" w:after="0" w:line="188" w:lineRule="exact"/>
              <w:ind w:left="57"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ISSUANCE DATE</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0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12" w:right="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护照有效期至</w:t>
            </w:r>
          </w:p>
          <w:p>
            <w:pPr>
              <w:widowControl w:val="0"/>
              <w:kinsoku w:val="0"/>
              <w:autoSpaceDE w:val="0"/>
              <w:autoSpaceDN w:val="0"/>
              <w:spacing w:before="0" w:after="0" w:line="184" w:lineRule="exact"/>
              <w:ind w:left="20"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94" w:lineRule="exact"/>
              <w:ind w:left="21"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199" w:lineRule="auto"/>
              <w:ind w:left="422" w:right="0" w:hanging="372"/>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最高学位（学历）</w:t>
            </w:r>
            <w:r>
              <w:rPr>
                <w:rFonts w:ascii="Times New Roman" w:eastAsia="Times New Roman" w:cs="Times New Roman" w:hAnsi="Times New Roman"/>
                <w:w w:val="95"/>
                <w:position w:val="1"/>
                <w:sz w:val="18"/>
                <w:szCs w:val="22"/>
                <w:lang w:val="zh-CN" w:eastAsia="zh-CN" w:bidi="zh-CN"/>
              </w:rPr>
              <w:t xml:space="preserve">HIGHEST </w:t>
            </w:r>
            <w:r>
              <w:rPr>
                <w:rFonts w:ascii="Times New Roman" w:eastAsia="Times New Roman" w:cs="Times New Roman" w:hAnsi="Times New Roman"/>
                <w:sz w:val="18"/>
                <w:szCs w:val="22"/>
                <w:lang w:val="zh-CN" w:eastAsia="zh-CN" w:bidi="zh-CN"/>
              </w:rPr>
              <w:t>ACADEMIC DEGREE</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5" w:after="0" w:line="199" w:lineRule="auto"/>
              <w:ind w:left="333" w:right="0" w:hanging="185"/>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0"/>
                <w:sz w:val="21"/>
                <w:szCs w:val="22"/>
                <w:lang w:val="zh-CN" w:eastAsia="zh-CN" w:bidi="zh-CN"/>
              </w:rPr>
              <w:t xml:space="preserve">汉语水平 </w:t>
            </w:r>
            <w:r>
              <w:rPr>
                <w:rFonts w:ascii="Times New Roman" w:eastAsia="Times New Roman" w:cs="Times New Roman" w:hAnsi="Times New Roman"/>
                <w:spacing w:val="-3"/>
                <w:position w:val="1"/>
                <w:sz w:val="18"/>
                <w:szCs w:val="22"/>
                <w:lang w:val="zh-CN" w:eastAsia="zh-CN" w:bidi="zh-CN"/>
              </w:rPr>
              <w:t xml:space="preserve">CHINESE </w:t>
            </w:r>
            <w:r>
              <w:rPr>
                <w:rFonts w:ascii="Times New Roman" w:eastAsia="Times New Roman" w:cs="Times New Roman" w:hAnsi="Times New Roman"/>
                <w:sz w:val="18"/>
                <w:szCs w:val="22"/>
                <w:lang w:val="zh-CN" w:eastAsia="zh-CN" w:bidi="zh-CN"/>
              </w:rPr>
              <w:t>PROFICIENCY</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55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3" w:after="0" w:line="190" w:lineRule="auto"/>
              <w:ind w:left="63" w:right="5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是否持有境外职业资格证书 </w:t>
            </w:r>
            <w:r>
              <w:rPr>
                <w:rFonts w:ascii="Times New Roman" w:eastAsia="Times New Roman" w:cs="Times New Roman" w:hAnsi="Times New Roman"/>
                <w:position w:val="1"/>
                <w:sz w:val="18"/>
                <w:szCs w:val="22"/>
                <w:lang w:val="zh-CN" w:eastAsia="zh-CN" w:bidi="zh-CN"/>
              </w:rPr>
              <w:t xml:space="preserve">HAVE </w:t>
            </w:r>
            <w:r>
              <w:rPr>
                <w:rFonts w:ascii="Times New Roman" w:eastAsia="Times New Roman" w:cs="Times New Roman" w:hAnsi="Times New Roman"/>
                <w:sz w:val="18"/>
                <w:szCs w:val="22"/>
                <w:lang w:val="zh-CN" w:eastAsia="zh-CN" w:bidi="zh-CN"/>
              </w:rPr>
              <w:t>YOU EVER</w:t>
            </w:r>
          </w:p>
          <w:p>
            <w:pPr>
              <w:widowControl w:val="0"/>
              <w:kinsoku w:val="0"/>
              <w:autoSpaceDE w:val="0"/>
              <w:autoSpaceDN w:val="0"/>
              <w:spacing w:before="5" w:after="0" w:line="233" w:lineRule="auto"/>
              <w:ind w:left="210" w:right="189" w:hanging="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OBTAINED ANY PROFESSIONAL QUALIFICATION CERTIFICATE</w:t>
            </w:r>
          </w:p>
          <w:p>
            <w:pPr>
              <w:widowControl w:val="0"/>
              <w:kinsoku w:val="0"/>
              <w:autoSpaceDE w:val="0"/>
              <w:autoSpaceDN w:val="0"/>
              <w:spacing w:before="0" w:after="0" w:line="190" w:lineRule="exact"/>
              <w:ind w:left="20"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ABROAD?</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Times New Roman" w:eastAsia="Times New Roman" w:cs="Times New Roman" w:hAnsi="Times New Roman"/>
                <w:b/>
                <w:sz w:val="25"/>
                <w:szCs w:val="22"/>
                <w:lang w:val="zh-CN" w:eastAsia="zh-CN" w:bidi="zh-CN"/>
              </w:rPr>
            </w:pPr>
          </w:p>
          <w:p>
            <w:pPr>
              <w:widowControl w:val="0"/>
              <w:kinsoku w:val="0"/>
              <w:autoSpaceDE w:val="0"/>
              <w:autoSpaceDN w:val="0"/>
              <w:spacing w:before="0" w:after="0" w:line="223" w:lineRule="auto"/>
              <w:ind w:left="7" w:right="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职业资格证书名称和编号</w:t>
            </w:r>
            <w:r>
              <w:rPr>
                <w:rFonts w:ascii="Times New Roman" w:eastAsia="Times New Roman" w:cs="Times New Roman" w:hAnsi="Times New Roman"/>
                <w:sz w:val="18"/>
                <w:szCs w:val="22"/>
                <w:lang w:val="zh-CN" w:eastAsia="zh-CN" w:bidi="zh-CN"/>
              </w:rPr>
              <w:t>NAME AND NUMBER OF PROFESSIONAL QUALIFICATION CERTIFICATES</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19" w:after="0" w:line="250" w:lineRule="exact"/>
              <w:ind w:left="184"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申请人电子邮箱</w:t>
            </w:r>
          </w:p>
          <w:p>
            <w:pPr>
              <w:widowControl w:val="0"/>
              <w:kinsoku w:val="0"/>
              <w:autoSpaceDE w:val="0"/>
              <w:autoSpaceDN w:val="0"/>
              <w:spacing w:before="0" w:after="0" w:line="188" w:lineRule="exact"/>
              <w:ind w:left="177"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E-MAIL</w:t>
            </w:r>
            <w:r>
              <w:rPr>
                <w:rFonts w:ascii="Times New Roman" w:eastAsia="Times New Roman" w:cs="Times New Roman" w:hAnsi="Times New Roman"/>
                <w:spacing w:val="-5"/>
                <w:sz w:val="18"/>
                <w:szCs w:val="22"/>
                <w:lang w:val="zh-CN" w:eastAsia="zh-CN" w:bidi="zh-CN"/>
              </w:rPr>
              <w:t xml:space="preserve"> </w:t>
            </w:r>
            <w:r>
              <w:rPr>
                <w:rFonts w:ascii="Times New Roman" w:eastAsia="Times New Roman" w:cs="Times New Roman" w:hAnsi="Times New Roman"/>
                <w:sz w:val="18"/>
                <w:szCs w:val="22"/>
                <w:lang w:val="zh-CN" w:eastAsia="zh-CN" w:bidi="zh-CN"/>
              </w:rPr>
              <w:t>ADDRESS</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0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0" w:lineRule="exact"/>
              <w:ind w:left="12" w:right="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持有签证种类</w:t>
            </w:r>
          </w:p>
          <w:p>
            <w:pPr>
              <w:widowControl w:val="0"/>
              <w:kinsoku w:val="0"/>
              <w:autoSpaceDE w:val="0"/>
              <w:autoSpaceDN w:val="0"/>
              <w:spacing w:before="0" w:after="0" w:line="188" w:lineRule="exact"/>
              <w:ind w:left="21"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TYPE OFVISA HELD</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0" w:lineRule="exact"/>
              <w:ind w:left="7"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签证号码</w:t>
            </w:r>
          </w:p>
          <w:p>
            <w:pPr>
              <w:widowControl w:val="0"/>
              <w:kinsoku w:val="0"/>
              <w:autoSpaceDE w:val="0"/>
              <w:autoSpaceDN w:val="0"/>
              <w:spacing w:before="0" w:after="0" w:line="188" w:lineRule="exact"/>
              <w:ind w:left="12"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VISA NUMBER</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48" w:right="40"/>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有效期限至</w:t>
            </w:r>
          </w:p>
          <w:p>
            <w:pPr>
              <w:widowControl w:val="0"/>
              <w:kinsoku w:val="0"/>
              <w:autoSpaceDE w:val="0"/>
              <w:autoSpaceDN w:val="0"/>
              <w:spacing w:before="0" w:after="0" w:line="184" w:lineRule="exact"/>
              <w:ind w:left="53"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94" w:lineRule="exact"/>
              <w:ind w:left="55"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07"/>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12" w:right="6"/>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持有居留许可种类</w:t>
            </w:r>
          </w:p>
          <w:p>
            <w:pPr>
              <w:widowControl w:val="0"/>
              <w:kinsoku w:val="0"/>
              <w:autoSpaceDE w:val="0"/>
              <w:autoSpaceDN w:val="0"/>
              <w:spacing w:before="0" w:after="0" w:line="186" w:lineRule="exact"/>
              <w:ind w:left="21"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RESIDENCE</w:t>
            </w:r>
            <w:r>
              <w:rPr>
                <w:rFonts w:ascii="Times New Roman" w:eastAsia="Times New Roman" w:cs="Times New Roman" w:hAnsi="Times New Roman"/>
                <w:spacing w:val="-7"/>
                <w:sz w:val="18"/>
                <w:szCs w:val="22"/>
                <w:lang w:val="zh-CN" w:eastAsia="zh-CN" w:bidi="zh-CN"/>
              </w:rPr>
              <w:t xml:space="preserve"> </w:t>
            </w:r>
            <w:r>
              <w:rPr>
                <w:rFonts w:ascii="Times New Roman" w:eastAsia="Times New Roman" w:cs="Times New Roman" w:hAnsi="Times New Roman"/>
                <w:sz w:val="18"/>
                <w:szCs w:val="22"/>
                <w:lang w:val="zh-CN" w:eastAsia="zh-CN" w:bidi="zh-CN"/>
              </w:rPr>
              <w:t>PERMIT</w:t>
            </w:r>
          </w:p>
          <w:p>
            <w:pPr>
              <w:widowControl w:val="0"/>
              <w:kinsoku w:val="0"/>
              <w:autoSpaceDE w:val="0"/>
              <w:autoSpaceDN w:val="0"/>
              <w:spacing w:before="0" w:after="0" w:line="195" w:lineRule="exact"/>
              <w:ind w:left="16"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TYPE</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6" w:after="0" w:line="199" w:lineRule="auto"/>
              <w:ind w:left="541" w:right="41" w:hanging="416"/>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居留许可号码 </w:t>
            </w:r>
            <w:r>
              <w:rPr>
                <w:rFonts w:ascii="Times New Roman" w:eastAsia="Times New Roman" w:cs="Times New Roman" w:hAnsi="Times New Roman"/>
                <w:position w:val="1"/>
                <w:sz w:val="18"/>
                <w:szCs w:val="22"/>
                <w:lang w:val="zh-CN" w:eastAsia="zh-CN" w:bidi="zh-CN"/>
              </w:rPr>
              <w:t xml:space="preserve">RESIDENCE </w:t>
            </w:r>
            <w:r>
              <w:rPr>
                <w:rFonts w:ascii="Times New Roman" w:eastAsia="Times New Roman" w:cs="Times New Roman" w:hAnsi="Times New Roman"/>
                <w:sz w:val="18"/>
                <w:szCs w:val="22"/>
                <w:lang w:val="zh-CN" w:eastAsia="zh-CN" w:bidi="zh-CN"/>
              </w:rPr>
              <w:t>PERMIT NUMBER</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0" w:lineRule="exact"/>
              <w:ind w:left="48" w:right="40"/>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有效期限至</w:t>
            </w:r>
          </w:p>
          <w:p>
            <w:pPr>
              <w:widowControl w:val="0"/>
              <w:kinsoku w:val="0"/>
              <w:autoSpaceDE w:val="0"/>
              <w:autoSpaceDN w:val="0"/>
              <w:spacing w:before="0" w:after="0" w:line="186" w:lineRule="exact"/>
              <w:ind w:left="53"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0" w:after="0" w:line="195" w:lineRule="exact"/>
              <w:ind w:left="55"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DATE(yyyy-mm-dd)</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132"/>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3" w:after="0" w:line="187" w:lineRule="auto"/>
              <w:ind w:left="63" w:right="5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列出所有曾授予你护照的国家 </w:t>
            </w:r>
            <w:r>
              <w:rPr>
                <w:rFonts w:ascii="Times New Roman" w:eastAsia="Times New Roman" w:cs="Times New Roman" w:hAnsi="Times New Roman"/>
                <w:position w:val="1"/>
                <w:sz w:val="18"/>
                <w:szCs w:val="22"/>
                <w:lang w:val="zh-CN" w:eastAsia="zh-CN" w:bidi="zh-CN"/>
              </w:rPr>
              <w:t xml:space="preserve">LIST </w:t>
            </w:r>
            <w:r>
              <w:rPr>
                <w:rFonts w:ascii="Times New Roman" w:eastAsia="Times New Roman" w:cs="Times New Roman" w:hAnsi="Times New Roman"/>
                <w:sz w:val="18"/>
                <w:szCs w:val="22"/>
                <w:lang w:val="zh-CN" w:eastAsia="zh-CN" w:bidi="zh-CN"/>
              </w:rPr>
              <w:t>ALL COUNTRIES</w:t>
            </w:r>
          </w:p>
          <w:p>
            <w:pPr>
              <w:widowControl w:val="0"/>
              <w:kinsoku w:val="0"/>
              <w:autoSpaceDE w:val="0"/>
              <w:autoSpaceDN w:val="0"/>
              <w:spacing w:before="8" w:after="0" w:line="233" w:lineRule="auto"/>
              <w:ind w:left="29"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THAT EVER ISSUED YOU A PASSPORT</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72" w:after="0" w:line="221" w:lineRule="auto"/>
              <w:ind w:left="118" w:right="108" w:hanging="3"/>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与任职相关工作经验时间</w:t>
            </w:r>
            <w:r>
              <w:rPr>
                <w:rFonts w:ascii="Times New Roman" w:eastAsia="Times New Roman" w:cs="Times New Roman" w:hAnsi="Times New Roman"/>
                <w:sz w:val="18"/>
                <w:szCs w:val="22"/>
                <w:lang w:val="zh-CN" w:eastAsia="zh-CN" w:bidi="zh-CN"/>
              </w:rPr>
              <w:t>RELATED WORKING EXPERIENCE AND LENGTH OF WORKING TIME</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27" w:after="0" w:line="250" w:lineRule="exact"/>
              <w:ind w:left="48" w:right="4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工作岗位（职业）</w:t>
            </w:r>
          </w:p>
          <w:p>
            <w:pPr>
              <w:widowControl w:val="0"/>
              <w:kinsoku w:val="0"/>
              <w:autoSpaceDE w:val="0"/>
              <w:autoSpaceDN w:val="0"/>
              <w:spacing w:before="0" w:after="0" w:line="188" w:lineRule="exact"/>
              <w:ind w:left="55"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OCCUPATION</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88"/>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7" w:after="0" w:line="187" w:lineRule="auto"/>
              <w:ind w:left="34" w:right="2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聘用合同</w:t>
            </w:r>
            <w:r>
              <w:rPr>
                <w:rFonts w:ascii="Times New Roman" w:eastAsia="Times New Roman" w:cs="Times New Roman" w:hAnsi="Times New Roman"/>
                <w:sz w:val="21"/>
                <w:szCs w:val="22"/>
                <w:lang w:val="zh-CN" w:eastAsia="zh-CN" w:bidi="zh-CN"/>
              </w:rPr>
              <w:t>/</w:t>
            </w:r>
            <w:r>
              <w:rPr>
                <w:rFonts w:ascii="仿宋_GB2312" w:eastAsia="仿宋_GB2312" w:cs="Times New Roman" w:hint="eastAsia"/>
                <w:sz w:val="21"/>
                <w:szCs w:val="22"/>
                <w:lang w:val="zh-CN" w:eastAsia="zh-CN" w:bidi="zh-CN"/>
              </w:rPr>
              <w:t>任职证明在华工作起始时间</w:t>
            </w:r>
            <w:r>
              <w:rPr>
                <w:rFonts w:ascii="Times New Roman" w:eastAsia="Times New Roman" w:cs="Times New Roman" w:hAnsi="Times New Roman"/>
                <w:sz w:val="18"/>
                <w:szCs w:val="22"/>
                <w:lang w:val="zh-CN" w:eastAsia="zh-CN" w:bidi="zh-CN"/>
              </w:rPr>
              <w:t>INTENTED</w:t>
            </w:r>
          </w:p>
          <w:p>
            <w:pPr>
              <w:widowControl w:val="0"/>
              <w:kinsoku w:val="0"/>
              <w:autoSpaceDE w:val="0"/>
              <w:autoSpaceDN w:val="0"/>
              <w:spacing w:before="9" w:after="0" w:line="202" w:lineRule="exact"/>
              <w:ind w:left="29"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WORKING TIME IN CHINA</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Times New Roman" w:eastAsia="Times New Roman" w:cs="Times New Roman" w:hAnsi="Times New Roman"/>
                <w:b/>
                <w:sz w:val="17"/>
                <w:szCs w:val="22"/>
                <w:lang w:val="zh-CN" w:eastAsia="zh-CN" w:bidi="zh-CN"/>
              </w:rPr>
            </w:pPr>
          </w:p>
          <w:p>
            <w:pPr>
              <w:widowControl w:val="0"/>
              <w:kinsoku w:val="0"/>
              <w:autoSpaceDE w:val="0"/>
              <w:autoSpaceDN w:val="0"/>
              <w:spacing w:before="0" w:after="0" w:line="216" w:lineRule="auto"/>
              <w:ind w:left="265" w:right="238" w:hanging="1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申请在中国工作职务</w:t>
            </w:r>
            <w:r>
              <w:rPr>
                <w:rFonts w:ascii="Times New Roman" w:eastAsia="Times New Roman" w:cs="Times New Roman" w:hAnsi="Times New Roman"/>
                <w:sz w:val="18"/>
                <w:szCs w:val="22"/>
                <w:lang w:val="zh-CN" w:eastAsia="zh-CN" w:bidi="zh-CN"/>
              </w:rPr>
              <w:t>INTENTED JOB TITLE IN CHINA</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Times New Roman" w:eastAsia="Times New Roman" w:cs="Times New Roman" w:hAnsi="Times New Roman"/>
                <w:b/>
                <w:sz w:val="27"/>
                <w:szCs w:val="22"/>
                <w:lang w:val="zh-CN" w:eastAsia="zh-CN" w:bidi="zh-CN"/>
              </w:rPr>
            </w:pPr>
          </w:p>
          <w:p>
            <w:pPr>
              <w:widowControl w:val="0"/>
              <w:kinsoku w:val="0"/>
              <w:autoSpaceDE w:val="0"/>
              <w:autoSpaceDN w:val="0"/>
              <w:spacing w:before="0" w:after="0" w:line="199" w:lineRule="auto"/>
              <w:ind w:left="434" w:right="0" w:hanging="413"/>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10"/>
                <w:sz w:val="21"/>
                <w:szCs w:val="22"/>
                <w:lang w:val="zh-CN" w:eastAsia="zh-CN" w:bidi="zh-CN"/>
              </w:rPr>
              <w:t xml:space="preserve">所属行业 </w:t>
            </w:r>
            <w:r>
              <w:rPr>
                <w:rFonts w:ascii="Times New Roman" w:eastAsia="Times New Roman" w:cs="Times New Roman" w:hAnsi="Times New Roman"/>
                <w:spacing w:val="-3"/>
                <w:position w:val="1"/>
                <w:sz w:val="18"/>
                <w:szCs w:val="22"/>
                <w:lang w:val="zh-CN" w:eastAsia="zh-CN" w:bidi="zh-CN"/>
              </w:rPr>
              <w:t xml:space="preserve">INDUSTRY </w:t>
            </w:r>
            <w:r>
              <w:rPr>
                <w:rFonts w:ascii="Times New Roman" w:eastAsia="Times New Roman" w:cs="Times New Roman" w:hAnsi="Times New Roman"/>
                <w:sz w:val="18"/>
                <w:szCs w:val="22"/>
                <w:lang w:val="zh-CN" w:eastAsia="zh-CN" w:bidi="zh-CN"/>
              </w:rPr>
              <w:t>CATEGORY</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85"/>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 w:after="0" w:line="240" w:lineRule="auto"/>
              <w:ind w:left="0" w:right="0"/>
              <w:jc w:val="left"/>
              <w:rPr>
                <w:rFonts w:ascii="Times New Roman" w:eastAsia="Times New Roman" w:cs="Times New Roman" w:hAnsi="Times New Roman"/>
                <w:b/>
                <w:sz w:val="17"/>
                <w:szCs w:val="22"/>
                <w:lang w:val="zh-CN" w:eastAsia="zh-CN" w:bidi="zh-CN"/>
              </w:rPr>
            </w:pPr>
          </w:p>
          <w:p>
            <w:pPr>
              <w:widowControl w:val="0"/>
              <w:kinsoku w:val="0"/>
              <w:autoSpaceDE w:val="0"/>
              <w:autoSpaceDN w:val="0"/>
              <w:spacing w:before="0" w:after="0" w:line="216" w:lineRule="auto"/>
              <w:ind w:left="284" w:right="264" w:hanging="1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聘用方式</w:t>
            </w:r>
            <w:r>
              <w:rPr>
                <w:rFonts w:ascii="Times New Roman" w:eastAsia="Times New Roman" w:cs="Times New Roman" w:hAnsi="Times New Roman"/>
                <w:sz w:val="18"/>
                <w:szCs w:val="22"/>
                <w:lang w:val="zh-CN" w:eastAsia="zh-CN" w:bidi="zh-CN"/>
              </w:rPr>
              <w:t>EMPLOYMENT METHOD</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Times New Roman" w:eastAsia="Times New Roman" w:cs="Times New Roman" w:hAnsi="Times New Roman"/>
                <w:b/>
                <w:sz w:val="24"/>
                <w:szCs w:val="22"/>
                <w:lang w:val="zh-CN" w:eastAsia="zh-CN" w:bidi="zh-CN"/>
              </w:rPr>
            </w:pPr>
          </w:p>
          <w:p>
            <w:pPr>
              <w:widowControl w:val="0"/>
              <w:kinsoku w:val="0"/>
              <w:autoSpaceDE w:val="0"/>
              <w:autoSpaceDN w:val="0"/>
              <w:spacing w:before="1" w:after="0" w:line="250" w:lineRule="exact"/>
              <w:ind w:left="5"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薪酬</w:t>
            </w:r>
          </w:p>
          <w:p>
            <w:pPr>
              <w:widowControl w:val="0"/>
              <w:kinsoku w:val="0"/>
              <w:autoSpaceDE w:val="0"/>
              <w:autoSpaceDN w:val="0"/>
              <w:spacing w:before="0" w:after="0" w:line="188" w:lineRule="exact"/>
              <w:ind w:left="12"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SALARY(monthly)</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5" w:after="0" w:line="221" w:lineRule="auto"/>
              <w:ind w:left="264" w:right="227" w:firstLine="79"/>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公认职业成就</w:t>
            </w:r>
            <w:r>
              <w:rPr>
                <w:rFonts w:ascii="Times New Roman" w:eastAsia="Times New Roman" w:cs="Times New Roman" w:hAnsi="Times New Roman"/>
                <w:sz w:val="18"/>
                <w:szCs w:val="22"/>
                <w:lang w:val="zh-CN" w:eastAsia="zh-CN" w:bidi="zh-CN"/>
              </w:rPr>
              <w:t>RECOGNIZED PROFESSIONAL ACHIEVEMENT</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169"/>
        </w:trPr>
        <w:tc>
          <w:tcPr>
            <w:tcW w:w="178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7" w:after="0" w:line="187" w:lineRule="auto"/>
              <w:ind w:left="63" w:right="57"/>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2"/>
                <w:sz w:val="21"/>
                <w:szCs w:val="22"/>
                <w:lang w:val="zh-CN" w:eastAsia="zh-CN" w:bidi="zh-CN"/>
              </w:rPr>
              <w:t>申请延长工作许可</w:t>
            </w:r>
            <w:r>
              <w:rPr>
                <w:rFonts w:ascii="仿宋_GB2312" w:eastAsia="仿宋_GB2312" w:cs="Times New Roman" w:hint="eastAsia"/>
                <w:spacing w:val="-18"/>
                <w:sz w:val="21"/>
                <w:szCs w:val="22"/>
                <w:lang w:val="zh-CN" w:eastAsia="zh-CN" w:bidi="zh-CN"/>
              </w:rPr>
              <w:t xml:space="preserve">时间 </w:t>
            </w:r>
            <w:r>
              <w:rPr>
                <w:rFonts w:ascii="Times New Roman" w:eastAsia="Times New Roman" w:cs="Times New Roman" w:hAnsi="Times New Roman"/>
                <w:position w:val="1"/>
                <w:sz w:val="18"/>
                <w:szCs w:val="22"/>
                <w:lang w:val="zh-CN" w:eastAsia="zh-CN" w:bidi="zh-CN"/>
              </w:rPr>
              <w:t xml:space="preserve">INTENTED </w:t>
            </w:r>
            <w:r>
              <w:rPr>
                <w:rFonts w:ascii="Times New Roman" w:eastAsia="Times New Roman" w:cs="Times New Roman" w:hAnsi="Times New Roman"/>
                <w:sz w:val="18"/>
                <w:szCs w:val="22"/>
                <w:lang w:val="zh-CN" w:eastAsia="zh-CN" w:bidi="zh-CN"/>
              </w:rPr>
              <w:t>LENGTH</w:t>
            </w:r>
            <w:r>
              <w:rPr>
                <w:rFonts w:ascii="Times New Roman" w:eastAsia="Times New Roman" w:cs="Times New Roman" w:hAnsi="Times New Roman"/>
                <w:spacing w:val="-1"/>
                <w:sz w:val="18"/>
                <w:szCs w:val="22"/>
                <w:lang w:val="zh-CN" w:eastAsia="zh-CN" w:bidi="zh-CN"/>
              </w:rPr>
              <w:t xml:space="preserve"> </w:t>
            </w:r>
            <w:r>
              <w:rPr>
                <w:rFonts w:ascii="Times New Roman" w:eastAsia="Times New Roman" w:cs="Times New Roman" w:hAnsi="Times New Roman"/>
                <w:sz w:val="18"/>
                <w:szCs w:val="22"/>
                <w:lang w:val="zh-CN" w:eastAsia="zh-CN" w:bidi="zh-CN"/>
              </w:rPr>
              <w:t>OF</w:t>
            </w:r>
          </w:p>
          <w:p>
            <w:pPr>
              <w:widowControl w:val="0"/>
              <w:kinsoku w:val="0"/>
              <w:autoSpaceDE w:val="0"/>
              <w:autoSpaceDN w:val="0"/>
              <w:spacing w:before="5" w:after="0" w:line="240" w:lineRule="auto"/>
              <w:ind w:left="21"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EXTENSION</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Times New Roman" w:eastAsia="Times New Roman" w:cs="Times New Roman" w:hAnsi="Times New Roman"/>
                <w:b/>
                <w:sz w:val="23"/>
                <w:szCs w:val="22"/>
                <w:lang w:val="zh-CN" w:eastAsia="zh-CN" w:bidi="zh-CN"/>
              </w:rPr>
            </w:pPr>
          </w:p>
          <w:p>
            <w:pPr>
              <w:widowControl w:val="0"/>
              <w:kinsoku w:val="0"/>
              <w:autoSpaceDE w:val="0"/>
              <w:autoSpaceDN w:val="0"/>
              <w:spacing w:before="1" w:after="0" w:line="235" w:lineRule="exact"/>
              <w:ind w:left="7"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每年在华工作时间</w:t>
            </w:r>
          </w:p>
          <w:p>
            <w:pPr>
              <w:widowControl w:val="0"/>
              <w:kinsoku w:val="0"/>
              <w:autoSpaceDE w:val="0"/>
              <w:autoSpaceDN w:val="0"/>
              <w:spacing w:before="2" w:after="0" w:line="199" w:lineRule="auto"/>
              <w:ind w:left="214" w:right="195" w:firstLine="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（月</w:t>
            </w:r>
            <w:r>
              <w:rPr>
                <w:rFonts w:ascii="Times New Roman" w:eastAsia="Times New Roman" w:cs="Times New Roman" w:hAnsi="Times New Roman"/>
                <w:sz w:val="21"/>
                <w:szCs w:val="22"/>
                <w:lang w:val="zh-CN" w:eastAsia="zh-CN" w:bidi="zh-CN"/>
              </w:rPr>
              <w:t>)</w:t>
            </w:r>
            <w:r>
              <w:rPr>
                <w:rFonts w:ascii="Times New Roman" w:eastAsia="Times New Roman" w:cs="Times New Roman" w:hAnsi="Times New Roman"/>
                <w:position w:val="1"/>
                <w:sz w:val="18"/>
                <w:szCs w:val="22"/>
                <w:lang w:val="zh-CN" w:eastAsia="zh-CN" w:bidi="zh-CN"/>
              </w:rPr>
              <w:t xml:space="preserve">WORKING TIME IN </w:t>
            </w:r>
            <w:r>
              <w:rPr>
                <w:rFonts w:ascii="Times New Roman" w:eastAsia="Times New Roman" w:cs="Times New Roman" w:hAnsi="Times New Roman"/>
                <w:sz w:val="18"/>
                <w:szCs w:val="22"/>
                <w:lang w:val="zh-CN" w:eastAsia="zh-CN" w:bidi="zh-CN"/>
              </w:rPr>
              <w:t>CHINA PER YEAR(months)</w:t>
            </w:r>
          </w:p>
        </w:tc>
        <w:tc>
          <w:tcPr>
            <w:tcW w:w="111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1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7" w:after="0" w:line="187" w:lineRule="auto"/>
              <w:ind w:left="81" w:right="24" w:hanging="4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是否毕业于世界知名大学 </w:t>
            </w:r>
            <w:r>
              <w:rPr>
                <w:rFonts w:ascii="Times New Roman" w:eastAsia="Times New Roman" w:cs="Times New Roman" w:hAnsi="Times New Roman"/>
                <w:position w:val="1"/>
                <w:sz w:val="18"/>
                <w:szCs w:val="22"/>
                <w:lang w:val="zh-CN" w:eastAsia="zh-CN" w:bidi="zh-CN"/>
              </w:rPr>
              <w:t xml:space="preserve">ARE YOU </w:t>
            </w:r>
            <w:r>
              <w:rPr>
                <w:rFonts w:ascii="Times New Roman" w:eastAsia="Times New Roman" w:cs="Times New Roman" w:hAnsi="Times New Roman"/>
                <w:sz w:val="18"/>
                <w:szCs w:val="22"/>
                <w:lang w:val="zh-CN" w:eastAsia="zh-CN" w:bidi="zh-CN"/>
              </w:rPr>
              <w:t>GRADUATED FROM</w:t>
            </w:r>
          </w:p>
          <w:p>
            <w:pPr>
              <w:widowControl w:val="0"/>
              <w:kinsoku w:val="0"/>
              <w:autoSpaceDE w:val="0"/>
              <w:autoSpaceDN w:val="0"/>
              <w:spacing w:before="12" w:after="0" w:line="230" w:lineRule="auto"/>
              <w:ind w:left="57" w:right="4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WORLD RENOWNED UNIVERSITIES</w:t>
            </w:r>
          </w:p>
        </w:tc>
        <w:tc>
          <w:tcPr>
            <w:tcW w:w="10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bl>
    <w:p>
      <w:pPr>
        <w:spacing w:after="0"/>
        <w:rPr>
          <w:sz w:val="18"/>
        </w:rPr>
        <w:sectPr>
          <w:pgSz w:w="11910" w:h="16840"/>
          <w:pgMar w:top="1600" w:right="1040" w:bottom="1500" w:left="1080" w:header="0" w:footer="1304" w:gutter="0"/>
          <w:docGrid w:linePitch="312" w:charSpace="0"/>
        </w:sectPr>
      </w:pPr>
    </w:p>
    <w:tbl>
      <w:tblPr>
        <w:jc w:val="left"/>
        <w:tblInd w:w="121" w:type="dxa"/>
        <w:tblW w:w="95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1811"/>
        <w:gridCol w:w="1149"/>
        <w:gridCol w:w="1403"/>
        <w:gridCol w:w="1135"/>
        <w:gridCol w:w="92"/>
        <w:gridCol w:w="1044"/>
        <w:gridCol w:w="1946"/>
        <w:gridCol w:w="943"/>
      </w:tblGrid>
      <w:tr>
        <w:trPr>
          <w:trHeight w:val="143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4" w:after="0" w:line="178" w:lineRule="auto"/>
              <w:ind w:left="63" w:right="57"/>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是否需要行业主管部门批准</w:t>
            </w:r>
          </w:p>
          <w:p>
            <w:pPr>
              <w:widowControl w:val="0"/>
              <w:kinsoku w:val="0"/>
              <w:autoSpaceDE w:val="0"/>
              <w:autoSpaceDN w:val="0"/>
              <w:spacing w:before="0" w:after="0" w:line="183" w:lineRule="exact"/>
              <w:ind w:left="21"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DO YOU NEED</w:t>
            </w:r>
          </w:p>
          <w:p>
            <w:pPr>
              <w:widowControl w:val="0"/>
              <w:kinsoku w:val="0"/>
              <w:autoSpaceDE w:val="0"/>
              <w:autoSpaceDN w:val="0"/>
              <w:spacing w:before="3" w:after="0" w:line="230" w:lineRule="auto"/>
              <w:ind w:left="97" w:right="77" w:hanging="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APPROVAL FROM RELATED CHINESE</w:t>
            </w:r>
          </w:p>
          <w:p>
            <w:pPr>
              <w:widowControl w:val="0"/>
              <w:kinsoku w:val="0"/>
              <w:autoSpaceDE w:val="0"/>
              <w:autoSpaceDN w:val="0"/>
              <w:spacing w:before="5" w:after="0" w:line="200" w:lineRule="exact"/>
              <w:ind w:left="344" w:right="325" w:hanging="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INDUSTRY AUTHORITY?</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72" w:after="0" w:line="216" w:lineRule="auto"/>
              <w:ind w:left="384" w:right="381" w:hanging="1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行业主管部门名称</w:t>
            </w:r>
            <w:r>
              <w:rPr>
                <w:rFonts w:ascii="Times New Roman" w:eastAsia="Times New Roman" w:cs="Times New Roman" w:hAnsi="Times New Roman"/>
                <w:sz w:val="18"/>
                <w:szCs w:val="22"/>
                <w:lang w:val="zh-CN" w:eastAsia="zh-CN" w:bidi="zh-CN"/>
              </w:rPr>
              <w:t>NAME OF INDUSTRY AUTHORITY</w:t>
            </w:r>
          </w:p>
        </w:tc>
        <w:tc>
          <w:tcPr>
            <w:tcW w:w="113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 w:after="0" w:line="240" w:lineRule="auto"/>
              <w:ind w:left="0" w:right="0"/>
              <w:jc w:val="left"/>
              <w:rPr>
                <w:rFonts w:ascii="Times New Roman" w:eastAsia="Times New Roman" w:cs="Times New Roman" w:hAnsi="Times New Roman"/>
                <w:sz w:val="17"/>
                <w:szCs w:val="22"/>
                <w:lang w:val="zh-CN" w:eastAsia="zh-CN" w:bidi="zh-CN"/>
              </w:rPr>
            </w:pPr>
          </w:p>
          <w:p>
            <w:pPr>
              <w:widowControl w:val="0"/>
              <w:kinsoku w:val="0"/>
              <w:autoSpaceDE w:val="0"/>
              <w:autoSpaceDN w:val="0"/>
              <w:spacing w:before="0" w:after="0" w:line="187" w:lineRule="auto"/>
              <w:ind w:left="22" w:right="2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行业主管部门批准证书文号 </w:t>
            </w:r>
            <w:r>
              <w:rPr>
                <w:rFonts w:ascii="Times New Roman" w:eastAsia="Times New Roman" w:cs="Times New Roman" w:hAnsi="Times New Roman"/>
                <w:position w:val="1"/>
                <w:sz w:val="18"/>
                <w:szCs w:val="22"/>
                <w:lang w:val="zh-CN" w:eastAsia="zh-CN" w:bidi="zh-CN"/>
              </w:rPr>
              <w:t xml:space="preserve">APPROVAL </w:t>
            </w:r>
            <w:r>
              <w:rPr>
                <w:rFonts w:ascii="Times New Roman" w:eastAsia="Times New Roman" w:cs="Times New Roman" w:hAnsi="Times New Roman"/>
                <w:sz w:val="18"/>
                <w:szCs w:val="22"/>
                <w:lang w:val="zh-CN" w:eastAsia="zh-CN" w:bidi="zh-CN"/>
              </w:rPr>
              <w:t>DOCUMENT NUMBER</w:t>
            </w:r>
          </w:p>
        </w:tc>
        <w:tc>
          <w:tcPr>
            <w:tcW w:w="94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90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2" w:after="0" w:line="187" w:lineRule="auto"/>
              <w:ind w:left="15" w:right="57" w:firstLine="4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2"/>
                <w:sz w:val="21"/>
                <w:szCs w:val="22"/>
                <w:lang w:val="zh-CN" w:eastAsia="zh-CN" w:bidi="zh-CN"/>
              </w:rPr>
              <w:t>是否持有中国职业</w:t>
            </w:r>
            <w:r>
              <w:rPr>
                <w:rFonts w:ascii="仿宋_GB2312" w:eastAsia="仿宋_GB2312" w:cs="Times New Roman" w:hint="eastAsia"/>
                <w:spacing w:val="-1"/>
                <w:sz w:val="21"/>
                <w:szCs w:val="22"/>
                <w:lang w:val="zh-CN" w:eastAsia="zh-CN" w:bidi="zh-CN"/>
              </w:rPr>
              <w:t>资格证书</w:t>
            </w:r>
            <w:r>
              <w:rPr>
                <w:rFonts w:ascii="仿宋_GB2312" w:eastAsia="仿宋_GB2312" w:cs="Times New Roman" w:hint="eastAsia"/>
                <w:sz w:val="21"/>
                <w:szCs w:val="22"/>
                <w:lang w:val="zh-CN" w:eastAsia="zh-CN" w:bidi="zh-CN"/>
              </w:rPr>
              <w:t>（准入类</w:t>
            </w:r>
            <w:r>
              <w:rPr>
                <w:rFonts w:ascii="Times New Roman" w:eastAsia="Times New Roman" w:cs="Times New Roman" w:hAnsi="Times New Roman"/>
                <w:spacing w:val="-4"/>
                <w:sz w:val="18"/>
                <w:szCs w:val="22"/>
                <w:lang w:val="zh-CN" w:eastAsia="zh-CN" w:bidi="zh-CN"/>
              </w:rPr>
              <w:t>HAVEYOUEVER</w:t>
            </w:r>
          </w:p>
          <w:p>
            <w:pPr>
              <w:widowControl w:val="0"/>
              <w:kinsoku w:val="0"/>
              <w:autoSpaceDE w:val="0"/>
              <w:autoSpaceDN w:val="0"/>
              <w:spacing w:before="8" w:after="0" w:line="233" w:lineRule="auto"/>
              <w:ind w:left="267" w:right="237" w:firstLine="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pacing w:val="-8"/>
                <w:sz w:val="18"/>
                <w:szCs w:val="22"/>
                <w:lang w:val="zh-CN" w:eastAsia="zh-CN" w:bidi="zh-CN"/>
              </w:rPr>
              <w:t xml:space="preserve">OBTAINEDANY </w:t>
            </w:r>
            <w:r>
              <w:rPr>
                <w:rFonts w:ascii="Times New Roman" w:eastAsia="Times New Roman" w:cs="Times New Roman" w:hAnsi="Times New Roman"/>
                <w:spacing w:val="-10"/>
                <w:sz w:val="18"/>
                <w:szCs w:val="22"/>
                <w:lang w:val="zh-CN" w:eastAsia="zh-CN" w:bidi="zh-CN"/>
              </w:rPr>
              <w:t xml:space="preserve">CHINESE </w:t>
            </w:r>
            <w:r>
              <w:rPr>
                <w:rFonts w:ascii="Times New Roman" w:eastAsia="Times New Roman" w:cs="Times New Roman" w:hAnsi="Times New Roman"/>
                <w:spacing w:val="-11"/>
                <w:sz w:val="18"/>
                <w:szCs w:val="22"/>
                <w:lang w:val="zh-CN" w:eastAsia="zh-CN" w:bidi="zh-CN"/>
              </w:rPr>
              <w:t xml:space="preserve">PROFESSIONAL QUALIFICATION </w:t>
            </w:r>
            <w:r>
              <w:rPr>
                <w:rFonts w:ascii="Times New Roman" w:eastAsia="Times New Roman" w:cs="Times New Roman" w:hAnsi="Times New Roman"/>
                <w:spacing w:val="-9"/>
                <w:sz w:val="18"/>
                <w:szCs w:val="22"/>
                <w:lang w:val="zh-CN" w:eastAsia="zh-CN" w:bidi="zh-CN"/>
              </w:rPr>
              <w:t>CERTIFICATEFor</w:t>
            </w:r>
          </w:p>
          <w:p>
            <w:pPr>
              <w:widowControl w:val="0"/>
              <w:kinsoku w:val="0"/>
              <w:autoSpaceDE w:val="0"/>
              <w:autoSpaceDN w:val="0"/>
              <w:spacing w:before="0" w:after="0" w:line="199" w:lineRule="exact"/>
              <w:ind w:left="34" w:right="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Vocational Accession)?</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0" w:right="0"/>
              <w:jc w:val="left"/>
              <w:rPr>
                <w:rFonts w:ascii="Times New Roman" w:eastAsia="Times New Roman" w:cs="Times New Roman" w:hAnsi="Times New Roman"/>
                <w:sz w:val="18"/>
                <w:szCs w:val="22"/>
                <w:lang w:val="zh-CN" w:eastAsia="zh-CN" w:bidi="zh-CN"/>
              </w:rPr>
            </w:pPr>
          </w:p>
          <w:p>
            <w:pPr>
              <w:widowControl w:val="0"/>
              <w:kinsoku w:val="0"/>
              <w:autoSpaceDE w:val="0"/>
              <w:autoSpaceDN w:val="0"/>
              <w:spacing w:before="0" w:after="0" w:line="240" w:lineRule="auto"/>
              <w:ind w:left="-121"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w:t>
            </w:r>
          </w:p>
        </w:tc>
        <w:tc>
          <w:tcPr>
            <w:tcW w:w="253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Times New Roman" w:eastAsia="Times New Roman" w:cs="Times New Roman" w:hAnsi="Times New Roman"/>
                <w:sz w:val="23"/>
                <w:szCs w:val="22"/>
                <w:lang w:val="zh-CN" w:eastAsia="zh-CN" w:bidi="zh-CN"/>
              </w:rPr>
            </w:pPr>
          </w:p>
          <w:p>
            <w:pPr>
              <w:widowControl w:val="0"/>
              <w:kinsoku w:val="0"/>
              <w:autoSpaceDE w:val="0"/>
              <w:autoSpaceDN w:val="0"/>
              <w:spacing w:before="0" w:after="0" w:line="178" w:lineRule="auto"/>
              <w:ind w:left="103" w:right="11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职业资格证书（准入类） 名称</w:t>
            </w:r>
          </w:p>
          <w:p>
            <w:pPr>
              <w:widowControl w:val="0"/>
              <w:kinsoku w:val="0"/>
              <w:autoSpaceDE w:val="0"/>
              <w:autoSpaceDN w:val="0"/>
              <w:spacing w:before="0" w:after="0" w:line="182" w:lineRule="exact"/>
              <w:ind w:left="103" w:right="10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 OF CHINESE</w:t>
            </w:r>
          </w:p>
          <w:p>
            <w:pPr>
              <w:widowControl w:val="0"/>
              <w:kinsoku w:val="0"/>
              <w:autoSpaceDE w:val="0"/>
              <w:autoSpaceDN w:val="0"/>
              <w:spacing w:before="4" w:after="0" w:line="230" w:lineRule="auto"/>
              <w:ind w:left="564" w:right="561" w:hanging="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PROFESSIONAL QUALIFICATION</w:t>
            </w:r>
          </w:p>
          <w:p>
            <w:pPr>
              <w:widowControl w:val="0"/>
              <w:kinsoku w:val="0"/>
              <w:autoSpaceDE w:val="0"/>
              <w:autoSpaceDN w:val="0"/>
              <w:spacing w:before="0" w:after="0" w:line="233" w:lineRule="auto"/>
              <w:ind w:left="43" w:right="3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CERTIFICATES(For Vocational Accession)</w:t>
            </w:r>
          </w:p>
        </w:tc>
        <w:tc>
          <w:tcPr>
            <w:tcW w:w="113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9" w:after="0" w:line="223" w:lineRule="auto"/>
              <w:ind w:left="46" w:right="35" w:hanging="1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职业资格证书号码</w:t>
            </w:r>
            <w:r>
              <w:rPr>
                <w:rFonts w:ascii="Times New Roman" w:eastAsia="Times New Roman" w:cs="Times New Roman" w:hAnsi="Times New Roman"/>
                <w:sz w:val="18"/>
                <w:szCs w:val="22"/>
                <w:lang w:val="zh-CN" w:eastAsia="zh-CN" w:bidi="zh-CN"/>
              </w:rPr>
              <w:t>NUMBER OF CHINESE PROFESSIONAL QUALIFICATION CERTIFICATESOBTAI</w:t>
            </w:r>
          </w:p>
          <w:p>
            <w:pPr>
              <w:widowControl w:val="0"/>
              <w:kinsoku w:val="0"/>
              <w:autoSpaceDE w:val="0"/>
              <w:autoSpaceDN w:val="0"/>
              <w:spacing w:before="0" w:after="0" w:line="201" w:lineRule="exact"/>
              <w:ind w:left="22" w:right="1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NED</w:t>
            </w:r>
          </w:p>
          <w:p>
            <w:pPr>
              <w:widowControl w:val="0"/>
              <w:kinsoku w:val="0"/>
              <w:autoSpaceDE w:val="0"/>
              <w:autoSpaceDN w:val="0"/>
              <w:spacing w:before="3" w:after="0" w:line="230" w:lineRule="auto"/>
              <w:ind w:left="22" w:right="1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(For Vocational Accession)</w:t>
            </w:r>
          </w:p>
        </w:tc>
        <w:tc>
          <w:tcPr>
            <w:tcW w:w="94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23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0" w:after="0" w:line="182" w:lineRule="auto"/>
              <w:ind w:left="63" w:right="57" w:firstLine="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pacing w:val="-8"/>
                <w:sz w:val="21"/>
                <w:szCs w:val="22"/>
                <w:lang w:val="zh-CN" w:eastAsia="zh-CN" w:bidi="zh-CN"/>
              </w:rPr>
              <w:t xml:space="preserve">是否曾在世界 </w:t>
            </w:r>
            <w:r>
              <w:rPr>
                <w:rFonts w:ascii="Times New Roman" w:eastAsia="Times New Roman" w:cs="Times New Roman" w:hAnsi="Times New Roman"/>
                <w:sz w:val="21"/>
                <w:szCs w:val="22"/>
                <w:lang w:val="zh-CN" w:eastAsia="zh-CN" w:bidi="zh-CN"/>
              </w:rPr>
              <w:t xml:space="preserve">500 </w:t>
            </w:r>
            <w:r>
              <w:rPr>
                <w:rFonts w:ascii="仿宋_GB2312" w:eastAsia="仿宋_GB2312" w:cs="Times New Roman" w:hint="eastAsia"/>
                <w:spacing w:val="-2"/>
                <w:sz w:val="21"/>
                <w:szCs w:val="22"/>
                <w:lang w:val="zh-CN" w:eastAsia="zh-CN" w:bidi="zh-CN"/>
              </w:rPr>
              <w:t>强企业、知名金融机构或律师事务所</w:t>
            </w:r>
            <w:r>
              <w:rPr>
                <w:rFonts w:ascii="仿宋_GB2312" w:eastAsia="仿宋_GB2312" w:cs="Times New Roman" w:hint="eastAsia"/>
                <w:spacing w:val="-14"/>
                <w:sz w:val="21"/>
                <w:szCs w:val="22"/>
                <w:lang w:val="zh-CN" w:eastAsia="zh-CN" w:bidi="zh-CN"/>
              </w:rPr>
              <w:t xml:space="preserve">等任职 </w:t>
            </w:r>
            <w:r>
              <w:rPr>
                <w:rFonts w:ascii="Times New Roman" w:eastAsia="Times New Roman" w:cs="Times New Roman" w:hAnsi="Times New Roman"/>
                <w:position w:val="1"/>
                <w:sz w:val="18"/>
                <w:szCs w:val="22"/>
                <w:lang w:val="zh-CN" w:eastAsia="zh-CN" w:bidi="zh-CN"/>
              </w:rPr>
              <w:t xml:space="preserve">DO YOU </w:t>
            </w:r>
            <w:r>
              <w:rPr>
                <w:rFonts w:ascii="Times New Roman" w:eastAsia="Times New Roman" w:cs="Times New Roman" w:hAnsi="Times New Roman"/>
                <w:sz w:val="18"/>
                <w:szCs w:val="22"/>
                <w:lang w:val="zh-CN" w:eastAsia="zh-CN" w:bidi="zh-CN"/>
              </w:rPr>
              <w:t>HAVE ANY</w:t>
            </w:r>
          </w:p>
          <w:p>
            <w:pPr>
              <w:widowControl w:val="0"/>
              <w:kinsoku w:val="0"/>
              <w:autoSpaceDE w:val="0"/>
              <w:autoSpaceDN w:val="0"/>
              <w:spacing w:before="11" w:after="0" w:line="233" w:lineRule="auto"/>
              <w:ind w:left="22" w:right="2" w:hanging="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EXPERIENCE IN WORLD TOP 500 COMPANIES,WELL-K NOWN FINANCIAL</w:t>
            </w:r>
          </w:p>
          <w:p>
            <w:pPr>
              <w:widowControl w:val="0"/>
              <w:kinsoku w:val="0"/>
              <w:autoSpaceDE w:val="0"/>
              <w:autoSpaceDN w:val="0"/>
              <w:spacing w:before="1" w:after="0" w:line="200" w:lineRule="exact"/>
              <w:ind w:left="21" w:right="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INSTITUTIONS OR LAWFIRMS?</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35" w:after="0" w:line="223" w:lineRule="auto"/>
              <w:ind w:left="41" w:right="48"/>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w w:val="95"/>
                <w:sz w:val="21"/>
                <w:szCs w:val="22"/>
                <w:lang w:val="zh-CN" w:eastAsia="zh-CN" w:bidi="zh-CN"/>
              </w:rPr>
              <w:t>在上述单位曾担任最高职务</w:t>
            </w:r>
            <w:r>
              <w:rPr>
                <w:rFonts w:ascii="Times New Roman" w:eastAsia="Times New Roman" w:cs="Times New Roman" w:hAnsi="Times New Roman"/>
                <w:sz w:val="18"/>
                <w:szCs w:val="22"/>
                <w:lang w:val="zh-CN" w:eastAsia="zh-CN" w:bidi="zh-CN"/>
              </w:rPr>
              <w:t>HIGHEST POSITION YOU HAVE EVER HELD IN AFOREMENTIONED ORGANIZATIONS</w:t>
            </w:r>
          </w:p>
        </w:tc>
        <w:tc>
          <w:tcPr>
            <w:tcW w:w="113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p>
            <w:pPr>
              <w:widowControl w:val="0"/>
              <w:kinsoku w:val="0"/>
              <w:autoSpaceDE w:val="0"/>
              <w:autoSpaceDN w:val="0"/>
              <w:spacing w:before="10" w:after="0" w:line="240" w:lineRule="auto"/>
              <w:ind w:left="0" w:right="0"/>
              <w:jc w:val="left"/>
              <w:rPr>
                <w:rFonts w:ascii="Times New Roman" w:eastAsia="Times New Roman" w:cs="Times New Roman" w:hAnsi="Times New Roman"/>
                <w:sz w:val="18"/>
                <w:szCs w:val="22"/>
                <w:lang w:val="zh-CN" w:eastAsia="zh-CN" w:bidi="zh-CN"/>
              </w:rPr>
            </w:pPr>
          </w:p>
          <w:p>
            <w:pPr>
              <w:widowControl w:val="0"/>
              <w:kinsoku w:val="0"/>
              <w:autoSpaceDE w:val="0"/>
              <w:autoSpaceDN w:val="0"/>
              <w:spacing w:before="0" w:after="0" w:line="226" w:lineRule="auto"/>
              <w:ind w:left="22" w:right="2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已连续在华工作年限</w:t>
            </w:r>
            <w:r>
              <w:rPr>
                <w:rFonts w:ascii="Times New Roman" w:eastAsia="Times New Roman" w:cs="Times New Roman" w:hAnsi="Times New Roman"/>
                <w:sz w:val="18"/>
                <w:szCs w:val="22"/>
                <w:lang w:val="zh-CN" w:eastAsia="zh-CN" w:bidi="zh-CN"/>
              </w:rPr>
              <w:t>CONSECUTIVE WORKING YEARS IN CHINA</w:t>
            </w:r>
          </w:p>
        </w:tc>
        <w:tc>
          <w:tcPr>
            <w:tcW w:w="94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23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5" w:after="0" w:line="223" w:lineRule="auto"/>
              <w:ind w:left="12" w:right="6"/>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境外派遣单位名称</w:t>
            </w:r>
            <w:r>
              <w:rPr>
                <w:rFonts w:ascii="Times New Roman" w:eastAsia="Times New Roman" w:cs="Times New Roman" w:hAnsi="Times New Roman"/>
                <w:sz w:val="18"/>
                <w:szCs w:val="22"/>
                <w:lang w:val="zh-CN" w:eastAsia="zh-CN" w:bidi="zh-CN"/>
              </w:rPr>
              <w:t>NAME OF DISPATCHING INSTITUTION ABROAD</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Times New Roman" w:eastAsia="Times New Roman" w:cs="Times New Roman" w:hAnsi="Times New Roman"/>
                <w:sz w:val="24"/>
                <w:szCs w:val="22"/>
                <w:lang w:val="zh-CN" w:eastAsia="zh-CN" w:bidi="zh-CN"/>
              </w:rPr>
            </w:pPr>
          </w:p>
          <w:p>
            <w:pPr>
              <w:widowControl w:val="0"/>
              <w:kinsoku w:val="0"/>
              <w:autoSpaceDE w:val="0"/>
              <w:autoSpaceDN w:val="0"/>
              <w:spacing w:before="0" w:after="0" w:line="221" w:lineRule="auto"/>
              <w:ind w:left="48" w:right="41" w:hanging="1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派遣单位所在国家</w:t>
            </w:r>
            <w:r>
              <w:rPr>
                <w:rFonts w:ascii="Times New Roman" w:eastAsia="Times New Roman" w:cs="Times New Roman" w:hAnsi="Times New Roman"/>
                <w:sz w:val="18"/>
                <w:szCs w:val="22"/>
                <w:lang w:val="zh-CN" w:eastAsia="zh-CN" w:bidi="zh-CN"/>
              </w:rPr>
              <w:t>LOCATION OF</w:t>
            </w:r>
            <w:r>
              <w:rPr>
                <w:rFonts w:ascii="Times New Roman" w:eastAsia="Times New Roman" w:cs="Times New Roman" w:hAnsi="Times New Roman"/>
                <w:spacing w:val="-13"/>
                <w:sz w:val="18"/>
                <w:szCs w:val="22"/>
                <w:lang w:val="zh-CN" w:eastAsia="zh-CN" w:bidi="zh-CN"/>
              </w:rPr>
              <w:t xml:space="preserve"> </w:t>
            </w:r>
            <w:r>
              <w:rPr>
                <w:rFonts w:ascii="Times New Roman" w:eastAsia="Times New Roman" w:cs="Times New Roman" w:hAnsi="Times New Roman"/>
                <w:sz w:val="18"/>
                <w:szCs w:val="22"/>
                <w:lang w:val="zh-CN" w:eastAsia="zh-CN" w:bidi="zh-CN"/>
              </w:rPr>
              <w:t>DISPATCHING INSTITUTION</w:t>
            </w:r>
            <w:r>
              <w:rPr>
                <w:rFonts w:ascii="Times New Roman" w:eastAsia="Times New Roman" w:cs="Times New Roman" w:hAnsi="Times New Roman"/>
                <w:spacing w:val="42"/>
                <w:sz w:val="18"/>
                <w:szCs w:val="22"/>
                <w:lang w:val="zh-CN" w:eastAsia="zh-CN" w:bidi="zh-CN"/>
              </w:rPr>
              <w:t xml:space="preserve"> </w:t>
            </w:r>
            <w:r>
              <w:rPr>
                <w:rFonts w:ascii="Times New Roman" w:eastAsia="Times New Roman" w:cs="Times New Roman" w:hAnsi="Times New Roman"/>
                <w:sz w:val="18"/>
                <w:szCs w:val="22"/>
                <w:lang w:val="zh-CN" w:eastAsia="zh-CN" w:bidi="zh-CN"/>
              </w:rPr>
              <w:t>ABROAD</w:t>
            </w:r>
          </w:p>
        </w:tc>
        <w:tc>
          <w:tcPr>
            <w:tcW w:w="113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46"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9" w:after="0" w:line="178" w:lineRule="auto"/>
              <w:ind w:left="22" w:right="2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是否有专利等知识产权</w:t>
            </w:r>
          </w:p>
          <w:p>
            <w:pPr>
              <w:widowControl w:val="0"/>
              <w:kinsoku w:val="0"/>
              <w:autoSpaceDE w:val="0"/>
              <w:autoSpaceDN w:val="0"/>
              <w:spacing w:before="0" w:after="0" w:line="230" w:lineRule="auto"/>
              <w:ind w:left="17" w:right="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POSSESS ANY PATENT OR OTHER INTELLECTUAL</w:t>
            </w:r>
          </w:p>
          <w:p>
            <w:pPr>
              <w:widowControl w:val="0"/>
              <w:kinsoku w:val="0"/>
              <w:autoSpaceDE w:val="0"/>
              <w:autoSpaceDN w:val="0"/>
              <w:spacing w:before="0" w:after="0" w:line="199" w:lineRule="exact"/>
              <w:ind w:left="22" w:right="1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PROPERTY RIGHTS</w:t>
            </w:r>
          </w:p>
        </w:tc>
        <w:tc>
          <w:tcPr>
            <w:tcW w:w="94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3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16" w:lineRule="auto"/>
              <w:ind w:left="66" w:right="43" w:hanging="14"/>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在中国工作电话</w:t>
            </w:r>
            <w:r>
              <w:rPr>
                <w:rFonts w:ascii="Times New Roman" w:eastAsia="Times New Roman" w:cs="Times New Roman" w:hAnsi="Times New Roman"/>
                <w:sz w:val="18"/>
                <w:szCs w:val="22"/>
                <w:lang w:val="zh-CN" w:eastAsia="zh-CN" w:bidi="zh-CN"/>
              </w:rPr>
              <w:t>BUSINESS TELEPHONENUMBE</w:t>
            </w:r>
          </w:p>
          <w:p>
            <w:pPr>
              <w:widowControl w:val="0"/>
              <w:kinsoku w:val="0"/>
              <w:autoSpaceDE w:val="0"/>
              <w:autoSpaceDN w:val="0"/>
              <w:spacing w:before="0" w:after="0" w:line="194" w:lineRule="exact"/>
              <w:ind w:left="20"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 IN CHINA</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8"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0" w:after="0" w:line="266" w:lineRule="exact"/>
              <w:ind w:left="103" w:right="11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在中国工作任务</w:t>
            </w:r>
          </w:p>
          <w:p>
            <w:pPr>
              <w:widowControl w:val="0"/>
              <w:kinsoku w:val="0"/>
              <w:autoSpaceDE w:val="0"/>
              <w:autoSpaceDN w:val="0"/>
              <w:spacing w:before="0" w:after="0" w:line="204" w:lineRule="exact"/>
              <w:ind w:left="43" w:right="3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JOB DESCRIPTION IN CHINA</w:t>
            </w: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30"/>
        </w:trPr>
        <w:tc>
          <w:tcPr>
            <w:tcW w:w="9523" w:type="dxa"/>
            <w:gridSpan w:val="8"/>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1" w:lineRule="exact"/>
              <w:ind w:left="504" w:right="50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列出曾就读的高等教育学校（含职业教育学校，如无高等教育经历，请填写最高学历）</w:t>
            </w:r>
          </w:p>
          <w:p>
            <w:pPr>
              <w:widowControl w:val="0"/>
              <w:kinsoku w:val="0"/>
              <w:autoSpaceDE w:val="0"/>
              <w:autoSpaceDN w:val="0"/>
              <w:spacing w:before="0" w:after="0" w:line="184" w:lineRule="exact"/>
              <w:ind w:left="565" w:right="50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LIST ALL HIGHER EDUCATIONAL INSTITUTIONS YOU HAVE ATTENTED (INCLUDING VOCATIONAL</w:t>
            </w:r>
          </w:p>
          <w:p>
            <w:pPr>
              <w:widowControl w:val="0"/>
              <w:kinsoku w:val="0"/>
              <w:autoSpaceDE w:val="0"/>
              <w:autoSpaceDN w:val="0"/>
              <w:spacing w:before="0" w:after="0" w:line="195" w:lineRule="exact"/>
              <w:ind w:left="518" w:right="50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INSTITUTIONS)</w:t>
            </w:r>
          </w:p>
        </w:tc>
      </w:tr>
      <w:tr>
        <w:trPr>
          <w:trHeight w:val="63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0" w:lineRule="exact"/>
              <w:ind w:left="12" w:right="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名称</w:t>
            </w:r>
          </w:p>
          <w:p>
            <w:pPr>
              <w:widowControl w:val="0"/>
              <w:kinsoku w:val="0"/>
              <w:autoSpaceDE w:val="0"/>
              <w:autoSpaceDN w:val="0"/>
              <w:spacing w:before="0" w:after="0" w:line="188" w:lineRule="exact"/>
              <w:ind w:left="19"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0" w:lineRule="exact"/>
              <w:ind w:left="158"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所在国家</w:t>
            </w:r>
          </w:p>
          <w:p>
            <w:pPr>
              <w:widowControl w:val="0"/>
              <w:kinsoku w:val="0"/>
              <w:autoSpaceDE w:val="0"/>
              <w:autoSpaceDN w:val="0"/>
              <w:spacing w:before="0" w:after="0" w:line="188" w:lineRule="exact"/>
              <w:ind w:left="11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LOCATION</w:t>
            </w: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32" w:lineRule="exact"/>
              <w:ind w:left="72" w:right="60"/>
              <w:jc w:val="center"/>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就读时间</w:t>
            </w:r>
          </w:p>
          <w:p>
            <w:pPr>
              <w:widowControl w:val="0"/>
              <w:kinsoku w:val="0"/>
              <w:autoSpaceDE w:val="0"/>
              <w:autoSpaceDN w:val="0"/>
              <w:spacing w:before="0" w:after="0" w:line="184" w:lineRule="exact"/>
              <w:ind w:left="78"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DATES</w:t>
            </w:r>
            <w:r>
              <w:rPr>
                <w:rFonts w:ascii="Times New Roman" w:eastAsia="Times New Roman" w:cs="Times New Roman" w:hAnsi="Times New Roman"/>
                <w:spacing w:val="-5"/>
                <w:sz w:val="18"/>
                <w:szCs w:val="22"/>
                <w:lang w:val="zh-CN" w:eastAsia="zh-CN" w:bidi="zh-CN"/>
              </w:rPr>
              <w:t xml:space="preserve"> </w:t>
            </w:r>
            <w:r>
              <w:rPr>
                <w:rFonts w:ascii="Times New Roman" w:eastAsia="Times New Roman" w:cs="Times New Roman" w:hAnsi="Times New Roman"/>
                <w:sz w:val="18"/>
                <w:szCs w:val="22"/>
                <w:lang w:val="zh-CN" w:eastAsia="zh-CN" w:bidi="zh-CN"/>
              </w:rPr>
              <w:t>OF</w:t>
            </w:r>
          </w:p>
          <w:p>
            <w:pPr>
              <w:widowControl w:val="0"/>
              <w:kinsoku w:val="0"/>
              <w:autoSpaceDE w:val="0"/>
              <w:autoSpaceDN w:val="0"/>
              <w:spacing w:before="0" w:after="0" w:line="194" w:lineRule="exact"/>
              <w:ind w:left="83"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ATTENDANCE</w:t>
            </w:r>
          </w:p>
        </w:tc>
        <w:tc>
          <w:tcPr>
            <w:tcW w:w="113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0" w:lineRule="exact"/>
              <w:ind w:left="28" w:right="2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专业</w:t>
            </w:r>
          </w:p>
          <w:p>
            <w:pPr>
              <w:widowControl w:val="0"/>
              <w:kinsoku w:val="0"/>
              <w:autoSpaceDE w:val="0"/>
              <w:autoSpaceDN w:val="0"/>
              <w:spacing w:before="0" w:after="0" w:line="188" w:lineRule="exact"/>
              <w:ind w:left="33" w:right="2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SPECIALITY</w:t>
            </w: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0" w:lineRule="exact"/>
              <w:ind w:left="1774" w:right="178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学位</w:t>
            </w:r>
          </w:p>
          <w:p>
            <w:pPr>
              <w:widowControl w:val="0"/>
              <w:kinsoku w:val="0"/>
              <w:autoSpaceDE w:val="0"/>
              <w:autoSpaceDN w:val="0"/>
              <w:spacing w:before="0" w:after="0" w:line="188" w:lineRule="exact"/>
              <w:ind w:left="86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ACADEMIC QUALIFICATION</w:t>
            </w:r>
          </w:p>
        </w:tc>
      </w:tr>
      <w:tr>
        <w:trPr>
          <w:trHeight w:val="257"/>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3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3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3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6"/>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3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57"/>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3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4025"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11"/>
        </w:trPr>
        <w:tc>
          <w:tcPr>
            <w:tcW w:w="9523" w:type="dxa"/>
            <w:gridSpan w:val="8"/>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0" w:after="0" w:line="250" w:lineRule="exact"/>
              <w:ind w:left="506" w:right="503"/>
              <w:jc w:val="center"/>
              <w:rPr>
                <w:rFonts w:ascii="Times New Roman" w:eastAsia="Times New Roman" w:cs="Times New Roman" w:hAnsi="Times New Roman"/>
                <w:sz w:val="21"/>
                <w:szCs w:val="22"/>
                <w:lang w:val="zh-CN" w:eastAsia="zh-CN" w:bidi="zh-CN"/>
              </w:rPr>
            </w:pPr>
            <w:r>
              <w:rPr>
                <w:rFonts w:ascii="仿宋_GB2312" w:eastAsia="仿宋_GB2312" w:cs="Times New Roman" w:hint="eastAsia"/>
                <w:sz w:val="21"/>
                <w:szCs w:val="22"/>
                <w:lang w:val="zh-CN" w:eastAsia="zh-CN" w:bidi="zh-CN"/>
              </w:rPr>
              <w:t>列出曾工作的单位</w:t>
            </w:r>
            <w:r>
              <w:rPr>
                <w:rFonts w:ascii="Times New Roman" w:eastAsia="Times New Roman" w:cs="Times New Roman" w:hAnsi="Times New Roman"/>
                <w:sz w:val="21"/>
                <w:szCs w:val="22"/>
                <w:lang w:val="zh-CN" w:eastAsia="zh-CN" w:bidi="zh-CN"/>
              </w:rPr>
              <w:t>(</w:t>
            </w:r>
            <w:r>
              <w:rPr>
                <w:rFonts w:ascii="仿宋_GB2312" w:eastAsia="仿宋_GB2312" w:cs="Times New Roman" w:hint="eastAsia"/>
                <w:sz w:val="21"/>
                <w:szCs w:val="22"/>
                <w:lang w:val="zh-CN" w:eastAsia="zh-CN" w:bidi="zh-CN"/>
              </w:rPr>
              <w:t>近十年内</w:t>
            </w:r>
            <w:r>
              <w:rPr>
                <w:rFonts w:ascii="Times New Roman" w:eastAsia="Times New Roman" w:cs="Times New Roman" w:hAnsi="Times New Roman"/>
                <w:sz w:val="21"/>
                <w:szCs w:val="22"/>
                <w:lang w:val="zh-CN" w:eastAsia="zh-CN" w:bidi="zh-CN"/>
              </w:rPr>
              <w:t>)</w:t>
            </w:r>
          </w:p>
          <w:p>
            <w:pPr>
              <w:widowControl w:val="0"/>
              <w:kinsoku w:val="0"/>
              <w:autoSpaceDE w:val="0"/>
              <w:autoSpaceDN w:val="0"/>
              <w:spacing w:before="0" w:after="0" w:line="188" w:lineRule="exact"/>
              <w:ind w:left="539" w:right="50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LIST ALL EMPLOYERS YOU HAVE WORKED FOR IN LAST TEN YEARS</w:t>
            </w:r>
          </w:p>
        </w:tc>
      </w:tr>
      <w:tr>
        <w:trPr>
          <w:trHeight w:val="75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0" w:after="0" w:line="250" w:lineRule="exact"/>
              <w:ind w:left="12" w:right="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名称</w:t>
            </w:r>
          </w:p>
          <w:p>
            <w:pPr>
              <w:widowControl w:val="0"/>
              <w:kinsoku w:val="0"/>
              <w:autoSpaceDE w:val="0"/>
              <w:autoSpaceDN w:val="0"/>
              <w:spacing w:before="0" w:after="0" w:line="188" w:lineRule="exact"/>
              <w:ind w:left="19" w:right="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w:t>
            </w: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3" w:after="0" w:line="190" w:lineRule="auto"/>
              <w:ind w:left="52" w:right="35"/>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工作所在国家   </w:t>
            </w:r>
            <w:r>
              <w:rPr>
                <w:rFonts w:ascii="Times New Roman" w:eastAsia="Times New Roman" w:cs="Times New Roman" w:hAnsi="Times New Roman"/>
                <w:sz w:val="18"/>
                <w:szCs w:val="22"/>
                <w:lang w:val="zh-CN" w:eastAsia="zh-CN" w:bidi="zh-CN"/>
              </w:rPr>
              <w:t>LOCATION</w:t>
            </w: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0" w:after="0" w:line="250" w:lineRule="exact"/>
              <w:ind w:left="72" w:right="6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起止时间</w:t>
            </w:r>
          </w:p>
          <w:p>
            <w:pPr>
              <w:widowControl w:val="0"/>
              <w:kinsoku w:val="0"/>
              <w:autoSpaceDE w:val="0"/>
              <w:autoSpaceDN w:val="0"/>
              <w:spacing w:before="0" w:after="0" w:line="188" w:lineRule="exact"/>
              <w:ind w:left="78" w:right="6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DATES</w:t>
            </w:r>
          </w:p>
        </w:tc>
        <w:tc>
          <w:tcPr>
            <w:tcW w:w="122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0" w:after="0" w:line="250" w:lineRule="exact"/>
              <w:ind w:left="5" w:right="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工作岗位</w:t>
            </w:r>
          </w:p>
          <w:p>
            <w:pPr>
              <w:widowControl w:val="0"/>
              <w:kinsoku w:val="0"/>
              <w:autoSpaceDE w:val="0"/>
              <w:autoSpaceDN w:val="0"/>
              <w:spacing w:before="0" w:after="0" w:line="188" w:lineRule="exact"/>
              <w:ind w:left="14" w:right="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OCCUPATION</w:t>
            </w:r>
          </w:p>
        </w:tc>
        <w:tc>
          <w:tcPr>
            <w:tcW w:w="104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39" w:after="0" w:line="250" w:lineRule="exact"/>
              <w:ind w:left="308"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职务</w:t>
            </w:r>
          </w:p>
          <w:p>
            <w:pPr>
              <w:widowControl w:val="0"/>
              <w:kinsoku w:val="0"/>
              <w:autoSpaceDE w:val="0"/>
              <w:autoSpaceDN w:val="0"/>
              <w:spacing w:before="0" w:after="0" w:line="186" w:lineRule="exact"/>
              <w:ind w:left="0" w:right="248"/>
              <w:jc w:val="righ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pacing w:val="-1"/>
                <w:sz w:val="18"/>
                <w:szCs w:val="22"/>
                <w:lang w:val="zh-CN" w:eastAsia="zh-CN" w:bidi="zh-CN"/>
              </w:rPr>
              <w:t>JOB</w:t>
            </w:r>
          </w:p>
          <w:p>
            <w:pPr>
              <w:widowControl w:val="0"/>
              <w:kinsoku w:val="0"/>
              <w:autoSpaceDE w:val="0"/>
              <w:autoSpaceDN w:val="0"/>
              <w:spacing w:before="0" w:after="0" w:line="204" w:lineRule="exact"/>
              <w:ind w:left="0" w:right="263"/>
              <w:jc w:val="righ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pacing w:val="-1"/>
                <w:sz w:val="18"/>
                <w:szCs w:val="22"/>
                <w:lang w:val="zh-CN" w:eastAsia="zh-CN" w:bidi="zh-CN"/>
              </w:rPr>
              <w:t>TITLE</w:t>
            </w:r>
          </w:p>
        </w:tc>
        <w:tc>
          <w:tcPr>
            <w:tcW w:w="2889"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0" w:after="0" w:line="250" w:lineRule="exact"/>
              <w:ind w:left="647" w:right="649"/>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工作任务</w:t>
            </w:r>
          </w:p>
          <w:p>
            <w:pPr>
              <w:widowControl w:val="0"/>
              <w:kinsoku w:val="0"/>
              <w:autoSpaceDE w:val="0"/>
              <w:autoSpaceDN w:val="0"/>
              <w:spacing w:before="0" w:after="0" w:line="188" w:lineRule="exact"/>
              <w:ind w:left="654" w:right="64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JOB DESCRIPTION</w:t>
            </w:r>
          </w:p>
        </w:tc>
      </w:tr>
      <w:tr>
        <w:trPr>
          <w:trHeight w:val="230"/>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22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04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2889"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296"/>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2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04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89"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86"/>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2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04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89"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442"/>
        </w:trPr>
        <w:tc>
          <w:tcPr>
            <w:tcW w:w="181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14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40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2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04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889"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bl>
    <w:p>
      <w:pPr>
        <w:spacing w:after="0"/>
        <w:rPr>
          <w:sz w:val="18"/>
        </w:rPr>
        <w:sectPr>
          <w:pgSz w:w="11910" w:h="16840"/>
          <w:pgMar w:top="1600" w:right="1040" w:bottom="1420" w:left="1080" w:header="0" w:footer="1304" w:gutter="0"/>
          <w:docGrid w:linePitch="312" w:charSpace="0"/>
        </w:sectPr>
      </w:pPr>
    </w:p>
    <w:tbl>
      <w:tblPr>
        <w:jc w:val="left"/>
        <w:tblInd w:w="121" w:type="dxa"/>
        <w:tblW w:w="9518" w:type="dxa"/>
        <w:tblBorders>
          <w:top w:val="none" w:sz="0" w:space="0" w:color="auto"/>
          <w:left w:val="none" w:sz="0" w:space="0" w:color="auto"/>
          <w:bottom w:val="none" w:sz="0" w:space="0" w:color="auto"/>
          <w:right w:val="none" w:sz="0" w:space="0" w:color="auto"/>
        </w:tblBorders>
        <w:tblLayout w:type="fixed"/>
        <w:tblCellMar>
          <w:top w:w="0" w:type="dxa"/>
          <w:left w:w="0" w:type="dxa"/>
          <w:bottom w:w="0" w:type="dxa"/>
          <w:right w:w="0" w:type="dxa"/>
        </w:tblCellMar>
      </w:tblPr>
      <w:tblGrid>
        <w:gridCol w:w="4362"/>
        <w:gridCol w:w="2656"/>
        <w:gridCol w:w="2500"/>
      </w:tblGrid>
      <w:tr>
        <w:trPr>
          <w:trHeight w:val="1212"/>
        </w:trPr>
        <w:tc>
          <w:tcPr>
            <w:tcW w:w="4362"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44" w:after="0" w:line="233" w:lineRule="auto"/>
              <w:ind w:left="15" w:right="-15"/>
              <w:jc w:val="both"/>
              <w:rPr>
                <w:rFonts w:ascii="仿宋_GB2312" w:eastAsia="仿宋_GB2312" w:cs="Times New Roman" w:hint="eastAsia"/>
                <w:sz w:val="21"/>
                <w:szCs w:val="22"/>
                <w:lang w:val="zh-CN" w:eastAsia="zh-CN" w:bidi="zh-CN"/>
              </w:rPr>
            </w:pPr>
            <w:r>
              <w:rPr>
                <w:rFonts w:ascii="仿宋_GB2312" w:eastAsia="仿宋_GB2312" w:cs="Times New Roman" w:hint="eastAsia"/>
                <w:spacing w:val="6"/>
                <w:w w:val="95"/>
                <w:sz w:val="21"/>
                <w:szCs w:val="22"/>
                <w:lang w:val="zh-CN" w:eastAsia="zh-CN" w:bidi="zh-CN"/>
              </w:rPr>
              <w:t xml:space="preserve">用人单位承诺如实向行政机关提交有关材料和 </w:t>
            </w:r>
            <w:r>
              <w:rPr>
                <w:rFonts w:ascii="仿宋_GB2312" w:eastAsia="仿宋_GB2312" w:cs="Times New Roman" w:hint="eastAsia"/>
                <w:spacing w:val="-8"/>
                <w:w w:val="95"/>
                <w:sz w:val="21"/>
                <w:szCs w:val="22"/>
                <w:lang w:val="zh-CN" w:eastAsia="zh-CN" w:bidi="zh-CN"/>
              </w:rPr>
              <w:t xml:space="preserve">反映真实情况，并对申请材料实质内容的真实性 </w:t>
            </w:r>
            <w:r>
              <w:rPr>
                <w:rFonts w:ascii="仿宋_GB2312" w:eastAsia="仿宋_GB2312" w:cs="Times New Roman" w:hint="eastAsia"/>
                <w:spacing w:val="-16"/>
                <w:w w:val="95"/>
                <w:sz w:val="21"/>
                <w:szCs w:val="22"/>
                <w:lang w:val="zh-CN" w:eastAsia="zh-CN" w:bidi="zh-CN"/>
              </w:rPr>
              <w:t xml:space="preserve">负责，承担相关法律责任，同意许可决定机构根据 </w:t>
            </w:r>
            <w:r>
              <w:rPr>
                <w:rFonts w:ascii="仿宋_GB2312" w:eastAsia="仿宋_GB2312" w:cs="Times New Roman" w:hint="eastAsia"/>
                <w:spacing w:val="-12"/>
                <w:sz w:val="21"/>
                <w:szCs w:val="22"/>
                <w:lang w:val="zh-CN" w:eastAsia="zh-CN" w:bidi="zh-CN"/>
              </w:rPr>
              <w:t>需要进行补充调查。</w:t>
            </w:r>
          </w:p>
        </w:tc>
        <w:tc>
          <w:tcPr>
            <w:tcW w:w="2656" w:type="dxa"/>
            <w:tcBorders>
              <w:top w:val="single" w:sz="4" w:space="0" w:color="000000"/>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0" w:type="dxa"/>
            <w:tcBorders>
              <w:top w:val="single" w:sz="4" w:space="0" w:color="000000"/>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04"/>
        </w:trPr>
        <w:tc>
          <w:tcPr>
            <w:tcW w:w="4362" w:type="dxa"/>
            <w:tcBorders>
              <w:top w:val="nil"/>
              <w:left w:val="single" w:sz="4" w:space="0" w:color="000000"/>
              <w:bottom w:val="nil"/>
              <w:right w:val="single" w:sz="4" w:space="0" w:color="000000"/>
            </w:tcBorders>
            <w:noWrap/>
          </w:tcPr>
          <w:p>
            <w:pPr>
              <w:widowControl w:val="0"/>
              <w:kinsoku w:val="0"/>
              <w:autoSpaceDE w:val="0"/>
              <w:autoSpaceDN w:val="0"/>
              <w:spacing w:before="95" w:after="0" w:line="260" w:lineRule="atLeast"/>
              <w:ind w:left="15" w:right="-29"/>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Reference revision: The employer hereby declares that all the documents and information submitted to the authority are</w:t>
            </w:r>
            <w:r>
              <w:rPr>
                <w:rFonts w:ascii="Times New Roman" w:eastAsia="Times New Roman" w:cs="Times New Roman" w:hAnsi="Times New Roman"/>
                <w:spacing w:val="10"/>
                <w:sz w:val="18"/>
                <w:szCs w:val="22"/>
                <w:lang w:val="zh-CN" w:eastAsia="zh-CN" w:bidi="zh-CN"/>
              </w:rPr>
              <w:t xml:space="preserve"> </w:t>
            </w:r>
            <w:r>
              <w:rPr>
                <w:rFonts w:ascii="Times New Roman" w:eastAsia="Times New Roman" w:cs="Times New Roman" w:hAnsi="Times New Roman"/>
                <w:sz w:val="18"/>
                <w:szCs w:val="22"/>
                <w:lang w:val="zh-CN" w:eastAsia="zh-CN" w:bidi="zh-CN"/>
              </w:rPr>
              <w:t>true,</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and</w:t>
            </w:r>
            <w:r>
              <w:rPr>
                <w:rFonts w:ascii="Times New Roman" w:eastAsia="Times New Roman" w:cs="Times New Roman" w:hAnsi="Times New Roman"/>
                <w:spacing w:val="10"/>
                <w:sz w:val="18"/>
                <w:szCs w:val="22"/>
                <w:lang w:val="zh-CN" w:eastAsia="zh-CN" w:bidi="zh-CN"/>
              </w:rPr>
              <w:t xml:space="preserve"> </w:t>
            </w:r>
            <w:r>
              <w:rPr>
                <w:rFonts w:ascii="Times New Roman" w:eastAsia="Times New Roman" w:cs="Times New Roman" w:hAnsi="Times New Roman"/>
                <w:sz w:val="18"/>
                <w:szCs w:val="22"/>
                <w:lang w:val="zh-CN" w:eastAsia="zh-CN" w:bidi="zh-CN"/>
              </w:rPr>
              <w:t>shall</w:t>
            </w:r>
            <w:r>
              <w:rPr>
                <w:rFonts w:ascii="Times New Roman" w:eastAsia="Times New Roman" w:cs="Times New Roman" w:hAnsi="Times New Roman"/>
                <w:spacing w:val="10"/>
                <w:sz w:val="18"/>
                <w:szCs w:val="22"/>
                <w:lang w:val="zh-CN" w:eastAsia="zh-CN" w:bidi="zh-CN"/>
              </w:rPr>
              <w:t xml:space="preserve"> </w:t>
            </w:r>
            <w:r>
              <w:rPr>
                <w:rFonts w:ascii="Times New Roman" w:eastAsia="Times New Roman" w:cs="Times New Roman" w:hAnsi="Times New Roman"/>
                <w:sz w:val="18"/>
                <w:szCs w:val="22"/>
                <w:lang w:val="zh-CN" w:eastAsia="zh-CN" w:bidi="zh-CN"/>
              </w:rPr>
              <w:t>be</w:t>
            </w:r>
            <w:r>
              <w:rPr>
                <w:rFonts w:ascii="Times New Roman" w:eastAsia="Times New Roman" w:cs="Times New Roman" w:hAnsi="Times New Roman"/>
                <w:spacing w:val="10"/>
                <w:sz w:val="18"/>
                <w:szCs w:val="22"/>
                <w:lang w:val="zh-CN" w:eastAsia="zh-CN" w:bidi="zh-CN"/>
              </w:rPr>
              <w:t xml:space="preserve"> </w:t>
            </w:r>
            <w:r>
              <w:rPr>
                <w:rFonts w:ascii="Times New Roman" w:eastAsia="Times New Roman" w:cs="Times New Roman" w:hAnsi="Times New Roman"/>
                <w:sz w:val="18"/>
                <w:szCs w:val="22"/>
                <w:lang w:val="zh-CN" w:eastAsia="zh-CN" w:bidi="zh-CN"/>
              </w:rPr>
              <w:t>responsible</w:t>
            </w:r>
            <w:r>
              <w:rPr>
                <w:rFonts w:ascii="Times New Roman" w:eastAsia="Times New Roman" w:cs="Times New Roman" w:hAnsi="Times New Roman"/>
                <w:spacing w:val="8"/>
                <w:sz w:val="18"/>
                <w:szCs w:val="22"/>
                <w:lang w:val="zh-CN" w:eastAsia="zh-CN" w:bidi="zh-CN"/>
              </w:rPr>
              <w:t xml:space="preserve"> </w:t>
            </w:r>
            <w:r>
              <w:rPr>
                <w:rFonts w:ascii="Times New Roman" w:eastAsia="Times New Roman" w:cs="Times New Roman" w:hAnsi="Times New Roman"/>
                <w:sz w:val="18"/>
                <w:szCs w:val="22"/>
                <w:lang w:val="zh-CN" w:eastAsia="zh-CN" w:bidi="zh-CN"/>
              </w:rPr>
              <w:t>for</w:t>
            </w:r>
            <w:r>
              <w:rPr>
                <w:rFonts w:ascii="Times New Roman" w:eastAsia="Times New Roman" w:cs="Times New Roman" w:hAnsi="Times New Roman"/>
                <w:spacing w:val="11"/>
                <w:sz w:val="18"/>
                <w:szCs w:val="22"/>
                <w:lang w:val="zh-CN" w:eastAsia="zh-CN" w:bidi="zh-CN"/>
              </w:rPr>
              <w:t xml:space="preserve"> </w:t>
            </w:r>
            <w:r>
              <w:rPr>
                <w:rFonts w:ascii="Times New Roman" w:eastAsia="Times New Roman" w:cs="Times New Roman" w:hAnsi="Times New Roman"/>
                <w:sz w:val="18"/>
                <w:szCs w:val="22"/>
                <w:lang w:val="zh-CN" w:eastAsia="zh-CN" w:bidi="zh-CN"/>
              </w:rPr>
              <w:t>the</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authenticity</w:t>
            </w:r>
            <w:r>
              <w:rPr>
                <w:rFonts w:ascii="Times New Roman" w:eastAsia="Times New Roman" w:cs="Times New Roman" w:hAnsi="Times New Roman"/>
                <w:spacing w:val="10"/>
                <w:sz w:val="18"/>
                <w:szCs w:val="22"/>
                <w:lang w:val="zh-CN" w:eastAsia="zh-CN" w:bidi="zh-CN"/>
              </w:rPr>
              <w:t xml:space="preserve"> </w:t>
            </w:r>
            <w:r>
              <w:rPr>
                <w:rFonts w:ascii="Times New Roman" w:eastAsia="Times New Roman" w:cs="Times New Roman" w:hAnsi="Times New Roman"/>
                <w:sz w:val="18"/>
                <w:szCs w:val="22"/>
                <w:lang w:val="zh-CN" w:eastAsia="zh-CN" w:bidi="zh-CN"/>
              </w:rPr>
              <w:t>of</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the</w:t>
            </w:r>
          </w:p>
        </w:tc>
        <w:tc>
          <w:tcPr>
            <w:tcW w:w="2656"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26"/>
        </w:trPr>
        <w:tc>
          <w:tcPr>
            <w:tcW w:w="4362" w:type="dxa"/>
            <w:tcBorders>
              <w:top w:val="nil"/>
              <w:left w:val="single" w:sz="4" w:space="0" w:color="000000"/>
              <w:bottom w:val="nil"/>
              <w:right w:val="single" w:sz="4" w:space="0" w:color="000000"/>
            </w:tcBorders>
            <w:noWrap/>
          </w:tcPr>
          <w:p>
            <w:pPr>
              <w:widowControl w:val="0"/>
              <w:kinsoku w:val="0"/>
              <w:autoSpaceDE w:val="0"/>
              <w:autoSpaceDN w:val="0"/>
              <w:spacing w:before="23" w:after="0" w:line="300" w:lineRule="auto"/>
              <w:ind w:left="15" w:right="-15"/>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documents and undertake corresponding legal responsibilities. The employer should give the consent to the authority’s supplementary investigation as</w:t>
            </w:r>
            <w:r>
              <w:rPr>
                <w:rFonts w:ascii="Times New Roman" w:eastAsia="Times New Roman" w:cs="Times New Roman" w:hAnsi="Times New Roman"/>
                <w:spacing w:val="-12"/>
                <w:sz w:val="18"/>
                <w:szCs w:val="22"/>
                <w:lang w:val="zh-CN" w:eastAsia="zh-CN" w:bidi="zh-CN"/>
              </w:rPr>
              <w:t xml:space="preserve"> </w:t>
            </w:r>
            <w:r>
              <w:rPr>
                <w:rFonts w:ascii="Times New Roman" w:eastAsia="Times New Roman" w:cs="Times New Roman" w:hAnsi="Times New Roman"/>
                <w:sz w:val="18"/>
                <w:szCs w:val="22"/>
                <w:lang w:val="zh-CN" w:eastAsia="zh-CN" w:bidi="zh-CN"/>
              </w:rPr>
              <w:t>necessary.</w:t>
            </w:r>
          </w:p>
        </w:tc>
        <w:tc>
          <w:tcPr>
            <w:tcW w:w="2656"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422"/>
        </w:trPr>
        <w:tc>
          <w:tcPr>
            <w:tcW w:w="4362"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656" w:type="dxa"/>
            <w:tcBorders>
              <w:top w:val="nil"/>
              <w:left w:val="single" w:sz="4" w:space="0" w:color="000000"/>
              <w:bottom w:val="nil"/>
              <w:right w:val="nil"/>
            </w:tcBorders>
            <w:noWrap/>
          </w:tcPr>
          <w:p>
            <w:pPr>
              <w:widowControl w:val="0"/>
              <w:kinsoku w:val="0"/>
              <w:autoSpaceDE w:val="0"/>
              <w:autoSpaceDN w:val="0"/>
              <w:spacing w:before="147" w:after="0" w:line="255" w:lineRule="exact"/>
              <w:ind w:left="225"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申请人签名：</w:t>
            </w:r>
          </w:p>
        </w:tc>
        <w:tc>
          <w:tcPr>
            <w:tcW w:w="250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92"/>
        </w:trPr>
        <w:tc>
          <w:tcPr>
            <w:tcW w:w="4362" w:type="dxa"/>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656" w:type="dxa"/>
            <w:tcBorders>
              <w:top w:val="nil"/>
              <w:left w:val="single" w:sz="4" w:space="0" w:color="000000"/>
              <w:bottom w:val="nil"/>
              <w:right w:val="nil"/>
            </w:tcBorders>
            <w:noWrap/>
          </w:tcPr>
          <w:p>
            <w:pPr>
              <w:widowControl w:val="0"/>
              <w:kinsoku w:val="0"/>
              <w:autoSpaceDE w:val="0"/>
              <w:autoSpaceDN w:val="0"/>
              <w:spacing w:before="28" w:after="0" w:line="240" w:lineRule="auto"/>
              <w:ind w:left="225"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SIGNATURE OF APPLICANT</w:t>
            </w:r>
          </w:p>
        </w:tc>
        <w:tc>
          <w:tcPr>
            <w:tcW w:w="250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43"/>
        </w:trPr>
        <w:tc>
          <w:tcPr>
            <w:tcW w:w="4362" w:type="dxa"/>
            <w:tcBorders>
              <w:top w:val="nil"/>
              <w:left w:val="single" w:sz="4" w:space="0" w:color="000000"/>
              <w:bottom w:val="nil"/>
              <w:right w:val="single" w:sz="4" w:space="0" w:color="000000"/>
            </w:tcBorders>
            <w:noWrap/>
          </w:tcPr>
          <w:p>
            <w:pPr>
              <w:widowControl w:val="0"/>
              <w:kinsoku w:val="0"/>
              <w:autoSpaceDE w:val="0"/>
              <w:autoSpaceDN w:val="0"/>
              <w:spacing w:before="126" w:after="0" w:line="240" w:lineRule="auto"/>
              <w:ind w:left="1286" w:right="1277"/>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用人单位公章</w:t>
            </w:r>
          </w:p>
          <w:p>
            <w:pPr>
              <w:widowControl w:val="0"/>
              <w:kinsoku w:val="0"/>
              <w:autoSpaceDE w:val="0"/>
              <w:autoSpaceDN w:val="0"/>
              <w:spacing w:before="23" w:after="0" w:line="205" w:lineRule="exact"/>
              <w:ind w:left="1293" w:right="127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SEAL OF EMPLOYER</w:t>
            </w:r>
          </w:p>
        </w:tc>
        <w:tc>
          <w:tcPr>
            <w:tcW w:w="2656"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0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628"/>
        </w:trPr>
        <w:tc>
          <w:tcPr>
            <w:tcW w:w="4362"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0" w:right="0"/>
              <w:jc w:val="left"/>
              <w:rPr>
                <w:rFonts w:ascii="Times New Roman" w:eastAsia="Times New Roman" w:cs="Times New Roman" w:hAnsi="Times New Roman"/>
                <w:sz w:val="22"/>
                <w:szCs w:val="22"/>
                <w:lang w:val="zh-CN" w:eastAsia="zh-CN" w:bidi="zh-CN"/>
              </w:rPr>
            </w:pPr>
          </w:p>
          <w:p>
            <w:pPr>
              <w:widowControl w:val="0"/>
              <w:tabs>
                <w:tab w:val="left" w:pos="2180"/>
                <w:tab w:val="left" w:pos="2811"/>
              </w:tabs>
              <w:kinsoku w:val="0"/>
              <w:autoSpaceDE w:val="0"/>
              <w:autoSpaceDN w:val="0"/>
              <w:spacing w:before="0" w:after="0" w:line="240" w:lineRule="auto"/>
              <w:ind w:left="1551"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tab/>
              <w:t>日</w:t>
            </w:r>
          </w:p>
          <w:p>
            <w:pPr>
              <w:widowControl w:val="0"/>
              <w:tabs>
                <w:tab w:val="left" w:pos="2242"/>
                <w:tab w:val="left" w:pos="2833"/>
              </w:tabs>
              <w:kinsoku w:val="0"/>
              <w:autoSpaceDE w:val="0"/>
              <w:autoSpaceDN w:val="0"/>
              <w:spacing w:before="23" w:after="0" w:line="240" w:lineRule="auto"/>
              <w:ind w:left="127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tab/>
              <w:t>DD</w:t>
            </w:r>
          </w:p>
        </w:tc>
        <w:tc>
          <w:tcPr>
            <w:tcW w:w="2656" w:type="dxa"/>
            <w:tcBorders>
              <w:top w:val="nil"/>
              <w:left w:val="single" w:sz="4" w:space="0" w:color="000000"/>
              <w:bottom w:val="single" w:sz="4" w:space="0" w:color="000000"/>
              <w:right w:val="nil"/>
            </w:tcBorders>
            <w:noWrap/>
          </w:tcPr>
          <w:p>
            <w:pPr>
              <w:widowControl w:val="0"/>
              <w:tabs>
                <w:tab w:val="left" w:pos="1787"/>
              </w:tabs>
              <w:kinsoku w:val="0"/>
              <w:autoSpaceDE w:val="0"/>
              <w:autoSpaceDN w:val="0"/>
              <w:spacing w:before="0" w:after="0" w:line="257" w:lineRule="exact"/>
              <w:ind w:left="1158" w:right="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r>
          </w:p>
          <w:p>
            <w:pPr>
              <w:widowControl w:val="0"/>
              <w:tabs>
                <w:tab w:val="left" w:pos="2158"/>
              </w:tabs>
              <w:kinsoku w:val="0"/>
              <w:autoSpaceDE w:val="0"/>
              <w:autoSpaceDN w:val="0"/>
              <w:spacing w:before="22" w:after="0" w:line="240" w:lineRule="auto"/>
              <w:ind w:left="1188"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r>
          </w:p>
        </w:tc>
        <w:tc>
          <w:tcPr>
            <w:tcW w:w="2500" w:type="dxa"/>
            <w:tcBorders>
              <w:top w:val="nil"/>
              <w:left w:val="nil"/>
              <w:bottom w:val="single" w:sz="4" w:space="0" w:color="000000"/>
              <w:right w:val="single" w:sz="4" w:space="0" w:color="000000"/>
            </w:tcBorders>
            <w:noWrap/>
          </w:tcPr>
          <w:p>
            <w:pPr>
              <w:widowControl w:val="0"/>
              <w:kinsoku w:val="0"/>
              <w:autoSpaceDE w:val="0"/>
              <w:autoSpaceDN w:val="0"/>
              <w:spacing w:before="0" w:after="0" w:line="257" w:lineRule="exact"/>
              <w:ind w:left="94"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日</w:t>
            </w:r>
          </w:p>
          <w:p>
            <w:pPr>
              <w:widowControl w:val="0"/>
              <w:kinsoku w:val="0"/>
              <w:autoSpaceDE w:val="0"/>
              <w:autoSpaceDN w:val="0"/>
              <w:spacing w:before="22" w:after="0" w:line="240" w:lineRule="auto"/>
              <w:ind w:left="18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DD</w:t>
            </w:r>
          </w:p>
        </w:tc>
      </w:tr>
    </w:tbl>
    <w:p>
      <w:pPr>
        <w:spacing w:after="0"/>
        <w:rPr>
          <w:sz w:val="18"/>
        </w:rPr>
        <w:sectPr>
          <w:pgSz w:w="11910" w:h="16840"/>
          <w:pgMar w:top="1600" w:right="1040" w:bottom="1500" w:left="1080" w:header="0" w:footer="1304" w:gutter="0"/>
          <w:docGrid w:linePitch="312" w:charSpace="0"/>
        </w:sectPr>
      </w:pPr>
    </w:p>
    <w:p>
      <w:pPr>
        <w:widowControl w:val="0"/>
        <w:kinsoku w:val="0"/>
        <w:autoSpaceDE w:val="0"/>
        <w:autoSpaceDN w:val="0"/>
        <w:spacing w:before="37" w:after="0" w:line="240" w:lineRule="auto"/>
        <w:ind w:left="690"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外国人来华工作许可变更申请表</w:t>
      </w:r>
    </w:p>
    <w:p>
      <w:pPr>
        <w:widowControl w:val="0"/>
        <w:kinsoku/>
        <w:autoSpaceDE w:val="0"/>
        <w:autoSpaceDN w:val="0"/>
        <w:adjustRightInd/>
        <w:snapToGrid/>
        <w:spacing w:before="134" w:after="0" w:line="240" w:lineRule="auto"/>
        <w:ind w:left="702" w:right="721" w:firstLine="0"/>
        <w:jc w:val="center"/>
        <w:textAlignment w:val="auto"/>
        <w:rPr>
          <w:rFonts w:ascii="Times New Roman" w:eastAsia="仿宋_GB2312" w:cs="仿宋_GB2312" w:hAnsi="Times New Roman"/>
          <w:b/>
          <w:snapToGrid/>
          <w:sz w:val="21"/>
          <w:szCs w:val="22"/>
          <w:lang w:val="zh-CN" w:bidi="zh-CN"/>
        </w:rPr>
      </w:pPr>
      <w:r>
        <w:rPr>
          <w:rFonts w:ascii="Times New Roman" w:eastAsia="仿宋_GB2312" w:cs="仿宋_GB2312" w:hAnsi="Times New Roman"/>
          <w:b/>
          <w:snapToGrid/>
          <w:sz w:val="21"/>
          <w:szCs w:val="22"/>
          <w:lang w:val="zh-CN" w:bidi="zh-CN"/>
        </w:rPr>
        <w:t>APPLICATION FORM FOR CHANGE OF FOREIGNER'S WORK PERMIT</w:t>
      </w: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7" w:after="0" w:line="240" w:lineRule="auto"/>
        <w:ind w:left="0" w:right="0"/>
        <w:jc w:val="left"/>
        <w:rPr>
          <w:rFonts w:ascii="Times New Roman" w:eastAsia="仿宋_GB2312" w:cs="仿宋_GB2312" w:hAnsi="Times New Roman"/>
          <w:b/>
          <w:sz w:val="23"/>
          <w:szCs w:val="32"/>
          <w:lang w:val="zh-CN" w:eastAsia="zh-CN" w:bidi="zh-CN"/>
        </w:rPr>
      </w:pPr>
    </w:p>
    <w:tbl>
      <w:tblPr>
        <w:jc w:val="left"/>
        <w:tblInd w:w="289" w:type="dxa"/>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1673"/>
        <w:gridCol w:w="1050"/>
        <w:gridCol w:w="1905"/>
        <w:gridCol w:w="131"/>
        <w:gridCol w:w="1092"/>
        <w:gridCol w:w="1433"/>
        <w:gridCol w:w="337"/>
        <w:gridCol w:w="1559"/>
      </w:tblGrid>
      <w:tr>
        <w:trPr>
          <w:trHeight w:val="1070"/>
        </w:trPr>
        <w:tc>
          <w:tcPr>
            <w:tcW w:w="27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5" w:after="0" w:line="240" w:lineRule="auto"/>
              <w:ind w:left="0" w:right="0"/>
              <w:jc w:val="left"/>
              <w:rPr>
                <w:rFonts w:ascii="Times New Roman" w:eastAsia="Times New Roman" w:cs="Times New Roman" w:hAnsi="Times New Roman"/>
                <w:b/>
                <w:sz w:val="23"/>
                <w:szCs w:val="22"/>
                <w:lang w:val="zh-CN" w:eastAsia="zh-CN" w:bidi="zh-CN"/>
              </w:rPr>
            </w:pPr>
          </w:p>
          <w:p>
            <w:pPr>
              <w:widowControl w:val="0"/>
              <w:kinsoku w:val="0"/>
              <w:autoSpaceDE w:val="0"/>
              <w:autoSpaceDN w:val="0"/>
              <w:spacing w:before="1" w:after="0" w:line="240" w:lineRule="auto"/>
              <w:ind w:left="416"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外国人工作许可证号</w:t>
            </w:r>
          </w:p>
          <w:p>
            <w:pPr>
              <w:widowControl w:val="0"/>
              <w:kinsoku w:val="0"/>
              <w:autoSpaceDE w:val="0"/>
              <w:autoSpaceDN w:val="0"/>
              <w:spacing w:before="22" w:after="0" w:line="240" w:lineRule="auto"/>
              <w:ind w:left="375"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WORK PERMIT NUMBER</w:t>
            </w:r>
          </w:p>
        </w:tc>
        <w:tc>
          <w:tcPr>
            <w:tcW w:w="6457"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70" w:after="0" w:line="240" w:lineRule="auto"/>
              <w:ind w:left="793" w:right="784"/>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输入外国人工作证号，基本信息自动导入，不可修改</w:t>
            </w:r>
          </w:p>
        </w:tc>
      </w:tr>
      <w:tr>
        <w:trPr>
          <w:trHeight w:val="922"/>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6" w:after="0" w:line="240" w:lineRule="auto"/>
              <w:ind w:left="15" w:right="-44"/>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姓（如护照所示）</w:t>
            </w:r>
          </w:p>
          <w:p>
            <w:pPr>
              <w:widowControl w:val="0"/>
              <w:kinsoku w:val="0"/>
              <w:autoSpaceDE w:val="0"/>
              <w:autoSpaceDN w:val="0"/>
              <w:spacing w:before="23" w:after="0" w:line="240" w:lineRule="auto"/>
              <w:ind w:left="15" w:right="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 in</w:t>
            </w:r>
          </w:p>
          <w:p>
            <w:pPr>
              <w:widowControl w:val="0"/>
              <w:kinsoku w:val="0"/>
              <w:autoSpaceDE w:val="0"/>
              <w:autoSpaceDN w:val="0"/>
              <w:spacing w:before="52" w:after="0" w:line="240" w:lineRule="auto"/>
              <w:ind w:left="15" w:right="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6" w:after="0" w:line="240" w:lineRule="auto"/>
              <w:ind w:left="112"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名（如护照所示）</w:t>
            </w:r>
          </w:p>
          <w:p>
            <w:pPr>
              <w:widowControl w:val="0"/>
              <w:kinsoku w:val="0"/>
              <w:autoSpaceDE w:val="0"/>
              <w:autoSpaceDN w:val="0"/>
              <w:spacing w:before="23" w:after="0" w:line="240" w:lineRule="auto"/>
              <w:ind w:left="122"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FIRST AND</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MIDDLE</w:t>
            </w:r>
          </w:p>
          <w:p>
            <w:pPr>
              <w:widowControl w:val="0"/>
              <w:kinsoku w:val="0"/>
              <w:autoSpaceDE w:val="0"/>
              <w:autoSpaceDN w:val="0"/>
              <w:spacing w:before="52" w:after="0" w:line="240" w:lineRule="auto"/>
              <w:ind w:left="3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NAMES (As in Passport)</w:t>
            </w: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29" w:type="dxa"/>
            <w:gridSpan w:val="3"/>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b/>
                <w:sz w:val="18"/>
                <w:szCs w:val="22"/>
                <w:lang w:val="zh-CN" w:eastAsia="zh-CN" w:bidi="zh-CN"/>
              </w:rPr>
            </w:pPr>
          </w:p>
          <w:p>
            <w:pPr>
              <w:widowControl w:val="0"/>
              <w:kinsoku w:val="0"/>
              <w:autoSpaceDE w:val="0"/>
              <w:autoSpaceDN w:val="0"/>
              <w:spacing w:before="1" w:after="0" w:line="240" w:lineRule="auto"/>
              <w:ind w:left="1080" w:right="1072"/>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照片 </w:t>
            </w:r>
            <w:r>
              <w:rPr>
                <w:rFonts w:ascii="Times New Roman" w:eastAsia="Times New Roman" w:cs="Times New Roman" w:hAnsi="Times New Roman"/>
                <w:position w:val="1"/>
                <w:sz w:val="18"/>
                <w:szCs w:val="22"/>
                <w:lang w:val="zh-CN" w:eastAsia="zh-CN" w:bidi="zh-CN"/>
              </w:rPr>
              <w:t>PHOTO</w:t>
            </w:r>
          </w:p>
        </w:tc>
      </w:tr>
      <w:tr>
        <w:trPr>
          <w:trHeight w:val="810"/>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76"/>
              <w:jc w:val="center"/>
              <w:rPr>
                <w:rFonts w:ascii="仿宋_GB2312" w:eastAsia="仿宋_GB2312" w:cs="Times New Roman" w:hint="eastAsia"/>
                <w:sz w:val="21"/>
                <w:szCs w:val="22"/>
                <w:lang w:val="zh-CN" w:eastAsia="zh-CN" w:bidi="zh-CN"/>
              </w:rPr>
            </w:pPr>
            <w:r>
              <w:rPr>
                <w:rFonts w:ascii="仿宋_GB2312" w:eastAsia="仿宋_GB2312" w:cs="Times New Roman" w:hint="eastAsia"/>
                <w:spacing w:val="-40"/>
                <w:sz w:val="21"/>
                <w:szCs w:val="22"/>
                <w:lang w:val="zh-CN" w:eastAsia="zh-CN" w:bidi="zh-CN"/>
              </w:rPr>
              <w:t>别名或曾用名</w:t>
            </w:r>
            <w:r>
              <w:rPr>
                <w:rFonts w:ascii="仿宋_GB2312" w:eastAsia="仿宋_GB2312" w:cs="Times New Roman" w:hint="eastAsia"/>
                <w:spacing w:val="-32"/>
                <w:sz w:val="21"/>
                <w:szCs w:val="22"/>
                <w:lang w:val="zh-CN" w:eastAsia="zh-CN" w:bidi="zh-CN"/>
              </w:rPr>
              <w:t>（</w:t>
            </w:r>
            <w:r>
              <w:rPr>
                <w:rFonts w:ascii="仿宋_GB2312" w:eastAsia="仿宋_GB2312" w:cs="Times New Roman" w:hint="eastAsia"/>
                <w:spacing w:val="-34"/>
                <w:sz w:val="21"/>
                <w:szCs w:val="22"/>
                <w:lang w:val="zh-CN" w:eastAsia="zh-CN" w:bidi="zh-CN"/>
              </w:rPr>
              <w:t>英文</w:t>
            </w:r>
          </w:p>
          <w:p>
            <w:pPr>
              <w:widowControl w:val="0"/>
              <w:kinsoku w:val="0"/>
              <w:autoSpaceDE w:val="0"/>
              <w:autoSpaceDN w:val="0"/>
              <w:spacing w:before="23" w:after="0" w:line="240" w:lineRule="auto"/>
              <w:ind w:left="15" w:right="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NAME</w:t>
            </w:r>
          </w:p>
          <w:p>
            <w:pPr>
              <w:widowControl w:val="0"/>
              <w:kinsoku w:val="0"/>
              <w:autoSpaceDE w:val="0"/>
              <w:autoSpaceDN w:val="0"/>
              <w:spacing w:before="54" w:after="0" w:line="240" w:lineRule="auto"/>
              <w:ind w:left="15"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USED</w:t>
            </w:r>
          </w:p>
        </w:tc>
        <w:tc>
          <w:tcPr>
            <w:tcW w:w="4178"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105"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w:t>
            </w:r>
          </w:p>
        </w:tc>
        <w:tc>
          <w:tcPr>
            <w:tcW w:w="3329" w:type="dxa"/>
            <w:gridSpan w:val="3"/>
            <w:vMerge/>
            <w:tcBorders>
              <w:top w:val="nil"/>
              <w:left w:val="single" w:sz="4" w:space="0" w:color="000000"/>
              <w:bottom w:val="single" w:sz="4" w:space="0" w:color="000000"/>
              <w:right w:val="single" w:sz="4" w:space="0" w:color="000000"/>
            </w:tcBorders>
            <w:noWrap/>
          </w:tcPr>
          <w:p/>
        </w:tc>
      </w:tr>
      <w:tr>
        <w:trPr>
          <w:trHeight w:val="550"/>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15" w:right="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中文姓名</w:t>
            </w:r>
          </w:p>
          <w:p>
            <w:pPr>
              <w:widowControl w:val="0"/>
              <w:kinsoku w:val="0"/>
              <w:autoSpaceDE w:val="0"/>
              <w:autoSpaceDN w:val="0"/>
              <w:spacing w:before="22" w:after="0" w:line="240" w:lineRule="auto"/>
              <w:ind w:left="15" w:right="1"/>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CHINESE NAME</w:t>
            </w: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307" w:right="30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性别</w:t>
            </w:r>
          </w:p>
          <w:p>
            <w:pPr>
              <w:widowControl w:val="0"/>
              <w:kinsoku w:val="0"/>
              <w:autoSpaceDE w:val="0"/>
              <w:autoSpaceDN w:val="0"/>
              <w:spacing w:before="22" w:after="0" w:line="240" w:lineRule="auto"/>
              <w:ind w:left="317" w:right="30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29" w:type="dxa"/>
            <w:gridSpan w:val="3"/>
            <w:vMerge/>
            <w:tcBorders>
              <w:top w:val="nil"/>
              <w:left w:val="single" w:sz="4" w:space="0" w:color="000000"/>
              <w:bottom w:val="single" w:sz="4" w:space="0" w:color="000000"/>
              <w:right w:val="single" w:sz="4" w:space="0" w:color="000000"/>
            </w:tcBorders>
            <w:noWrap/>
          </w:tcPr>
          <w:p/>
        </w:tc>
      </w:tr>
      <w:tr>
        <w:trPr>
          <w:trHeight w:val="687"/>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59" w:lineRule="auto"/>
              <w:ind w:left="39" w:right="1" w:hanging="24"/>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出生日期</w:t>
            </w:r>
            <w:r>
              <w:rPr>
                <w:rFonts w:ascii="Times New Roman" w:eastAsia="Times New Roman" w:cs="Times New Roman" w:hAnsi="Times New Roman"/>
                <w:position w:val="1"/>
                <w:sz w:val="18"/>
                <w:szCs w:val="22"/>
                <w:lang w:val="zh-CN" w:eastAsia="zh-CN" w:bidi="zh-CN"/>
              </w:rPr>
              <w:t xml:space="preserve">DATE OF </w:t>
            </w:r>
            <w:r>
              <w:rPr>
                <w:rFonts w:ascii="Times New Roman" w:eastAsia="Times New Roman" w:cs="Times New Roman" w:hAnsi="Times New Roman"/>
                <w:sz w:val="18"/>
                <w:szCs w:val="22"/>
                <w:lang w:val="zh-CN" w:eastAsia="zh-CN" w:bidi="zh-CN"/>
              </w:rPr>
              <w:t>BIRTH(yyyy-mm-dd)</w:t>
            </w: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9" w:after="0" w:line="240" w:lineRule="auto"/>
              <w:ind w:left="307" w:right="302"/>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国籍</w:t>
            </w:r>
          </w:p>
          <w:p>
            <w:pPr>
              <w:widowControl w:val="0"/>
              <w:kinsoku w:val="0"/>
              <w:autoSpaceDE w:val="0"/>
              <w:autoSpaceDN w:val="0"/>
              <w:spacing w:before="22" w:after="0" w:line="240" w:lineRule="auto"/>
              <w:ind w:left="322" w:right="30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3329" w:type="dxa"/>
            <w:gridSpan w:val="3"/>
            <w:vMerge/>
            <w:tcBorders>
              <w:top w:val="nil"/>
              <w:left w:val="single" w:sz="4" w:space="0" w:color="000000"/>
              <w:bottom w:val="single" w:sz="4" w:space="0" w:color="000000"/>
              <w:right w:val="single" w:sz="4" w:space="0" w:color="000000"/>
            </w:tcBorders>
            <w:noWrap/>
          </w:tcPr>
          <w:p/>
        </w:tc>
      </w:tr>
      <w:tr>
        <w:trPr>
          <w:trHeight w:val="550"/>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15" w:right="1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变更项</w:t>
            </w:r>
          </w:p>
          <w:p>
            <w:pPr>
              <w:widowControl w:val="0"/>
              <w:kinsoku w:val="0"/>
              <w:autoSpaceDE w:val="0"/>
              <w:autoSpaceDN w:val="0"/>
              <w:spacing w:before="22" w:after="0" w:line="240" w:lineRule="auto"/>
              <w:ind w:left="16" w:right="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CHANGEDOBJECTS</w:t>
            </w: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635"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变更前</w:t>
            </w:r>
          </w:p>
          <w:p>
            <w:pPr>
              <w:widowControl w:val="0"/>
              <w:kinsoku w:val="0"/>
              <w:autoSpaceDE w:val="0"/>
              <w:autoSpaceDN w:val="0"/>
              <w:spacing w:before="22" w:after="0" w:line="240" w:lineRule="auto"/>
              <w:ind w:left="266"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BEFORE CHANGE</w:t>
            </w: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770"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174" w:right="170"/>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变更后</w:t>
            </w:r>
          </w:p>
          <w:p>
            <w:pPr>
              <w:widowControl w:val="0"/>
              <w:kinsoku w:val="0"/>
              <w:autoSpaceDE w:val="0"/>
              <w:autoSpaceDN w:val="0"/>
              <w:spacing w:before="22" w:after="0" w:line="240" w:lineRule="auto"/>
              <w:ind w:left="183" w:right="17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AFTER CHANGE</w:t>
            </w: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456"/>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770"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97"/>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770"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351"/>
        </w:trPr>
        <w:tc>
          <w:tcPr>
            <w:tcW w:w="1673"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0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905"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23"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770"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55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714"/>
        </w:trPr>
        <w:tc>
          <w:tcPr>
            <w:tcW w:w="4628" w:type="dxa"/>
            <w:gridSpan w:val="3"/>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2" w:after="0" w:line="233" w:lineRule="auto"/>
              <w:ind w:left="15" w:right="-15"/>
              <w:jc w:val="left"/>
              <w:rPr>
                <w:rFonts w:ascii="仿宋_GB2312" w:eastAsia="仿宋_GB2312" w:cs="Times New Roman" w:hint="eastAsia"/>
                <w:sz w:val="21"/>
                <w:szCs w:val="22"/>
                <w:lang w:val="zh-CN" w:eastAsia="zh-CN" w:bidi="zh-CN"/>
              </w:rPr>
            </w:pPr>
            <w:r>
              <w:rPr>
                <w:rFonts w:ascii="仿宋_GB2312" w:eastAsia="仿宋_GB2312" w:cs="Times New Roman" w:hint="eastAsia"/>
                <w:spacing w:val="8"/>
                <w:sz w:val="21"/>
                <w:szCs w:val="22"/>
                <w:lang w:val="zh-CN" w:eastAsia="zh-CN" w:bidi="zh-CN"/>
              </w:rPr>
              <w:t>用人单位承诺如实向行政机关提交有关材料和反</w:t>
            </w:r>
            <w:r>
              <w:rPr>
                <w:rFonts w:ascii="仿宋_GB2312" w:eastAsia="仿宋_GB2312" w:cs="Times New Roman" w:hint="eastAsia"/>
                <w:spacing w:val="-10"/>
                <w:sz w:val="21"/>
                <w:szCs w:val="22"/>
                <w:lang w:val="zh-CN" w:eastAsia="zh-CN" w:bidi="zh-CN"/>
              </w:rPr>
              <w:t>映真实情况，并对申请材料实质内容的真实性负责</w:t>
            </w:r>
            <w:r>
              <w:rPr>
                <w:rFonts w:ascii="仿宋_GB2312" w:eastAsia="仿宋_GB2312" w:cs="Times New Roman" w:hint="eastAsia"/>
                <w:spacing w:val="-10"/>
                <w:w w:val="95"/>
                <w:sz w:val="21"/>
                <w:szCs w:val="22"/>
                <w:lang w:val="zh-CN" w:eastAsia="zh-CN" w:bidi="zh-CN"/>
              </w:rPr>
              <w:t xml:space="preserve">承担相关法律责任，同意许可决定机构根据需要进行 </w:t>
            </w:r>
            <w:r>
              <w:rPr>
                <w:rFonts w:ascii="仿宋_GB2312" w:eastAsia="仿宋_GB2312" w:cs="Times New Roman" w:hint="eastAsia"/>
                <w:spacing w:val="-11"/>
                <w:sz w:val="21"/>
                <w:szCs w:val="22"/>
                <w:lang w:val="zh-CN" w:eastAsia="zh-CN" w:bidi="zh-CN"/>
              </w:rPr>
              <w:t>补充调查。</w:t>
            </w:r>
          </w:p>
          <w:p>
            <w:pPr>
              <w:widowControl w:val="0"/>
              <w:kinsoku w:val="0"/>
              <w:autoSpaceDE w:val="0"/>
              <w:autoSpaceDN w:val="0"/>
              <w:spacing w:before="9" w:after="0" w:line="240" w:lineRule="auto"/>
              <w:ind w:left="0" w:right="0"/>
              <w:jc w:val="left"/>
              <w:rPr>
                <w:rFonts w:ascii="Times New Roman" w:eastAsia="Times New Roman" w:cs="Times New Roman" w:hAnsi="Times New Roman"/>
                <w:b/>
                <w:sz w:val="23"/>
                <w:szCs w:val="22"/>
                <w:lang w:val="zh-CN" w:eastAsia="zh-CN" w:bidi="zh-CN"/>
              </w:rPr>
            </w:pPr>
          </w:p>
          <w:p>
            <w:pPr>
              <w:widowControl w:val="0"/>
              <w:kinsoku w:val="0"/>
              <w:autoSpaceDE w:val="0"/>
              <w:autoSpaceDN w:val="0"/>
              <w:spacing w:before="0" w:after="0" w:line="302" w:lineRule="auto"/>
              <w:ind w:left="15" w:right="-29"/>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Reference revision: The employer hereby declares that all the documents and information submitted to the authority are true, and shall be responsible for the authenticity of the documents and undertake corresponding legal responsibilities. The employer should give the consent to the authority’s supplementary investigation as necessary.</w:t>
            </w: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2" w:after="0" w:line="240" w:lineRule="auto"/>
              <w:ind w:left="0" w:right="0"/>
              <w:jc w:val="left"/>
              <w:rPr>
                <w:rFonts w:ascii="Times New Roman" w:eastAsia="Times New Roman" w:cs="Times New Roman" w:hAnsi="Times New Roman"/>
                <w:b/>
                <w:sz w:val="23"/>
                <w:szCs w:val="22"/>
                <w:lang w:val="zh-CN" w:eastAsia="zh-CN" w:bidi="zh-CN"/>
              </w:rPr>
            </w:pPr>
          </w:p>
          <w:p>
            <w:pPr>
              <w:widowControl w:val="0"/>
              <w:kinsoku w:val="0"/>
              <w:autoSpaceDE w:val="0"/>
              <w:autoSpaceDN w:val="0"/>
              <w:spacing w:before="0" w:after="0" w:line="240" w:lineRule="auto"/>
              <w:ind w:left="1683"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用人单位公章</w:t>
            </w:r>
          </w:p>
          <w:p>
            <w:pPr>
              <w:widowControl w:val="0"/>
              <w:kinsoku w:val="0"/>
              <w:autoSpaceDE w:val="0"/>
              <w:autoSpaceDN w:val="0"/>
              <w:spacing w:before="22" w:after="0" w:line="240" w:lineRule="auto"/>
              <w:ind w:left="144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SEAL OF</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EMPLOYER</w:t>
            </w:r>
          </w:p>
          <w:p>
            <w:pPr>
              <w:widowControl w:val="0"/>
              <w:kinsoku w:val="0"/>
              <w:autoSpaceDE w:val="0"/>
              <w:autoSpaceDN w:val="0"/>
              <w:spacing w:before="6" w:after="0" w:line="240" w:lineRule="auto"/>
              <w:ind w:left="0" w:right="0"/>
              <w:jc w:val="left"/>
              <w:rPr>
                <w:rFonts w:ascii="Times New Roman" w:eastAsia="Times New Roman" w:cs="Times New Roman" w:hAnsi="Times New Roman"/>
                <w:b/>
                <w:sz w:val="24"/>
                <w:szCs w:val="22"/>
                <w:lang w:val="zh-CN" w:eastAsia="zh-CN" w:bidi="zh-CN"/>
              </w:rPr>
            </w:pPr>
          </w:p>
          <w:p>
            <w:pPr>
              <w:widowControl w:val="0"/>
              <w:tabs>
                <w:tab w:val="left" w:pos="2312"/>
                <w:tab w:val="left" w:pos="2943"/>
              </w:tabs>
              <w:kinsoku w:val="0"/>
              <w:autoSpaceDE w:val="0"/>
              <w:autoSpaceDN w:val="0"/>
              <w:spacing w:before="0" w:after="0" w:line="240" w:lineRule="auto"/>
              <w:ind w:left="1683"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tab/>
              <w:t>日</w:t>
            </w:r>
          </w:p>
          <w:p>
            <w:pPr>
              <w:widowControl w:val="0"/>
              <w:tabs>
                <w:tab w:val="left" w:pos="2374"/>
                <w:tab w:val="left" w:pos="2967"/>
              </w:tabs>
              <w:kinsoku w:val="0"/>
              <w:autoSpaceDE w:val="0"/>
              <w:autoSpaceDN w:val="0"/>
              <w:spacing w:before="39" w:after="0" w:line="240" w:lineRule="auto"/>
              <w:ind w:left="1407"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tab/>
              <w:t>DD</w:t>
            </w:r>
          </w:p>
        </w:tc>
        <w:tc>
          <w:tcPr>
            <w:tcW w:w="131" w:type="dxa"/>
            <w:tcBorders>
              <w:top w:val="single" w:sz="4" w:space="0" w:color="000000"/>
              <w:left w:val="single" w:sz="4" w:space="0" w:color="000000"/>
              <w:bottom w:val="nil"/>
              <w:right w:val="nil"/>
            </w:tcBorders>
            <w:noWrap/>
          </w:tcPr>
          <w:p>
            <w:pPr>
              <w:widowControl w:val="0"/>
              <w:kinsoku w:val="0"/>
              <w:autoSpaceDE w:val="0"/>
              <w:autoSpaceDN w:val="0"/>
              <w:spacing w:before="10" w:after="0" w:line="240" w:lineRule="auto"/>
              <w:ind w:left="0" w:right="0"/>
              <w:jc w:val="left"/>
              <w:rPr>
                <w:rFonts w:ascii="Times New Roman" w:eastAsia="Times New Roman" w:cs="Times New Roman" w:hAnsi="Times New Roman"/>
                <w:b/>
                <w:sz w:val="25"/>
                <w:szCs w:val="22"/>
                <w:lang w:val="zh-CN" w:eastAsia="zh-CN" w:bidi="zh-CN"/>
              </w:rPr>
            </w:pPr>
          </w:p>
          <w:p>
            <w:pPr>
              <w:widowControl w:val="0"/>
              <w:kinsoku w:val="0"/>
              <w:autoSpaceDE w:val="0"/>
              <w:autoSpaceDN w:val="0"/>
              <w:spacing w:before="0" w:after="0" w:line="240" w:lineRule="auto"/>
              <w:ind w:left="-173"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w:t>
            </w:r>
          </w:p>
        </w:tc>
        <w:tc>
          <w:tcPr>
            <w:tcW w:w="2525" w:type="dxa"/>
            <w:gridSpan w:val="2"/>
            <w:tcBorders>
              <w:top w:val="single" w:sz="4" w:space="0" w:color="000000"/>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896" w:type="dxa"/>
            <w:gridSpan w:val="2"/>
            <w:tcBorders>
              <w:top w:val="single" w:sz="4" w:space="0" w:color="000000"/>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1416"/>
        </w:trPr>
        <w:tc>
          <w:tcPr>
            <w:tcW w:w="4628" w:type="dxa"/>
            <w:gridSpan w:val="3"/>
            <w:vMerge/>
            <w:tcBorders>
              <w:top w:val="nil"/>
              <w:left w:val="single" w:sz="4" w:space="0" w:color="000000"/>
              <w:bottom w:val="single" w:sz="4" w:space="0" w:color="000000"/>
              <w:right w:val="single" w:sz="4" w:space="0" w:color="000000"/>
            </w:tcBorders>
            <w:noWrap/>
          </w:tcPr>
          <w:p/>
        </w:tc>
        <w:tc>
          <w:tcPr>
            <w:tcW w:w="131"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25" w:type="dxa"/>
            <w:gridSpan w:val="2"/>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8" w:after="0" w:line="240" w:lineRule="auto"/>
              <w:ind w:left="0" w:right="0"/>
              <w:jc w:val="left"/>
              <w:rPr>
                <w:rFonts w:ascii="Times New Roman" w:eastAsia="Times New Roman" w:cs="Times New Roman" w:hAnsi="Times New Roman"/>
                <w:b/>
                <w:sz w:val="19"/>
                <w:szCs w:val="22"/>
                <w:lang w:val="zh-CN" w:eastAsia="zh-CN" w:bidi="zh-CN"/>
              </w:rPr>
            </w:pPr>
          </w:p>
          <w:p>
            <w:pPr>
              <w:widowControl w:val="0"/>
              <w:kinsoku w:val="0"/>
              <w:autoSpaceDE w:val="0"/>
              <w:autoSpaceDN w:val="0"/>
              <w:spacing w:before="0" w:after="0" w:line="250" w:lineRule="exact"/>
              <w:ind w:left="97"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申请人签名：</w:t>
            </w:r>
          </w:p>
        </w:tc>
        <w:tc>
          <w:tcPr>
            <w:tcW w:w="1896" w:type="dxa"/>
            <w:gridSpan w:val="2"/>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34"/>
        </w:trPr>
        <w:tc>
          <w:tcPr>
            <w:tcW w:w="4628" w:type="dxa"/>
            <w:gridSpan w:val="3"/>
            <w:vMerge/>
            <w:tcBorders>
              <w:top w:val="nil"/>
              <w:left w:val="single" w:sz="4" w:space="0" w:color="000000"/>
              <w:bottom w:val="single" w:sz="4" w:space="0" w:color="000000"/>
              <w:right w:val="single" w:sz="4" w:space="0" w:color="000000"/>
            </w:tcBorders>
            <w:noWrap/>
          </w:tcPr>
          <w:p/>
        </w:tc>
        <w:tc>
          <w:tcPr>
            <w:tcW w:w="131"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25" w:type="dxa"/>
            <w:gridSpan w:val="2"/>
            <w:tcBorders>
              <w:top w:val="nil"/>
              <w:left w:val="nil"/>
              <w:bottom w:val="nil"/>
              <w:right w:val="nil"/>
            </w:tcBorders>
            <w:noWrap/>
          </w:tcPr>
          <w:p>
            <w:pPr>
              <w:widowControl w:val="0"/>
              <w:kinsoku w:val="0"/>
              <w:autoSpaceDE w:val="0"/>
              <w:autoSpaceDN w:val="0"/>
              <w:spacing w:before="23" w:after="0" w:line="240" w:lineRule="auto"/>
              <w:ind w:left="97"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SIGNATURE OF APPLICANT</w:t>
            </w:r>
          </w:p>
        </w:tc>
        <w:tc>
          <w:tcPr>
            <w:tcW w:w="1896" w:type="dxa"/>
            <w:gridSpan w:val="2"/>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639"/>
        </w:trPr>
        <w:tc>
          <w:tcPr>
            <w:tcW w:w="4628" w:type="dxa"/>
            <w:gridSpan w:val="3"/>
            <w:vMerge/>
            <w:tcBorders>
              <w:top w:val="nil"/>
              <w:left w:val="single" w:sz="4" w:space="0" w:color="000000"/>
              <w:bottom w:val="single" w:sz="4" w:space="0" w:color="000000"/>
              <w:right w:val="single" w:sz="4" w:space="0" w:color="000000"/>
            </w:tcBorders>
            <w:noWrap/>
          </w:tcPr>
          <w:p/>
        </w:tc>
        <w:tc>
          <w:tcPr>
            <w:tcW w:w="131"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25" w:type="dxa"/>
            <w:gridSpan w:val="2"/>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tabs>
                <w:tab w:val="left" w:pos="1988"/>
              </w:tabs>
              <w:kinsoku w:val="0"/>
              <w:autoSpaceDE w:val="0"/>
              <w:autoSpaceDN w:val="0"/>
              <w:spacing w:before="143" w:after="0" w:line="245" w:lineRule="exact"/>
              <w:ind w:left="1357"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r>
          </w:p>
        </w:tc>
        <w:tc>
          <w:tcPr>
            <w:tcW w:w="1896" w:type="dxa"/>
            <w:gridSpan w:val="2"/>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43" w:after="0" w:line="245" w:lineRule="exact"/>
              <w:ind w:left="92"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日</w:t>
            </w:r>
          </w:p>
        </w:tc>
      </w:tr>
      <w:tr>
        <w:trPr>
          <w:trHeight w:val="1045"/>
        </w:trPr>
        <w:tc>
          <w:tcPr>
            <w:tcW w:w="4628" w:type="dxa"/>
            <w:gridSpan w:val="3"/>
            <w:vMerge/>
            <w:tcBorders>
              <w:top w:val="nil"/>
              <w:left w:val="single" w:sz="4" w:space="0" w:color="000000"/>
              <w:bottom w:val="single" w:sz="4" w:space="0" w:color="000000"/>
              <w:right w:val="single" w:sz="4" w:space="0" w:color="000000"/>
            </w:tcBorders>
            <w:noWrap/>
          </w:tcPr>
          <w:p/>
        </w:tc>
        <w:tc>
          <w:tcPr>
            <w:tcW w:w="131" w:type="dxa"/>
            <w:tcBorders>
              <w:top w:val="nil"/>
              <w:left w:val="single" w:sz="4" w:space="0" w:color="000000"/>
              <w:bottom w:val="single" w:sz="4" w:space="0" w:color="000000"/>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25" w:type="dxa"/>
            <w:gridSpan w:val="2"/>
            <w:tcBorders>
              <w:top w:val="nil"/>
              <w:left w:val="nil"/>
              <w:bottom w:val="single" w:sz="4" w:space="0" w:color="000000"/>
              <w:right w:val="nil"/>
            </w:tcBorders>
            <w:noWrap/>
          </w:tcPr>
          <w:p>
            <w:pPr>
              <w:widowControl w:val="0"/>
              <w:tabs>
                <w:tab w:val="left" w:pos="2118"/>
              </w:tabs>
              <w:kinsoku w:val="0"/>
              <w:autoSpaceDE w:val="0"/>
              <w:autoSpaceDN w:val="0"/>
              <w:spacing w:before="18" w:after="0" w:line="240" w:lineRule="auto"/>
              <w:ind w:left="114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r>
          </w:p>
        </w:tc>
        <w:tc>
          <w:tcPr>
            <w:tcW w:w="1896" w:type="dxa"/>
            <w:gridSpan w:val="2"/>
            <w:tcBorders>
              <w:top w:val="nil"/>
              <w:left w:val="nil"/>
              <w:bottom w:val="single" w:sz="4" w:space="0" w:color="000000"/>
              <w:right w:val="single" w:sz="4" w:space="0" w:color="000000"/>
            </w:tcBorders>
            <w:noWrap/>
          </w:tcPr>
          <w:p>
            <w:pPr>
              <w:widowControl w:val="0"/>
              <w:kinsoku w:val="0"/>
              <w:autoSpaceDE w:val="0"/>
              <w:autoSpaceDN w:val="0"/>
              <w:spacing w:before="18" w:after="0" w:line="240" w:lineRule="auto"/>
              <w:ind w:left="18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DD</w:t>
            </w:r>
          </w:p>
        </w:tc>
      </w:tr>
    </w:tbl>
    <w:p>
      <w:pPr>
        <w:spacing w:after="0"/>
        <w:rPr>
          <w:sz w:val="18"/>
        </w:rPr>
        <w:sectPr>
          <w:pgSz w:w="11910" w:h="16840"/>
          <w:pgMar w:top="1600" w:right="1040" w:bottom="1420" w:left="1080" w:header="0" w:footer="1304" w:gutter="0"/>
          <w:docGrid w:linePitch="312" w:charSpace="0"/>
        </w:sectPr>
      </w:pPr>
    </w:p>
    <w:p>
      <w:pPr>
        <w:widowControl w:val="0"/>
        <w:kinsoku w:val="0"/>
        <w:autoSpaceDE w:val="0"/>
        <w:autoSpaceDN w:val="0"/>
        <w:spacing w:before="179" w:after="0" w:line="240" w:lineRule="auto"/>
        <w:ind w:left="690"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外国人来华工作许可注销申请表</w:t>
      </w:r>
    </w:p>
    <w:p>
      <w:pPr>
        <w:widowControl w:val="0"/>
        <w:kinsoku/>
        <w:autoSpaceDE w:val="0"/>
        <w:autoSpaceDN w:val="0"/>
        <w:adjustRightInd/>
        <w:snapToGrid/>
        <w:spacing w:before="64" w:after="0" w:line="240" w:lineRule="auto"/>
        <w:ind w:left="705" w:right="721" w:firstLine="0"/>
        <w:jc w:val="center"/>
        <w:textAlignment w:val="auto"/>
        <w:rPr>
          <w:rFonts w:ascii="Times New Roman" w:eastAsia="仿宋_GB2312" w:cs="仿宋_GB2312" w:hAnsi="Times New Roman"/>
          <w:b/>
          <w:snapToGrid/>
          <w:sz w:val="21"/>
          <w:szCs w:val="22"/>
          <w:lang w:val="zh-CN" w:bidi="zh-CN"/>
        </w:rPr>
      </w:pPr>
      <w:r>
        <w:rPr>
          <w:rFonts w:ascii="Times New Roman" w:eastAsia="仿宋_GB2312" w:cs="仿宋_GB2312" w:hAnsi="Times New Roman"/>
          <w:b/>
          <w:snapToGrid/>
          <w:sz w:val="21"/>
          <w:szCs w:val="22"/>
          <w:lang w:val="zh-CN" w:bidi="zh-CN"/>
        </w:rPr>
        <w:t>APPLICATION FORM FOR CANCELLATION OF FOREIGNER'S WORK PERMIT</w:t>
      </w: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7" w:after="0" w:line="240" w:lineRule="auto"/>
        <w:ind w:left="0" w:right="0"/>
        <w:jc w:val="left"/>
        <w:rPr>
          <w:rFonts w:ascii="Times New Roman" w:eastAsia="仿宋_GB2312" w:cs="仿宋_GB2312" w:hAnsi="Times New Roman"/>
          <w:b/>
          <w:sz w:val="23"/>
          <w:szCs w:val="32"/>
          <w:lang w:val="zh-CN" w:eastAsia="zh-CN" w:bidi="zh-CN"/>
        </w:rPr>
      </w:pPr>
    </w:p>
    <w:tbl>
      <w:tblPr>
        <w:jc w:val="left"/>
        <w:tblInd w:w="324" w:type="dxa"/>
        <w:tblW w:w="9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217"/>
        <w:gridCol w:w="1370"/>
        <w:gridCol w:w="1019"/>
        <w:gridCol w:w="607"/>
        <w:gridCol w:w="1361"/>
        <w:gridCol w:w="734"/>
        <w:gridCol w:w="552"/>
        <w:gridCol w:w="1250"/>
      </w:tblGrid>
      <w:tr>
        <w:trPr>
          <w:trHeight w:val="990"/>
        </w:trPr>
        <w:tc>
          <w:tcPr>
            <w:tcW w:w="358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9"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851"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外国人工作许可证号</w:t>
            </w:r>
          </w:p>
          <w:p>
            <w:pPr>
              <w:widowControl w:val="0"/>
              <w:kinsoku w:val="0"/>
              <w:autoSpaceDE w:val="0"/>
              <w:autoSpaceDN w:val="0"/>
              <w:spacing w:before="3" w:after="0" w:line="240" w:lineRule="auto"/>
              <w:ind w:left="865"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pacing w:val="-7"/>
                <w:sz w:val="18"/>
                <w:szCs w:val="22"/>
                <w:lang w:val="zh-CN" w:eastAsia="zh-CN" w:bidi="zh-CN"/>
              </w:rPr>
              <w:t>WORKPERMITNUMBER</w:t>
            </w:r>
          </w:p>
        </w:tc>
        <w:tc>
          <w:tcPr>
            <w:tcW w:w="5523"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29" w:after="0" w:line="240" w:lineRule="auto"/>
              <w:ind w:left="348"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输入外国人工作证号，基本信息自动导入，不可修改</w:t>
            </w:r>
          </w:p>
        </w:tc>
      </w:tr>
      <w:tr>
        <w:trPr>
          <w:trHeight w:val="990"/>
        </w:trPr>
        <w:tc>
          <w:tcPr>
            <w:tcW w:w="22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38" w:right="2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姓（如护照所示）</w:t>
            </w:r>
          </w:p>
          <w:p>
            <w:pPr>
              <w:widowControl w:val="0"/>
              <w:kinsoku w:val="0"/>
              <w:autoSpaceDE w:val="0"/>
              <w:autoSpaceDN w:val="0"/>
              <w:spacing w:before="3" w:after="0" w:line="240" w:lineRule="auto"/>
              <w:ind w:left="40" w:right="1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 in Passport)</w:t>
            </w:r>
          </w:p>
        </w:tc>
        <w:tc>
          <w:tcPr>
            <w:tcW w:w="13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62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14"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名（如护照所示</w:t>
            </w:r>
          </w:p>
          <w:p>
            <w:pPr>
              <w:widowControl w:val="0"/>
              <w:kinsoku w:val="0"/>
              <w:autoSpaceDE w:val="0"/>
              <w:autoSpaceDN w:val="0"/>
              <w:spacing w:before="3" w:after="0" w:line="278" w:lineRule="auto"/>
              <w:ind w:left="127" w:right="111" w:hanging="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FIRST AND MIDDLE</w:t>
            </w:r>
            <w:r>
              <w:rPr>
                <w:rFonts w:ascii="Times New Roman" w:eastAsia="Times New Roman" w:cs="Times New Roman" w:hAnsi="Times New Roman"/>
                <w:spacing w:val="3"/>
                <w:sz w:val="18"/>
                <w:szCs w:val="22"/>
                <w:lang w:val="zh-CN" w:eastAsia="zh-CN" w:bidi="zh-CN"/>
              </w:rPr>
              <w:t xml:space="preserve"> </w:t>
            </w:r>
            <w:r>
              <w:rPr>
                <w:rFonts w:ascii="Times New Roman" w:eastAsia="Times New Roman" w:cs="Times New Roman" w:hAnsi="Times New Roman"/>
                <w:spacing w:val="-4"/>
                <w:sz w:val="18"/>
                <w:szCs w:val="22"/>
                <w:lang w:val="zh-CN" w:eastAsia="zh-CN" w:bidi="zh-CN"/>
              </w:rPr>
              <w:t>NAMES</w:t>
            </w:r>
          </w:p>
          <w:p>
            <w:pPr>
              <w:widowControl w:val="0"/>
              <w:kinsoku w:val="0"/>
              <w:autoSpaceDE w:val="0"/>
              <w:autoSpaceDN w:val="0"/>
              <w:spacing w:before="0" w:after="0" w:line="240" w:lineRule="auto"/>
              <w:ind w:left="20" w:right="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(As in Passport)</w:t>
            </w:r>
          </w:p>
        </w:tc>
        <w:tc>
          <w:tcPr>
            <w:tcW w:w="13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143"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w:t>
            </w:r>
          </w:p>
        </w:tc>
        <w:tc>
          <w:tcPr>
            <w:tcW w:w="2536" w:type="dxa"/>
            <w:gridSpan w:val="3"/>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67" w:after="0" w:line="240" w:lineRule="auto"/>
              <w:ind w:left="738"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照片 </w:t>
            </w:r>
            <w:r>
              <w:rPr>
                <w:rFonts w:ascii="Times New Roman" w:eastAsia="Times New Roman" w:cs="Times New Roman" w:hAnsi="Times New Roman"/>
                <w:position w:val="1"/>
                <w:sz w:val="18"/>
                <w:szCs w:val="22"/>
                <w:lang w:val="zh-CN" w:eastAsia="zh-CN" w:bidi="zh-CN"/>
              </w:rPr>
              <w:t>PHOTO</w:t>
            </w:r>
          </w:p>
        </w:tc>
      </w:tr>
      <w:tr>
        <w:trPr>
          <w:trHeight w:val="524"/>
        </w:trPr>
        <w:tc>
          <w:tcPr>
            <w:tcW w:w="22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40" w:right="2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别名或曾用名（英文）</w:t>
            </w:r>
          </w:p>
          <w:p>
            <w:pPr>
              <w:widowControl w:val="0"/>
              <w:kinsoku w:val="0"/>
              <w:autoSpaceDE w:val="0"/>
              <w:autoSpaceDN w:val="0"/>
              <w:spacing w:before="1" w:after="0" w:line="240" w:lineRule="auto"/>
              <w:ind w:left="40" w:right="1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NAME USED</w:t>
            </w:r>
          </w:p>
        </w:tc>
        <w:tc>
          <w:tcPr>
            <w:tcW w:w="13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62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8" w:after="0" w:line="240" w:lineRule="auto"/>
              <w:ind w:left="17" w:right="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中文姓名</w:t>
            </w:r>
          </w:p>
          <w:p>
            <w:pPr>
              <w:widowControl w:val="0"/>
              <w:kinsoku w:val="0"/>
              <w:autoSpaceDE w:val="0"/>
              <w:autoSpaceDN w:val="0"/>
              <w:spacing w:before="8" w:after="0" w:line="240" w:lineRule="auto"/>
              <w:ind w:left="21" w:right="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CHINESE NAME</w:t>
            </w:r>
          </w:p>
        </w:tc>
        <w:tc>
          <w:tcPr>
            <w:tcW w:w="13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6" w:type="dxa"/>
            <w:gridSpan w:val="3"/>
            <w:vMerge/>
            <w:tcBorders>
              <w:top w:val="nil"/>
              <w:left w:val="single" w:sz="4" w:space="0" w:color="000000"/>
              <w:bottom w:val="single" w:sz="4" w:space="0" w:color="000000"/>
              <w:right w:val="single" w:sz="4" w:space="0" w:color="000000"/>
            </w:tcBorders>
            <w:noWrap/>
          </w:tcPr>
          <w:p/>
        </w:tc>
      </w:tr>
      <w:tr>
        <w:trPr>
          <w:trHeight w:val="749"/>
        </w:trPr>
        <w:tc>
          <w:tcPr>
            <w:tcW w:w="22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69" w:lineRule="exact"/>
              <w:ind w:left="38" w:right="2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出生日期</w:t>
            </w:r>
          </w:p>
          <w:p>
            <w:pPr>
              <w:widowControl w:val="0"/>
              <w:kinsoku w:val="0"/>
              <w:autoSpaceDE w:val="0"/>
              <w:autoSpaceDN w:val="0"/>
              <w:spacing w:before="3" w:after="0" w:line="240" w:lineRule="auto"/>
              <w:ind w:left="40" w:right="2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 OF</w:t>
            </w:r>
          </w:p>
          <w:p>
            <w:pPr>
              <w:widowControl w:val="0"/>
              <w:kinsoku w:val="0"/>
              <w:autoSpaceDE w:val="0"/>
              <w:autoSpaceDN w:val="0"/>
              <w:spacing w:before="33" w:after="0" w:line="240" w:lineRule="auto"/>
              <w:ind w:left="40" w:right="1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BIRTH(yyyy-mm-dd)</w:t>
            </w:r>
          </w:p>
        </w:tc>
        <w:tc>
          <w:tcPr>
            <w:tcW w:w="13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62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9" w:after="0" w:line="240" w:lineRule="auto"/>
              <w:ind w:left="15" w:right="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性别</w:t>
            </w:r>
          </w:p>
          <w:p>
            <w:pPr>
              <w:widowControl w:val="0"/>
              <w:kinsoku w:val="0"/>
              <w:autoSpaceDE w:val="0"/>
              <w:autoSpaceDN w:val="0"/>
              <w:spacing w:before="4" w:after="0" w:line="240" w:lineRule="auto"/>
              <w:ind w:left="502"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3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6" w:type="dxa"/>
            <w:gridSpan w:val="3"/>
            <w:vMerge/>
            <w:tcBorders>
              <w:top w:val="nil"/>
              <w:left w:val="single" w:sz="4" w:space="0" w:color="000000"/>
              <w:bottom w:val="single" w:sz="4" w:space="0" w:color="000000"/>
              <w:right w:val="single" w:sz="4" w:space="0" w:color="000000"/>
            </w:tcBorders>
            <w:noWrap/>
          </w:tcPr>
          <w:p/>
        </w:tc>
      </w:tr>
      <w:tr>
        <w:trPr>
          <w:trHeight w:val="730"/>
        </w:trPr>
        <w:tc>
          <w:tcPr>
            <w:tcW w:w="22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30" w:after="0" w:line="261" w:lineRule="exact"/>
              <w:ind w:left="40" w:right="2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国籍</w:t>
            </w:r>
          </w:p>
          <w:p>
            <w:pPr>
              <w:widowControl w:val="0"/>
              <w:kinsoku w:val="0"/>
              <w:autoSpaceDE w:val="0"/>
              <w:autoSpaceDN w:val="0"/>
              <w:spacing w:before="0" w:after="0" w:line="199" w:lineRule="exact"/>
              <w:ind w:left="40" w:right="1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3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62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1" w:after="0" w:line="240" w:lineRule="auto"/>
              <w:ind w:left="15" w:right="8"/>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婚姻状况</w:t>
            </w:r>
          </w:p>
          <w:p>
            <w:pPr>
              <w:widowControl w:val="0"/>
              <w:kinsoku w:val="0"/>
              <w:autoSpaceDE w:val="0"/>
              <w:autoSpaceDN w:val="0"/>
              <w:spacing w:before="3" w:after="0" w:line="240" w:lineRule="auto"/>
              <w:ind w:left="21" w:right="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MARITAL STATUS</w:t>
            </w:r>
          </w:p>
        </w:tc>
        <w:tc>
          <w:tcPr>
            <w:tcW w:w="13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6" w:type="dxa"/>
            <w:gridSpan w:val="3"/>
            <w:vMerge/>
            <w:tcBorders>
              <w:top w:val="nil"/>
              <w:left w:val="single" w:sz="4" w:space="0" w:color="000000"/>
              <w:bottom w:val="single" w:sz="4" w:space="0" w:color="000000"/>
              <w:right w:val="single" w:sz="4" w:space="0" w:color="000000"/>
            </w:tcBorders>
            <w:noWrap/>
          </w:tcPr>
          <w:p/>
        </w:tc>
      </w:tr>
      <w:tr>
        <w:trPr>
          <w:trHeight w:val="1710"/>
        </w:trPr>
        <w:tc>
          <w:tcPr>
            <w:tcW w:w="22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8" w:after="0" w:line="240" w:lineRule="auto"/>
              <w:ind w:left="0" w:right="0"/>
              <w:jc w:val="left"/>
              <w:rPr>
                <w:rFonts w:ascii="Times New Roman" w:eastAsia="Times New Roman" w:cs="Times New Roman" w:hAnsi="Times New Roman"/>
                <w:b/>
                <w:sz w:val="21"/>
                <w:szCs w:val="22"/>
                <w:lang w:val="zh-CN" w:eastAsia="zh-CN" w:bidi="zh-CN"/>
              </w:rPr>
            </w:pPr>
          </w:p>
          <w:p>
            <w:pPr>
              <w:widowControl w:val="0"/>
              <w:kinsoku w:val="0"/>
              <w:autoSpaceDE w:val="0"/>
              <w:autoSpaceDN w:val="0"/>
              <w:spacing w:before="0" w:after="0" w:line="262" w:lineRule="auto"/>
              <w:ind w:left="88" w:right="61" w:hanging="1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中国聘用单位名称</w:t>
            </w:r>
            <w:r>
              <w:rPr>
                <w:rFonts w:ascii="Times New Roman" w:eastAsia="Times New Roman" w:cs="Times New Roman" w:hAnsi="Times New Roman"/>
                <w:sz w:val="18"/>
                <w:szCs w:val="22"/>
                <w:lang w:val="zh-CN" w:eastAsia="zh-CN" w:bidi="zh-CN"/>
              </w:rPr>
              <w:t>NAME OF EMPLOYER IN CHINA</w:t>
            </w:r>
          </w:p>
        </w:tc>
        <w:tc>
          <w:tcPr>
            <w:tcW w:w="13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62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0" w:after="0" w:line="228" w:lineRule="auto"/>
              <w:ind w:left="67" w:right="48" w:hanging="10"/>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组织机构代码或批准证书号</w:t>
            </w:r>
            <w:r>
              <w:rPr>
                <w:rFonts w:ascii="Times New Roman" w:eastAsia="Times New Roman" w:cs="Times New Roman" w:hAnsi="Times New Roman"/>
                <w:sz w:val="18"/>
                <w:szCs w:val="22"/>
                <w:lang w:val="zh-CN" w:eastAsia="zh-CN" w:bidi="zh-CN"/>
              </w:rPr>
              <w:t>ORGANIZATIONA</w:t>
            </w:r>
          </w:p>
          <w:p>
            <w:pPr>
              <w:widowControl w:val="0"/>
              <w:kinsoku w:val="0"/>
              <w:autoSpaceDE w:val="0"/>
              <w:autoSpaceDN w:val="0"/>
              <w:spacing w:before="34" w:after="0" w:line="240" w:lineRule="auto"/>
              <w:ind w:left="17" w:right="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 CODE</w:t>
            </w:r>
          </w:p>
          <w:p>
            <w:pPr>
              <w:widowControl w:val="0"/>
              <w:kinsoku w:val="0"/>
              <w:autoSpaceDE w:val="0"/>
              <w:autoSpaceDN w:val="0"/>
              <w:spacing w:before="0" w:after="0" w:line="240" w:lineRule="atLeast"/>
              <w:ind w:left="343" w:right="330"/>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(Registration Certificate) NUMBER</w:t>
            </w:r>
          </w:p>
        </w:tc>
        <w:tc>
          <w:tcPr>
            <w:tcW w:w="13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2536" w:type="dxa"/>
            <w:gridSpan w:val="3"/>
            <w:vMerge/>
            <w:tcBorders>
              <w:top w:val="nil"/>
              <w:left w:val="single" w:sz="4" w:space="0" w:color="000000"/>
              <w:bottom w:val="single" w:sz="4" w:space="0" w:color="000000"/>
              <w:right w:val="single" w:sz="4" w:space="0" w:color="000000"/>
            </w:tcBorders>
            <w:noWrap/>
          </w:tcPr>
          <w:p/>
        </w:tc>
      </w:tr>
      <w:tr>
        <w:trPr>
          <w:trHeight w:val="750"/>
        </w:trPr>
        <w:tc>
          <w:tcPr>
            <w:tcW w:w="221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38" w:right="26"/>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注销原因</w:t>
            </w:r>
          </w:p>
          <w:p>
            <w:pPr>
              <w:widowControl w:val="0"/>
              <w:kinsoku w:val="0"/>
              <w:autoSpaceDE w:val="0"/>
              <w:autoSpaceDN w:val="0"/>
              <w:spacing w:before="3" w:after="0" w:line="240" w:lineRule="auto"/>
              <w:ind w:left="40" w:right="1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REASON FOR</w:t>
            </w:r>
          </w:p>
          <w:p>
            <w:pPr>
              <w:widowControl w:val="0"/>
              <w:kinsoku w:val="0"/>
              <w:autoSpaceDE w:val="0"/>
              <w:autoSpaceDN w:val="0"/>
              <w:spacing w:before="33" w:after="0" w:line="240" w:lineRule="auto"/>
              <w:ind w:left="40" w:right="16"/>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CANCELLATION</w:t>
            </w:r>
          </w:p>
        </w:tc>
        <w:tc>
          <w:tcPr>
            <w:tcW w:w="137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55"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5"/>
                <w:sz w:val="21"/>
                <w:szCs w:val="22"/>
                <w:lang w:val="zh-CN" w:eastAsia="zh-CN" w:bidi="zh-CN"/>
              </w:rPr>
              <w:t>聘用合同解除</w:t>
            </w:r>
          </w:p>
          <w:p>
            <w:pPr>
              <w:widowControl w:val="0"/>
              <w:kinsoku w:val="0"/>
              <w:autoSpaceDE w:val="0"/>
              <w:autoSpaceDN w:val="0"/>
              <w:spacing w:before="3" w:after="0" w:line="240" w:lineRule="auto"/>
              <w:ind w:left="62"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TERMINATION</w:t>
            </w:r>
          </w:p>
          <w:p>
            <w:pPr>
              <w:widowControl w:val="0"/>
              <w:kinsoku w:val="0"/>
              <w:autoSpaceDE w:val="0"/>
              <w:autoSpaceDN w:val="0"/>
              <w:spacing w:before="33" w:after="0" w:line="240" w:lineRule="auto"/>
              <w:ind w:left="6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OF</w:t>
            </w:r>
            <w:r>
              <w:rPr>
                <w:rFonts w:ascii="Times New Roman" w:eastAsia="Times New Roman" w:cs="Times New Roman" w:hAnsi="Times New Roman"/>
                <w:spacing w:val="-9"/>
                <w:sz w:val="18"/>
                <w:szCs w:val="22"/>
                <w:lang w:val="zh-CN" w:eastAsia="zh-CN" w:bidi="zh-CN"/>
              </w:rPr>
              <w:t xml:space="preserve"> </w:t>
            </w:r>
            <w:r>
              <w:rPr>
                <w:rFonts w:ascii="Times New Roman" w:eastAsia="Times New Roman" w:cs="Times New Roman" w:hAnsi="Times New Roman"/>
                <w:sz w:val="18"/>
                <w:szCs w:val="22"/>
                <w:lang w:val="zh-CN" w:eastAsia="zh-CN" w:bidi="zh-CN"/>
              </w:rPr>
              <w:t>CONTRACT</w:t>
            </w:r>
          </w:p>
        </w:tc>
        <w:tc>
          <w:tcPr>
            <w:tcW w:w="162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361"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49"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聘用合同终止</w:t>
            </w:r>
          </w:p>
          <w:p>
            <w:pPr>
              <w:widowControl w:val="0"/>
              <w:kinsoku w:val="0"/>
              <w:autoSpaceDE w:val="0"/>
              <w:autoSpaceDN w:val="0"/>
              <w:spacing w:before="3" w:after="0" w:line="240" w:lineRule="auto"/>
              <w:ind w:left="14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EXPIRATION</w:t>
            </w:r>
          </w:p>
          <w:p>
            <w:pPr>
              <w:widowControl w:val="0"/>
              <w:kinsoku w:val="0"/>
              <w:autoSpaceDE w:val="0"/>
              <w:autoSpaceDN w:val="0"/>
              <w:spacing w:before="33" w:after="0" w:line="240" w:lineRule="auto"/>
              <w:ind w:left="59"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OF CONTRACT</w:t>
            </w:r>
          </w:p>
        </w:tc>
        <w:tc>
          <w:tcPr>
            <w:tcW w:w="1286"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5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1" w:after="0" w:line="259" w:lineRule="auto"/>
              <w:ind w:left="220" w:right="3" w:hanging="128"/>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1"/>
                <w:szCs w:val="22"/>
                <w:lang w:val="zh-CN" w:eastAsia="zh-CN" w:bidi="zh-CN"/>
              </w:rPr>
              <w:t xml:space="preserve">其他 </w:t>
            </w:r>
            <w:r>
              <w:rPr>
                <w:rFonts w:ascii="Times New Roman" w:eastAsia="Times New Roman" w:cs="Times New Roman" w:hAnsi="Times New Roman"/>
                <w:position w:val="1"/>
                <w:sz w:val="18"/>
                <w:szCs w:val="22"/>
                <w:lang w:val="zh-CN" w:eastAsia="zh-CN" w:bidi="zh-CN"/>
              </w:rPr>
              <w:t xml:space="preserve">OTHER </w:t>
            </w:r>
            <w:r>
              <w:rPr>
                <w:rFonts w:ascii="Times New Roman" w:eastAsia="Times New Roman" w:cs="Times New Roman" w:hAnsi="Times New Roman"/>
                <w:sz w:val="18"/>
                <w:szCs w:val="22"/>
                <w:lang w:val="zh-CN" w:eastAsia="zh-CN" w:bidi="zh-CN"/>
              </w:rPr>
              <w:t>REASONS</w:t>
            </w:r>
          </w:p>
        </w:tc>
      </w:tr>
      <w:tr>
        <w:trPr>
          <w:trHeight w:val="1212"/>
        </w:trPr>
        <w:tc>
          <w:tcPr>
            <w:tcW w:w="4606" w:type="dxa"/>
            <w:gridSpan w:val="3"/>
            <w:tcBorders>
              <w:top w:val="single" w:sz="4" w:space="0" w:color="000000"/>
              <w:left w:val="single" w:sz="4" w:space="0" w:color="000000"/>
              <w:bottom w:val="nil"/>
              <w:right w:val="single" w:sz="4" w:space="0" w:color="000000"/>
            </w:tcBorders>
            <w:noWrap/>
          </w:tcPr>
          <w:p>
            <w:pPr>
              <w:widowControl w:val="0"/>
              <w:kinsoku w:val="0"/>
              <w:autoSpaceDE w:val="0"/>
              <w:autoSpaceDN w:val="0"/>
              <w:spacing w:before="43" w:after="0" w:line="233" w:lineRule="auto"/>
              <w:ind w:left="6" w:right="22"/>
              <w:jc w:val="both"/>
              <w:rPr>
                <w:rFonts w:ascii="仿宋_GB2312" w:eastAsia="仿宋_GB2312" w:cs="Times New Roman" w:hint="eastAsia"/>
                <w:sz w:val="21"/>
                <w:szCs w:val="22"/>
                <w:lang w:val="zh-CN" w:eastAsia="zh-CN" w:bidi="zh-CN"/>
              </w:rPr>
            </w:pPr>
            <w:r>
              <w:rPr>
                <w:rFonts w:ascii="仿宋_GB2312" w:eastAsia="仿宋_GB2312" w:cs="Times New Roman" w:hint="eastAsia"/>
                <w:spacing w:val="-13"/>
                <w:w w:val="95"/>
                <w:sz w:val="21"/>
                <w:szCs w:val="22"/>
                <w:lang w:val="zh-CN" w:eastAsia="zh-CN" w:bidi="zh-CN"/>
              </w:rPr>
              <w:t xml:space="preserve">用人单位承诺如实向行政机关提交有关材料和反映真 实情况，并对申请材料实质内容的真实性负责，并承 担相关法律责任，同意许可决定机构根据需要进行补 </w:t>
            </w:r>
            <w:r>
              <w:rPr>
                <w:rFonts w:ascii="仿宋_GB2312" w:eastAsia="仿宋_GB2312" w:cs="Times New Roman" w:hint="eastAsia"/>
                <w:spacing w:val="-10"/>
                <w:sz w:val="21"/>
                <w:szCs w:val="22"/>
                <w:lang w:val="zh-CN" w:eastAsia="zh-CN" w:bidi="zh-CN"/>
              </w:rPr>
              <w:t>充调查。</w:t>
            </w:r>
          </w:p>
        </w:tc>
        <w:tc>
          <w:tcPr>
            <w:tcW w:w="2702" w:type="dxa"/>
            <w:gridSpan w:val="3"/>
            <w:tcBorders>
              <w:top w:val="single" w:sz="4" w:space="0" w:color="000000"/>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552" w:type="dxa"/>
            <w:tcBorders>
              <w:top w:val="single" w:sz="4" w:space="0" w:color="000000"/>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50" w:type="dxa"/>
            <w:tcBorders>
              <w:top w:val="single" w:sz="4" w:space="0" w:color="000000"/>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42"/>
        </w:trPr>
        <w:tc>
          <w:tcPr>
            <w:tcW w:w="4606" w:type="dxa"/>
            <w:gridSpan w:val="3"/>
            <w:tcBorders>
              <w:top w:val="nil"/>
              <w:left w:val="single" w:sz="4" w:space="0" w:color="000000"/>
              <w:bottom w:val="nil"/>
              <w:right w:val="single" w:sz="4" w:space="0" w:color="000000"/>
            </w:tcBorders>
            <w:noWrap/>
          </w:tcPr>
          <w:p>
            <w:pPr>
              <w:widowControl w:val="0"/>
              <w:kinsoku w:val="0"/>
              <w:autoSpaceDE w:val="0"/>
              <w:autoSpaceDN w:val="0"/>
              <w:spacing w:before="95" w:after="0" w:line="260" w:lineRule="atLeast"/>
              <w:ind w:left="6" w:right="-29"/>
              <w:jc w:val="both"/>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Reference revision: The employer hereby declares that all the documents and information submitted to the authority are true, and shall be responsible for the authenticity of the documents</w:t>
            </w:r>
          </w:p>
        </w:tc>
        <w:tc>
          <w:tcPr>
            <w:tcW w:w="2702" w:type="dxa"/>
            <w:gridSpan w:val="3"/>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7" w:after="0" w:line="240" w:lineRule="auto"/>
              <w:ind w:left="0" w:right="0"/>
              <w:jc w:val="left"/>
              <w:rPr>
                <w:rFonts w:ascii="Times New Roman" w:eastAsia="Times New Roman" w:cs="Times New Roman" w:hAnsi="Times New Roman"/>
                <w:b/>
                <w:sz w:val="21"/>
                <w:szCs w:val="22"/>
                <w:lang w:val="zh-CN" w:eastAsia="zh-CN" w:bidi="zh-CN"/>
              </w:rPr>
            </w:pPr>
          </w:p>
          <w:p>
            <w:pPr>
              <w:widowControl w:val="0"/>
              <w:kinsoku w:val="0"/>
              <w:autoSpaceDE w:val="0"/>
              <w:autoSpaceDN w:val="0"/>
              <w:spacing w:before="0" w:after="0" w:line="213" w:lineRule="exact"/>
              <w:ind w:left="330"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申请人签名：</w:t>
            </w:r>
          </w:p>
        </w:tc>
        <w:tc>
          <w:tcPr>
            <w:tcW w:w="552" w:type="dxa"/>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5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82"/>
        </w:trPr>
        <w:tc>
          <w:tcPr>
            <w:tcW w:w="4606" w:type="dxa"/>
            <w:gridSpan w:val="3"/>
            <w:tcBorders>
              <w:top w:val="nil"/>
              <w:left w:val="single" w:sz="4" w:space="0" w:color="000000"/>
              <w:bottom w:val="nil"/>
              <w:right w:val="single" w:sz="4" w:space="0" w:color="000000"/>
            </w:tcBorders>
            <w:noWrap/>
          </w:tcPr>
          <w:p>
            <w:pPr>
              <w:widowControl w:val="0"/>
              <w:kinsoku w:val="0"/>
              <w:autoSpaceDE w:val="0"/>
              <w:autoSpaceDN w:val="0"/>
              <w:spacing w:before="0" w:after="0" w:line="193" w:lineRule="exact"/>
              <w:ind w:left="6" w:right="-15"/>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and undertake corresponding legal responsibilities.</w:t>
            </w:r>
            <w:r>
              <w:rPr>
                <w:rFonts w:ascii="Times New Roman" w:eastAsia="Times New Roman" w:cs="Times New Roman" w:hAnsi="Times New Roman"/>
                <w:spacing w:val="5"/>
                <w:sz w:val="18"/>
                <w:szCs w:val="22"/>
                <w:lang w:val="zh-CN" w:eastAsia="zh-CN" w:bidi="zh-CN"/>
              </w:rPr>
              <w:t xml:space="preserve"> </w:t>
            </w:r>
            <w:r>
              <w:rPr>
                <w:rFonts w:ascii="Times New Roman" w:eastAsia="Times New Roman" w:cs="Times New Roman" w:hAnsi="Times New Roman"/>
                <w:sz w:val="18"/>
                <w:szCs w:val="22"/>
                <w:lang w:val="zh-CN" w:eastAsia="zh-CN" w:bidi="zh-CN"/>
              </w:rPr>
              <w:t>The</w:t>
            </w:r>
          </w:p>
          <w:p>
            <w:pPr>
              <w:widowControl w:val="0"/>
              <w:kinsoku w:val="0"/>
              <w:autoSpaceDE w:val="0"/>
              <w:autoSpaceDN w:val="0"/>
              <w:spacing w:before="52" w:after="0" w:line="300" w:lineRule="auto"/>
              <w:ind w:left="6" w:right="-15"/>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employer should give the consent to the authority’s supplementary investigation as</w:t>
            </w:r>
            <w:r>
              <w:rPr>
                <w:rFonts w:ascii="Times New Roman" w:eastAsia="Times New Roman" w:cs="Times New Roman" w:hAnsi="Times New Roman"/>
                <w:spacing w:val="-2"/>
                <w:sz w:val="18"/>
                <w:szCs w:val="22"/>
                <w:lang w:val="zh-CN" w:eastAsia="zh-CN" w:bidi="zh-CN"/>
              </w:rPr>
              <w:t xml:space="preserve"> </w:t>
            </w:r>
            <w:r>
              <w:rPr>
                <w:rFonts w:ascii="Times New Roman" w:eastAsia="Times New Roman" w:cs="Times New Roman" w:hAnsi="Times New Roman"/>
                <w:sz w:val="18"/>
                <w:szCs w:val="22"/>
                <w:lang w:val="zh-CN" w:eastAsia="zh-CN" w:bidi="zh-CN"/>
              </w:rPr>
              <w:t>necessary.</w:t>
            </w:r>
          </w:p>
        </w:tc>
        <w:tc>
          <w:tcPr>
            <w:tcW w:w="2702" w:type="dxa"/>
            <w:gridSpan w:val="3"/>
            <w:tcBorders>
              <w:top w:val="nil"/>
              <w:left w:val="single" w:sz="4" w:space="0" w:color="000000"/>
              <w:bottom w:val="nil"/>
              <w:right w:val="nil"/>
            </w:tcBorders>
            <w:noWrap/>
          </w:tcPr>
          <w:p>
            <w:pPr>
              <w:widowControl w:val="0"/>
              <w:kinsoku w:val="0"/>
              <w:autoSpaceDE w:val="0"/>
              <w:autoSpaceDN w:val="0"/>
              <w:spacing w:before="70" w:after="0" w:line="240" w:lineRule="auto"/>
              <w:ind w:left="28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SIGNATURE OF APPLICANT</w:t>
            </w:r>
          </w:p>
        </w:tc>
        <w:tc>
          <w:tcPr>
            <w:tcW w:w="552" w:type="dxa"/>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5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923"/>
        </w:trPr>
        <w:tc>
          <w:tcPr>
            <w:tcW w:w="4606" w:type="dxa"/>
            <w:gridSpan w:val="3"/>
            <w:tcBorders>
              <w:top w:val="nil"/>
              <w:left w:val="single" w:sz="4" w:space="0" w:color="000000"/>
              <w:bottom w:val="nil"/>
              <w:right w:val="single" w:sz="4" w:space="0" w:color="000000"/>
            </w:tcBorders>
            <w:noWrap/>
          </w:tcPr>
          <w:p>
            <w:pPr>
              <w:widowControl w:val="0"/>
              <w:kinsoku w:val="0"/>
              <w:autoSpaceDE w:val="0"/>
              <w:autoSpaceDN w:val="0"/>
              <w:spacing w:before="1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0" w:after="0" w:line="240" w:lineRule="auto"/>
              <w:ind w:left="1402" w:right="1403"/>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用人单位公章</w:t>
            </w:r>
          </w:p>
          <w:p>
            <w:pPr>
              <w:widowControl w:val="0"/>
              <w:kinsoku w:val="0"/>
              <w:autoSpaceDE w:val="0"/>
              <w:autoSpaceDN w:val="0"/>
              <w:spacing w:before="13" w:after="0" w:line="240" w:lineRule="auto"/>
              <w:ind w:left="1411" w:right="140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SEAL OF EMPLOYER</w:t>
            </w:r>
          </w:p>
        </w:tc>
        <w:tc>
          <w:tcPr>
            <w:tcW w:w="2702" w:type="dxa"/>
            <w:gridSpan w:val="3"/>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tabs>
                <w:tab w:val="left" w:pos="2142"/>
              </w:tabs>
              <w:kinsoku w:val="0"/>
              <w:autoSpaceDE w:val="0"/>
              <w:autoSpaceDN w:val="0"/>
              <w:spacing w:before="116" w:after="0" w:line="240" w:lineRule="auto"/>
              <w:ind w:left="1511"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r>
          </w:p>
          <w:p>
            <w:pPr>
              <w:widowControl w:val="0"/>
              <w:tabs>
                <w:tab w:val="left" w:pos="2310"/>
              </w:tabs>
              <w:kinsoku w:val="0"/>
              <w:autoSpaceDE w:val="0"/>
              <w:autoSpaceDN w:val="0"/>
              <w:spacing w:before="32" w:after="0" w:line="240" w:lineRule="auto"/>
              <w:ind w:left="1340"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r>
          </w:p>
        </w:tc>
        <w:tc>
          <w:tcPr>
            <w:tcW w:w="552" w:type="dxa"/>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0"/>
                <w:szCs w:val="22"/>
                <w:lang w:val="zh-CN" w:eastAsia="zh-CN" w:bidi="zh-CN"/>
              </w:rPr>
            </w:pPr>
          </w:p>
          <w:p>
            <w:pPr>
              <w:widowControl w:val="0"/>
              <w:kinsoku w:val="0"/>
              <w:autoSpaceDE w:val="0"/>
              <w:autoSpaceDN w:val="0"/>
              <w:spacing w:before="116" w:after="0" w:line="240" w:lineRule="auto"/>
              <w:ind w:left="74"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日</w:t>
            </w:r>
          </w:p>
          <w:p>
            <w:pPr>
              <w:widowControl w:val="0"/>
              <w:kinsoku w:val="0"/>
              <w:autoSpaceDE w:val="0"/>
              <w:autoSpaceDN w:val="0"/>
              <w:spacing w:before="32" w:after="0" w:line="240" w:lineRule="auto"/>
              <w:ind w:left="20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DD</w:t>
            </w:r>
          </w:p>
        </w:tc>
        <w:tc>
          <w:tcPr>
            <w:tcW w:w="1250"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828"/>
        </w:trPr>
        <w:tc>
          <w:tcPr>
            <w:tcW w:w="4606" w:type="dxa"/>
            <w:gridSpan w:val="3"/>
            <w:tcBorders>
              <w:top w:val="nil"/>
              <w:left w:val="single" w:sz="4" w:space="0" w:color="000000"/>
              <w:bottom w:val="single" w:sz="4" w:space="0" w:color="000000"/>
              <w:right w:val="single" w:sz="4" w:space="0" w:color="000000"/>
            </w:tcBorders>
            <w:noWrap/>
          </w:tcPr>
          <w:p>
            <w:pPr>
              <w:widowControl w:val="0"/>
              <w:tabs>
                <w:tab w:val="left" w:pos="2298"/>
                <w:tab w:val="left" w:pos="2927"/>
              </w:tabs>
              <w:kinsoku w:val="0"/>
              <w:autoSpaceDE w:val="0"/>
              <w:autoSpaceDN w:val="0"/>
              <w:spacing w:before="39" w:after="0" w:line="240" w:lineRule="auto"/>
              <w:ind w:left="1667"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tab/>
              <w:t>日</w:t>
            </w:r>
          </w:p>
          <w:p>
            <w:pPr>
              <w:widowControl w:val="0"/>
              <w:tabs>
                <w:tab w:val="left" w:pos="2404"/>
                <w:tab w:val="left" w:pos="2997"/>
              </w:tabs>
              <w:kinsoku w:val="0"/>
              <w:autoSpaceDE w:val="0"/>
              <w:autoSpaceDN w:val="0"/>
              <w:spacing w:before="13" w:after="0" w:line="240" w:lineRule="auto"/>
              <w:ind w:left="1437"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tab/>
              <w:t>DD</w:t>
            </w:r>
          </w:p>
        </w:tc>
        <w:tc>
          <w:tcPr>
            <w:tcW w:w="2702" w:type="dxa"/>
            <w:gridSpan w:val="3"/>
            <w:tcBorders>
              <w:top w:val="nil"/>
              <w:left w:val="single" w:sz="4" w:space="0" w:color="000000"/>
              <w:bottom w:val="single" w:sz="4" w:space="0" w:color="000000"/>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552" w:type="dxa"/>
            <w:tcBorders>
              <w:top w:val="nil"/>
              <w:left w:val="nil"/>
              <w:bottom w:val="single" w:sz="4" w:space="0" w:color="000000"/>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c>
          <w:tcPr>
            <w:tcW w:w="1250" w:type="dxa"/>
            <w:tcBorders>
              <w:top w:val="nil"/>
              <w:left w:val="nil"/>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bl>
    <w:p>
      <w:pPr>
        <w:spacing w:after="0"/>
        <w:rPr>
          <w:sz w:val="18"/>
        </w:rPr>
        <w:sectPr>
          <w:footerReference w:type="default" r:id="rId189"/>
          <w:footerReference w:type="even" r:id="rId190"/>
          <w:pgSz w:w="11910" w:h="16840"/>
          <w:pgMar w:top="1600" w:right="1040" w:bottom="1500" w:left="1080" w:header="0" w:footer="1304" w:gutter="0"/>
          <w:pgNumType w:start="50"/>
          <w:docGrid w:linePitch="312" w:charSpace="0"/>
        </w:sectPr>
      </w:pPr>
    </w:p>
    <w:p>
      <w:pPr>
        <w:widowControl w:val="0"/>
        <w:kinsoku w:val="0"/>
        <w:autoSpaceDE w:val="0"/>
        <w:autoSpaceDN w:val="0"/>
        <w:spacing w:before="212" w:after="0" w:line="240" w:lineRule="auto"/>
        <w:ind w:left="690"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外国人工作许可证补办申请表</w:t>
      </w:r>
    </w:p>
    <w:p>
      <w:pPr>
        <w:widowControl w:val="0"/>
        <w:kinsoku/>
        <w:autoSpaceDE w:val="0"/>
        <w:autoSpaceDN w:val="0"/>
        <w:adjustRightInd/>
        <w:snapToGrid/>
        <w:spacing w:before="14" w:after="0" w:line="240" w:lineRule="auto"/>
        <w:ind w:left="1024" w:right="0" w:firstLine="0"/>
        <w:jc w:val="left"/>
        <w:textAlignment w:val="auto"/>
        <w:rPr>
          <w:rFonts w:ascii="Times New Roman" w:eastAsia="仿宋_GB2312" w:cs="仿宋_GB2312" w:hAnsi="Times New Roman"/>
          <w:b/>
          <w:snapToGrid/>
          <w:sz w:val="22"/>
          <w:szCs w:val="22"/>
          <w:lang w:val="zh-CN" w:bidi="zh-CN"/>
        </w:rPr>
      </w:pPr>
      <w:r>
        <w:rPr>
          <w:rFonts w:ascii="Times New Roman" w:eastAsia="仿宋_GB2312" w:cs="仿宋_GB2312" w:hAnsi="Times New Roman"/>
          <w:b/>
          <w:snapToGrid/>
          <w:sz w:val="22"/>
          <w:szCs w:val="22"/>
          <w:lang w:val="zh-CN" w:bidi="zh-CN"/>
        </w:rPr>
        <w:t xml:space="preserve">APPLICATION </w:t>
      </w:r>
      <w:r>
        <w:rPr>
          <w:rFonts w:ascii="Times New Roman" w:eastAsia="仿宋_GB2312" w:cs="仿宋_GB2312" w:hAnsi="Times New Roman"/>
          <w:b/>
          <w:snapToGrid/>
          <w:sz w:val="21"/>
          <w:szCs w:val="22"/>
          <w:lang w:val="zh-CN" w:bidi="zh-CN"/>
        </w:rPr>
        <w:t xml:space="preserve">FORM </w:t>
      </w:r>
      <w:r>
        <w:rPr>
          <w:rFonts w:ascii="Times New Roman" w:eastAsia="仿宋_GB2312" w:cs="仿宋_GB2312" w:hAnsi="Times New Roman"/>
          <w:b/>
          <w:snapToGrid/>
          <w:sz w:val="22"/>
          <w:szCs w:val="22"/>
          <w:lang w:val="zh-CN" w:bidi="zh-CN"/>
        </w:rPr>
        <w:t>FOR OF FOREIGNER'S WORK PERMIT REISSUE</w:t>
      </w:r>
    </w:p>
    <w:p>
      <w:pPr>
        <w:widowControl w:val="0"/>
        <w:kinsoku w:val="0"/>
        <w:autoSpaceDE w:val="0"/>
        <w:autoSpaceDN w:val="0"/>
        <w:spacing w:before="10" w:after="1" w:line="240" w:lineRule="auto"/>
        <w:ind w:left="0" w:right="0"/>
        <w:jc w:val="left"/>
        <w:rPr>
          <w:rFonts w:ascii="Times New Roman" w:eastAsia="仿宋_GB2312" w:cs="仿宋_GB2312" w:hAnsi="Times New Roman"/>
          <w:b/>
          <w:sz w:val="17"/>
          <w:szCs w:val="32"/>
          <w:lang w:val="zh-CN" w:eastAsia="zh-CN" w:bidi="zh-CN"/>
        </w:rPr>
      </w:pPr>
    </w:p>
    <w:tbl>
      <w:tblPr>
        <w:jc w:val="left"/>
        <w:tblInd w:w="180" w:type="dxa"/>
        <w:tblW w:w="9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062"/>
        <w:gridCol w:w="1207"/>
        <w:gridCol w:w="1637"/>
        <w:gridCol w:w="388"/>
        <w:gridCol w:w="1599"/>
        <w:gridCol w:w="724"/>
        <w:gridCol w:w="1778"/>
      </w:tblGrid>
      <w:tr>
        <w:trPr>
          <w:trHeight w:val="790"/>
        </w:trPr>
        <w:tc>
          <w:tcPr>
            <w:tcW w:w="206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 w:after="0" w:line="257" w:lineRule="auto"/>
              <w:ind w:left="40" w:right="29"/>
              <w:jc w:val="center"/>
              <w:rPr>
                <w:rFonts w:ascii="Times New Roman" w:eastAsia="Times New Roman" w:cs="Times New Roman" w:hAnsi="Times New Roman"/>
                <w:sz w:val="18"/>
                <w:szCs w:val="22"/>
                <w:lang w:val="zh-CN" w:eastAsia="zh-CN" w:bidi="zh-CN"/>
              </w:rPr>
            </w:pPr>
            <w:r>
              <w:rPr>
                <w:rFonts w:ascii="仿宋_GB2312" w:eastAsia="仿宋_GB2312" w:cs="Times New Roman" w:hint="eastAsia"/>
                <w:sz w:val="22"/>
                <w:szCs w:val="22"/>
                <w:lang w:val="zh-CN" w:eastAsia="zh-CN" w:bidi="zh-CN"/>
              </w:rPr>
              <w:t>外国人工作许可证号</w:t>
            </w:r>
            <w:r>
              <w:rPr>
                <w:rFonts w:ascii="Times New Roman" w:eastAsia="Times New Roman" w:cs="Times New Roman" w:hAnsi="Times New Roman"/>
                <w:sz w:val="18"/>
                <w:szCs w:val="22"/>
                <w:lang w:val="zh-CN" w:eastAsia="zh-CN" w:bidi="zh-CN"/>
              </w:rPr>
              <w:t>WORK PERMIT NUMBER</w:t>
            </w:r>
          </w:p>
        </w:tc>
        <w:tc>
          <w:tcPr>
            <w:tcW w:w="7333" w:type="dxa"/>
            <w:gridSpan w:val="6"/>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 w:after="0" w:line="240" w:lineRule="auto"/>
              <w:ind w:left="0" w:right="0"/>
              <w:jc w:val="left"/>
              <w:rPr>
                <w:rFonts w:ascii="Times New Roman" w:eastAsia="Times New Roman" w:cs="Times New Roman" w:hAnsi="Times New Roman"/>
                <w:b/>
                <w:sz w:val="25"/>
                <w:szCs w:val="22"/>
                <w:lang w:val="zh-CN" w:eastAsia="zh-CN" w:bidi="zh-CN"/>
              </w:rPr>
            </w:pPr>
          </w:p>
          <w:p>
            <w:pPr>
              <w:widowControl w:val="0"/>
              <w:kinsoku w:val="0"/>
              <w:autoSpaceDE w:val="0"/>
              <w:autoSpaceDN w:val="0"/>
              <w:spacing w:before="0" w:after="0" w:line="240" w:lineRule="auto"/>
              <w:ind w:left="2026" w:right="2016"/>
              <w:jc w:val="center"/>
              <w:rPr>
                <w:rFonts w:ascii="仿宋_GB2312" w:eastAsia="仿宋_GB2312" w:cs="Times New Roman" w:hint="eastAsia"/>
                <w:sz w:val="18"/>
                <w:szCs w:val="22"/>
                <w:lang w:val="zh-CN" w:eastAsia="zh-CN" w:bidi="zh-CN"/>
              </w:rPr>
            </w:pPr>
            <w:r>
              <w:rPr>
                <w:rFonts w:ascii="仿宋_GB2312" w:eastAsia="仿宋_GB2312" w:cs="Times New Roman" w:hint="eastAsia"/>
                <w:sz w:val="18"/>
                <w:szCs w:val="22"/>
                <w:lang w:val="zh-CN" w:eastAsia="zh-CN" w:bidi="zh-CN"/>
              </w:rPr>
              <w:t>输入外国人工作证号，基本信息自动导入</w:t>
            </w:r>
          </w:p>
        </w:tc>
      </w:tr>
      <w:tr>
        <w:trPr>
          <w:trHeight w:val="258"/>
        </w:trPr>
        <w:tc>
          <w:tcPr>
            <w:tcW w:w="2062"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38" w:lineRule="exact"/>
              <w:ind w:left="40" w:right="2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姓（如护照所示）</w:t>
            </w:r>
          </w:p>
        </w:tc>
        <w:tc>
          <w:tcPr>
            <w:tcW w:w="1207"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025" w:type="dxa"/>
            <w:gridSpan w:val="2"/>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38" w:lineRule="exact"/>
              <w:ind w:left="131"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名（如护照所示）</w:t>
            </w:r>
          </w:p>
        </w:tc>
        <w:tc>
          <w:tcPr>
            <w:tcW w:w="1599"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502" w:type="dxa"/>
            <w:gridSpan w:val="2"/>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8"/>
                <w:szCs w:val="22"/>
                <w:lang w:val="zh-CN" w:eastAsia="zh-CN" w:bidi="zh-CN"/>
              </w:rPr>
            </w:pPr>
          </w:p>
        </w:tc>
      </w:tr>
      <w:tr>
        <w:trPr>
          <w:trHeight w:val="225"/>
        </w:trPr>
        <w:tc>
          <w:tcPr>
            <w:tcW w:w="2062" w:type="dxa"/>
            <w:tcBorders>
              <w:top w:val="nil"/>
              <w:left w:val="single" w:sz="4" w:space="0" w:color="000000"/>
              <w:bottom w:val="nil"/>
              <w:right w:val="single" w:sz="4" w:space="0" w:color="000000"/>
            </w:tcBorders>
            <w:noWrap/>
          </w:tcPr>
          <w:p>
            <w:pPr>
              <w:widowControl w:val="0"/>
              <w:kinsoku w:val="0"/>
              <w:autoSpaceDE w:val="0"/>
              <w:autoSpaceDN w:val="0"/>
              <w:spacing w:before="3" w:after="0" w:line="202" w:lineRule="exact"/>
              <w:ind w:left="40" w:right="25"/>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SURNAME (As in</w:t>
            </w:r>
          </w:p>
        </w:tc>
        <w:tc>
          <w:tcPr>
            <w:tcW w:w="1207" w:type="dxa"/>
            <w:vMerge/>
            <w:tcBorders>
              <w:top w:val="nil"/>
              <w:left w:val="single" w:sz="4" w:space="0" w:color="000000"/>
              <w:bottom w:val="single" w:sz="4" w:space="0" w:color="000000"/>
              <w:right w:val="single" w:sz="4" w:space="0" w:color="000000"/>
            </w:tcBorders>
            <w:noWrap/>
          </w:tcPr>
          <w:p/>
        </w:tc>
        <w:tc>
          <w:tcPr>
            <w:tcW w:w="2025" w:type="dxa"/>
            <w:gridSpan w:val="2"/>
            <w:tcBorders>
              <w:top w:val="nil"/>
              <w:left w:val="single" w:sz="4" w:space="0" w:color="000000"/>
              <w:bottom w:val="nil"/>
              <w:right w:val="single" w:sz="4" w:space="0" w:color="000000"/>
            </w:tcBorders>
            <w:noWrap/>
          </w:tcPr>
          <w:p>
            <w:pPr>
              <w:widowControl w:val="0"/>
              <w:kinsoku w:val="0"/>
              <w:autoSpaceDE w:val="0"/>
              <w:autoSpaceDN w:val="0"/>
              <w:spacing w:before="3" w:after="0" w:line="202" w:lineRule="exact"/>
              <w:ind w:left="182"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FIRST AND MIDDLE</w:t>
            </w:r>
          </w:p>
        </w:tc>
        <w:tc>
          <w:tcPr>
            <w:tcW w:w="1599" w:type="dxa"/>
            <w:vMerge/>
            <w:tcBorders>
              <w:top w:val="nil"/>
              <w:left w:val="single" w:sz="4" w:space="0" w:color="000000"/>
              <w:bottom w:val="single" w:sz="4" w:space="0" w:color="000000"/>
              <w:right w:val="single" w:sz="4" w:space="0" w:color="000000"/>
            </w:tcBorders>
            <w:noWrap/>
          </w:tc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246"/>
        </w:trPr>
        <w:tc>
          <w:tcPr>
            <w:tcW w:w="2062"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40" w:right="2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Passport)</w:t>
            </w:r>
          </w:p>
        </w:tc>
        <w:tc>
          <w:tcPr>
            <w:tcW w:w="1207" w:type="dxa"/>
            <w:vMerge/>
            <w:tcBorders>
              <w:top w:val="nil"/>
              <w:left w:val="single" w:sz="4" w:space="0" w:color="000000"/>
              <w:bottom w:val="single" w:sz="4" w:space="0" w:color="000000"/>
              <w:right w:val="single" w:sz="4" w:space="0" w:color="000000"/>
            </w:tcBorders>
            <w:noWrap/>
          </w:tcPr>
          <w:p/>
        </w:tc>
        <w:tc>
          <w:tcPr>
            <w:tcW w:w="2025" w:type="dxa"/>
            <w:gridSpan w:val="2"/>
            <w:tcBorders>
              <w:top w:val="nil"/>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9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NAMES (As in Passport)</w:t>
            </w:r>
          </w:p>
        </w:tc>
        <w:tc>
          <w:tcPr>
            <w:tcW w:w="1599" w:type="dxa"/>
            <w:vMerge/>
            <w:tcBorders>
              <w:top w:val="nil"/>
              <w:left w:val="single" w:sz="4" w:space="0" w:color="000000"/>
              <w:bottom w:val="single" w:sz="4" w:space="0" w:color="000000"/>
              <w:right w:val="single" w:sz="4" w:space="0" w:color="000000"/>
            </w:tcBorders>
            <w:noWrap/>
          </w:tc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715"/>
        </w:trPr>
        <w:tc>
          <w:tcPr>
            <w:tcW w:w="206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4" w:after="0" w:line="250" w:lineRule="exact"/>
              <w:ind w:left="14"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别名或曾用名（英文</w:t>
            </w:r>
          </w:p>
          <w:p>
            <w:pPr>
              <w:widowControl w:val="0"/>
              <w:kinsoku w:val="0"/>
              <w:autoSpaceDE w:val="0"/>
              <w:autoSpaceDN w:val="0"/>
              <w:spacing w:before="0" w:after="0" w:line="184" w:lineRule="exact"/>
              <w:ind w:left="40" w:right="2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 SURNAME</w:t>
            </w:r>
          </w:p>
          <w:p>
            <w:pPr>
              <w:widowControl w:val="0"/>
              <w:kinsoku w:val="0"/>
              <w:autoSpaceDE w:val="0"/>
              <w:autoSpaceDN w:val="0"/>
              <w:spacing w:before="0" w:after="0" w:line="203" w:lineRule="exact"/>
              <w:ind w:left="40" w:right="2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USED</w:t>
            </w:r>
          </w:p>
        </w:tc>
        <w:tc>
          <w:tcPr>
            <w:tcW w:w="120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4" w:after="0" w:line="240" w:lineRule="auto"/>
              <w:ind w:left="-157" w:right="0"/>
              <w:jc w:val="left"/>
              <w:rPr>
                <w:rFonts w:ascii="仿宋_GB2312" w:eastAsia="仿宋_GB2312" w:cs="Times New Roman" w:hint="eastAsia"/>
                <w:sz w:val="21"/>
                <w:szCs w:val="22"/>
                <w:lang w:val="zh-CN" w:eastAsia="zh-CN" w:bidi="zh-CN"/>
              </w:rPr>
            </w:pPr>
            <w:r>
              <w:rPr>
                <w:rFonts w:ascii="仿宋_GB2312" w:eastAsia="仿宋_GB2312" w:cs="Times New Roman" w:hint="eastAsia"/>
                <w:w w:val="99"/>
                <w:sz w:val="21"/>
                <w:szCs w:val="22"/>
                <w:lang w:val="zh-CN" w:eastAsia="zh-CN" w:bidi="zh-CN"/>
              </w:rPr>
              <w:t>）</w:t>
            </w:r>
          </w:p>
        </w:tc>
        <w:tc>
          <w:tcPr>
            <w:tcW w:w="2025"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22" w:after="0" w:line="261" w:lineRule="exact"/>
              <w:ind w:left="18" w:right="11"/>
              <w:jc w:val="center"/>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中文姓名</w:t>
            </w:r>
          </w:p>
          <w:p>
            <w:pPr>
              <w:widowControl w:val="0"/>
              <w:kinsoku w:val="0"/>
              <w:autoSpaceDE w:val="0"/>
              <w:autoSpaceDN w:val="0"/>
              <w:spacing w:before="0" w:after="0" w:line="199" w:lineRule="exact"/>
              <w:ind w:left="21" w:right="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CHINESE NAME</w:t>
            </w:r>
          </w:p>
        </w:tc>
        <w:tc>
          <w:tcPr>
            <w:tcW w:w="159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r>
      <w:tr>
        <w:trPr>
          <w:trHeight w:val="750"/>
        </w:trPr>
        <w:tc>
          <w:tcPr>
            <w:tcW w:w="206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74" w:lineRule="exact"/>
              <w:ind w:left="38" w:right="29"/>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出生日期</w:t>
            </w:r>
          </w:p>
          <w:p>
            <w:pPr>
              <w:widowControl w:val="0"/>
              <w:kinsoku w:val="0"/>
              <w:autoSpaceDE w:val="0"/>
              <w:autoSpaceDN w:val="0"/>
              <w:spacing w:before="0" w:after="0" w:line="204" w:lineRule="exact"/>
              <w:ind w:left="40" w:right="27"/>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DATE OF</w:t>
            </w:r>
          </w:p>
          <w:p>
            <w:pPr>
              <w:widowControl w:val="0"/>
              <w:kinsoku w:val="0"/>
              <w:autoSpaceDE w:val="0"/>
              <w:autoSpaceDN w:val="0"/>
              <w:spacing w:before="10" w:after="0" w:line="242" w:lineRule="exact"/>
              <w:ind w:left="40" w:right="27"/>
              <w:jc w:val="center"/>
              <w:rPr>
                <w:rFonts w:ascii="Times New Roman" w:eastAsia="Times New Roman" w:cs="Times New Roman" w:hAnsi="Times New Roman"/>
                <w:i/>
                <w:sz w:val="22"/>
                <w:szCs w:val="22"/>
                <w:lang w:val="zh-CN" w:eastAsia="zh-CN" w:bidi="zh-CN"/>
              </w:rPr>
            </w:pPr>
            <w:r>
              <w:rPr>
                <w:rFonts w:ascii="Times New Roman" w:eastAsia="Times New Roman" w:cs="Times New Roman" w:hAnsi="Times New Roman"/>
                <w:position w:val="1"/>
                <w:sz w:val="18"/>
                <w:szCs w:val="22"/>
                <w:lang w:val="zh-CN" w:eastAsia="zh-CN" w:bidi="zh-CN"/>
              </w:rPr>
              <w:t>BIRTH(yyyy-mm-dd</w:t>
            </w:r>
            <w:r>
              <w:rPr>
                <w:rFonts w:ascii="Times New Roman" w:eastAsia="Times New Roman" w:cs="Times New Roman" w:hAnsi="Times New Roman"/>
                <w:i/>
                <w:sz w:val="22"/>
                <w:szCs w:val="22"/>
                <w:lang w:val="zh-CN" w:eastAsia="zh-CN" w:bidi="zh-CN"/>
              </w:rPr>
              <w:t>)</w:t>
            </w:r>
          </w:p>
        </w:tc>
        <w:tc>
          <w:tcPr>
            <w:tcW w:w="120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025"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16" w:after="0" w:line="279" w:lineRule="exact"/>
              <w:ind w:left="791"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性别</w:t>
            </w:r>
          </w:p>
          <w:p>
            <w:pPr>
              <w:widowControl w:val="0"/>
              <w:kinsoku w:val="0"/>
              <w:autoSpaceDE w:val="0"/>
              <w:autoSpaceDN w:val="0"/>
              <w:spacing w:before="0" w:after="0" w:line="204" w:lineRule="exact"/>
              <w:ind w:left="705"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GENDER</w:t>
            </w:r>
          </w:p>
        </w:tc>
        <w:tc>
          <w:tcPr>
            <w:tcW w:w="159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155" w:after="0" w:line="240" w:lineRule="auto"/>
              <w:ind w:left="705" w:right="0"/>
              <w:jc w:val="left"/>
              <w:rPr>
                <w:rFonts w:ascii="Times New Roman" w:eastAsia="Times New Roman" w:cs="Times New Roman" w:hAnsi="Times New Roman"/>
                <w:sz w:val="18"/>
                <w:szCs w:val="22"/>
                <w:lang w:val="zh-CN" w:eastAsia="zh-CN" w:bidi="zh-CN"/>
              </w:rPr>
            </w:pPr>
            <w:r>
              <w:rPr>
                <w:rFonts w:ascii="仿宋_GB2312" w:eastAsia="仿宋_GB2312" w:cs="Times New Roman" w:hint="eastAsia"/>
                <w:sz w:val="22"/>
                <w:szCs w:val="22"/>
                <w:lang w:val="zh-CN" w:eastAsia="zh-CN" w:bidi="zh-CN"/>
              </w:rPr>
              <w:t>照片</w:t>
            </w:r>
            <w:r>
              <w:rPr>
                <w:rFonts w:ascii="Times New Roman" w:eastAsia="Times New Roman" w:cs="Times New Roman" w:hAnsi="Times New Roman"/>
                <w:position w:val="1"/>
                <w:sz w:val="18"/>
                <w:szCs w:val="22"/>
                <w:lang w:val="zh-CN" w:eastAsia="zh-CN" w:bidi="zh-CN"/>
              </w:rPr>
              <w:t>PHOTO</w:t>
            </w:r>
          </w:p>
        </w:tc>
      </w:tr>
      <w:tr>
        <w:trPr>
          <w:trHeight w:val="295"/>
        </w:trPr>
        <w:tc>
          <w:tcPr>
            <w:tcW w:w="2062"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32" w:after="0" w:line="243" w:lineRule="exact"/>
              <w:ind w:left="40" w:right="2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国籍</w:t>
            </w:r>
          </w:p>
        </w:tc>
        <w:tc>
          <w:tcPr>
            <w:tcW w:w="1207"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025" w:type="dxa"/>
            <w:gridSpan w:val="2"/>
            <w:tcBorders>
              <w:top w:val="single" w:sz="4" w:space="0" w:color="000000"/>
              <w:left w:val="single" w:sz="4" w:space="0" w:color="000000"/>
              <w:bottom w:val="nil"/>
              <w:right w:val="single" w:sz="4" w:space="0" w:color="000000"/>
            </w:tcBorders>
            <w:noWrap/>
          </w:tcPr>
          <w:p>
            <w:pPr>
              <w:widowControl w:val="0"/>
              <w:kinsoku w:val="0"/>
              <w:autoSpaceDE w:val="0"/>
              <w:autoSpaceDN w:val="0"/>
              <w:spacing w:before="32" w:after="0" w:line="243" w:lineRule="exact"/>
              <w:ind w:left="570"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婚姻状况</w:t>
            </w:r>
          </w:p>
        </w:tc>
        <w:tc>
          <w:tcPr>
            <w:tcW w:w="1599"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r>
      <w:tr>
        <w:trPr>
          <w:trHeight w:val="279"/>
        </w:trPr>
        <w:tc>
          <w:tcPr>
            <w:tcW w:w="2062"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40" w:right="23"/>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NATIONALITY</w:t>
            </w:r>
          </w:p>
        </w:tc>
        <w:tc>
          <w:tcPr>
            <w:tcW w:w="1207" w:type="dxa"/>
            <w:vMerge/>
            <w:tcBorders>
              <w:top w:val="nil"/>
              <w:left w:val="single" w:sz="4" w:space="0" w:color="000000"/>
              <w:bottom w:val="single" w:sz="4" w:space="0" w:color="000000"/>
              <w:right w:val="single" w:sz="4" w:space="0" w:color="000000"/>
            </w:tcBorders>
            <w:noWrap/>
          </w:tcPr>
          <w:p/>
        </w:tc>
        <w:tc>
          <w:tcPr>
            <w:tcW w:w="2025" w:type="dxa"/>
            <w:gridSpan w:val="2"/>
            <w:tcBorders>
              <w:top w:val="nil"/>
              <w:left w:val="single" w:sz="4" w:space="0" w:color="000000"/>
              <w:bottom w:val="single" w:sz="4" w:space="0" w:color="000000"/>
              <w:right w:val="single" w:sz="4" w:space="0" w:color="000000"/>
            </w:tcBorders>
            <w:noWrap/>
          </w:tcPr>
          <w:p>
            <w:pPr>
              <w:widowControl w:val="0"/>
              <w:kinsoku w:val="0"/>
              <w:autoSpaceDE w:val="0"/>
              <w:autoSpaceDN w:val="0"/>
              <w:spacing w:before="4" w:after="0" w:line="240" w:lineRule="auto"/>
              <w:ind w:left="244"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MARITAL STATUS</w:t>
            </w:r>
          </w:p>
        </w:tc>
        <w:tc>
          <w:tcPr>
            <w:tcW w:w="1599" w:type="dxa"/>
            <w:vMerge/>
            <w:tcBorders>
              <w:top w:val="nil"/>
              <w:left w:val="single" w:sz="4" w:space="0" w:color="000000"/>
              <w:bottom w:val="single" w:sz="4" w:space="0" w:color="000000"/>
              <w:right w:val="single" w:sz="4" w:space="0" w:color="000000"/>
            </w:tcBorders>
            <w:noWrap/>
          </w:tc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r>
      <w:tr>
        <w:trPr>
          <w:trHeight w:val="973"/>
        </w:trPr>
        <w:tc>
          <w:tcPr>
            <w:tcW w:w="2062" w:type="dxa"/>
            <w:tcBorders>
              <w:top w:val="single" w:sz="4" w:space="0" w:color="000000"/>
              <w:left w:val="single" w:sz="4" w:space="0" w:color="000000"/>
              <w:bottom w:val="nil"/>
              <w:right w:val="single" w:sz="4" w:space="0" w:color="000000"/>
            </w:tcBorders>
            <w:noWrap/>
          </w:tcPr>
          <w:p>
            <w:pPr>
              <w:widowControl w:val="0"/>
              <w:kinsoku w:val="0"/>
              <w:autoSpaceDE w:val="0"/>
              <w:autoSpaceDN w:val="0"/>
              <w:spacing w:before="9" w:after="0" w:line="240" w:lineRule="auto"/>
              <w:ind w:left="0" w:right="0"/>
              <w:jc w:val="left"/>
              <w:rPr>
                <w:rFonts w:ascii="Times New Roman" w:eastAsia="Times New Roman" w:cs="Times New Roman" w:hAnsi="Times New Roman"/>
                <w:b/>
                <w:sz w:val="30"/>
                <w:szCs w:val="22"/>
                <w:lang w:val="zh-CN" w:eastAsia="zh-CN" w:bidi="zh-CN"/>
              </w:rPr>
            </w:pPr>
          </w:p>
          <w:p>
            <w:pPr>
              <w:widowControl w:val="0"/>
              <w:kinsoku w:val="0"/>
              <w:autoSpaceDE w:val="0"/>
              <w:autoSpaceDN w:val="0"/>
              <w:spacing w:before="0" w:after="0" w:line="280" w:lineRule="exact"/>
              <w:ind w:left="36" w:right="29"/>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聘用单位名称</w:t>
            </w:r>
          </w:p>
          <w:p>
            <w:pPr>
              <w:widowControl w:val="0"/>
              <w:kinsoku w:val="0"/>
              <w:autoSpaceDE w:val="0"/>
              <w:autoSpaceDN w:val="0"/>
              <w:spacing w:before="0" w:after="0" w:line="205" w:lineRule="exact"/>
              <w:ind w:left="40" w:right="2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NAME OF EMPLOYER</w:t>
            </w:r>
          </w:p>
        </w:tc>
        <w:tc>
          <w:tcPr>
            <w:tcW w:w="1207"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025" w:type="dxa"/>
            <w:gridSpan w:val="2"/>
            <w:tcBorders>
              <w:top w:val="single" w:sz="4" w:space="0" w:color="000000"/>
              <w:left w:val="single" w:sz="4" w:space="0" w:color="000000"/>
              <w:bottom w:val="nil"/>
              <w:right w:val="single" w:sz="4" w:space="0" w:color="000000"/>
            </w:tcBorders>
            <w:noWrap/>
          </w:tcPr>
          <w:p>
            <w:pPr>
              <w:widowControl w:val="0"/>
              <w:kinsoku w:val="0"/>
              <w:autoSpaceDE w:val="0"/>
              <w:autoSpaceDN w:val="0"/>
              <w:spacing w:before="27" w:after="0" w:line="204" w:lineRule="auto"/>
              <w:ind w:left="21" w:right="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组织机构代码或批准证书号</w:t>
            </w:r>
          </w:p>
          <w:p>
            <w:pPr>
              <w:widowControl w:val="0"/>
              <w:kinsoku w:val="0"/>
              <w:autoSpaceDE w:val="0"/>
              <w:autoSpaceDN w:val="0"/>
              <w:spacing w:before="17" w:after="0" w:line="240" w:lineRule="auto"/>
              <w:ind w:left="21" w:right="2"/>
              <w:jc w:val="center"/>
              <w:rPr>
                <w:rFonts w:ascii="Times New Roman" w:eastAsia="Times New Roman" w:cs="Times New Roman" w:hAnsi="Times New Roman"/>
                <w:sz w:val="16"/>
                <w:szCs w:val="22"/>
                <w:lang w:val="zh-CN" w:eastAsia="zh-CN" w:bidi="zh-CN"/>
              </w:rPr>
            </w:pPr>
            <w:r>
              <w:rPr>
                <w:rFonts w:ascii="Times New Roman" w:eastAsia="Times New Roman" w:cs="Times New Roman" w:hAnsi="Times New Roman"/>
                <w:sz w:val="16"/>
                <w:szCs w:val="22"/>
                <w:lang w:val="zh-CN" w:eastAsia="zh-CN" w:bidi="zh-CN"/>
              </w:rPr>
              <w:t>ORGANIZATIONAL CODE</w:t>
            </w:r>
          </w:p>
          <w:p>
            <w:pPr>
              <w:widowControl w:val="0"/>
              <w:kinsoku w:val="0"/>
              <w:autoSpaceDE w:val="0"/>
              <w:autoSpaceDN w:val="0"/>
              <w:spacing w:before="56" w:after="0" w:line="240" w:lineRule="auto"/>
              <w:ind w:left="21" w:right="6"/>
              <w:jc w:val="center"/>
              <w:rPr>
                <w:rFonts w:ascii="Times New Roman" w:eastAsia="Times New Roman" w:cs="Times New Roman" w:hAnsi="Times New Roman"/>
                <w:sz w:val="16"/>
                <w:szCs w:val="22"/>
                <w:lang w:val="zh-CN" w:eastAsia="zh-CN" w:bidi="zh-CN"/>
              </w:rPr>
            </w:pPr>
            <w:r>
              <w:rPr>
                <w:rFonts w:ascii="Times New Roman" w:eastAsia="Times New Roman" w:cs="Times New Roman" w:hAnsi="Times New Roman"/>
                <w:sz w:val="16"/>
                <w:szCs w:val="22"/>
                <w:lang w:val="zh-CN" w:eastAsia="zh-CN" w:bidi="zh-CN"/>
              </w:rPr>
              <w:t>(Registration Certificate)</w:t>
            </w:r>
          </w:p>
        </w:tc>
        <w:tc>
          <w:tcPr>
            <w:tcW w:w="1599" w:type="dxa"/>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2502" w:type="dxa"/>
            <w:gridSpan w:val="2"/>
            <w:tcBorders>
              <w:top w:val="nil"/>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r>
      <w:tr>
        <w:trPr>
          <w:trHeight w:val="246"/>
        </w:trPr>
        <w:tc>
          <w:tcPr>
            <w:tcW w:w="2062" w:type="dxa"/>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c>
          <w:tcPr>
            <w:tcW w:w="1207" w:type="dxa"/>
            <w:vMerge/>
            <w:tcBorders>
              <w:top w:val="nil"/>
              <w:left w:val="single" w:sz="4" w:space="0" w:color="000000"/>
              <w:bottom w:val="single" w:sz="4" w:space="0" w:color="000000"/>
              <w:right w:val="single" w:sz="4" w:space="0" w:color="000000"/>
            </w:tcBorders>
            <w:noWrap/>
          </w:tcPr>
          <w:p/>
        </w:tc>
        <w:tc>
          <w:tcPr>
            <w:tcW w:w="2025" w:type="dxa"/>
            <w:gridSpan w:val="2"/>
            <w:tcBorders>
              <w:top w:val="nil"/>
              <w:left w:val="single" w:sz="4" w:space="0" w:color="000000"/>
              <w:bottom w:val="single" w:sz="4" w:space="0" w:color="000000"/>
              <w:right w:val="single" w:sz="4" w:space="0" w:color="000000"/>
            </w:tcBorders>
            <w:noWrap/>
          </w:tcPr>
          <w:p>
            <w:pPr>
              <w:widowControl w:val="0"/>
              <w:kinsoku w:val="0"/>
              <w:autoSpaceDE w:val="0"/>
              <w:autoSpaceDN w:val="0"/>
              <w:spacing w:before="20" w:after="0" w:line="240" w:lineRule="auto"/>
              <w:ind w:left="671" w:right="0"/>
              <w:jc w:val="left"/>
              <w:rPr>
                <w:rFonts w:ascii="Times New Roman" w:eastAsia="Times New Roman" w:cs="Times New Roman" w:hAnsi="Times New Roman"/>
                <w:sz w:val="16"/>
                <w:szCs w:val="22"/>
                <w:lang w:val="zh-CN" w:eastAsia="zh-CN" w:bidi="zh-CN"/>
              </w:rPr>
            </w:pPr>
            <w:r>
              <w:rPr>
                <w:rFonts w:ascii="Times New Roman" w:eastAsia="Times New Roman" w:cs="Times New Roman" w:hAnsi="Times New Roman"/>
                <w:sz w:val="16"/>
                <w:szCs w:val="22"/>
                <w:lang w:val="zh-CN" w:eastAsia="zh-CN" w:bidi="zh-CN"/>
              </w:rPr>
              <w:t>NUMBER</w:t>
            </w:r>
          </w:p>
        </w:tc>
        <w:tc>
          <w:tcPr>
            <w:tcW w:w="1599" w:type="dxa"/>
            <w:vMerge/>
            <w:tcBorders>
              <w:top w:val="nil"/>
              <w:left w:val="single" w:sz="4" w:space="0" w:color="000000"/>
              <w:bottom w:val="single" w:sz="4" w:space="0" w:color="000000"/>
              <w:right w:val="single" w:sz="4" w:space="0" w:color="000000"/>
            </w:tcBorders>
            <w:noWrap/>
          </w:tcPr>
          <w:p/>
        </w:tc>
        <w:tc>
          <w:tcPr>
            <w:tcW w:w="2502" w:type="dxa"/>
            <w:gridSpan w:val="2"/>
            <w:tcBorders>
              <w:top w:val="nil"/>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16"/>
                <w:szCs w:val="22"/>
                <w:lang w:val="zh-CN" w:eastAsia="zh-CN" w:bidi="zh-CN"/>
              </w:rPr>
            </w:pPr>
          </w:p>
        </w:tc>
      </w:tr>
      <w:tr>
        <w:trPr>
          <w:trHeight w:val="550"/>
        </w:trPr>
        <w:tc>
          <w:tcPr>
            <w:tcW w:w="2062"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 w:after="0" w:line="280" w:lineRule="exact"/>
              <w:ind w:left="38" w:right="29"/>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补退原因</w:t>
            </w:r>
          </w:p>
          <w:p>
            <w:pPr>
              <w:widowControl w:val="0"/>
              <w:kinsoku w:val="0"/>
              <w:autoSpaceDE w:val="0"/>
              <w:autoSpaceDN w:val="0"/>
              <w:spacing w:before="0" w:after="0" w:line="205" w:lineRule="exact"/>
              <w:ind w:left="40" w:right="22"/>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REASON for REISSUE</w:t>
            </w:r>
          </w:p>
        </w:tc>
        <w:tc>
          <w:tcPr>
            <w:tcW w:w="1207"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 w:after="0" w:line="280" w:lineRule="exact"/>
              <w:ind w:left="383" w:right="0"/>
              <w:jc w:val="left"/>
              <w:rPr>
                <w:rFonts w:ascii="仿宋_GB2312" w:eastAsia="仿宋_GB2312" w:cs="Times New Roman" w:hint="eastAsia"/>
                <w:sz w:val="22"/>
                <w:szCs w:val="22"/>
                <w:lang w:val="zh-CN" w:eastAsia="zh-CN" w:bidi="zh-CN"/>
              </w:rPr>
            </w:pPr>
            <w:r>
              <w:rPr>
                <w:rFonts w:ascii="仿宋_GB2312" w:eastAsia="仿宋_GB2312" w:cs="Times New Roman" w:hint="eastAsia"/>
                <w:spacing w:val="-1"/>
                <w:sz w:val="22"/>
                <w:szCs w:val="22"/>
                <w:lang w:val="zh-CN" w:eastAsia="zh-CN" w:bidi="zh-CN"/>
              </w:rPr>
              <w:t>丢失</w:t>
            </w:r>
          </w:p>
          <w:p>
            <w:pPr>
              <w:widowControl w:val="0"/>
              <w:kinsoku w:val="0"/>
              <w:autoSpaceDE w:val="0"/>
              <w:autoSpaceDN w:val="0"/>
              <w:spacing w:before="0" w:after="0" w:line="205" w:lineRule="exact"/>
              <w:ind w:left="378"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LOST</w:t>
            </w:r>
          </w:p>
        </w:tc>
        <w:tc>
          <w:tcPr>
            <w:tcW w:w="2025"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 w:after="0" w:line="280" w:lineRule="exact"/>
              <w:ind w:left="21" w:right="11"/>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损坏</w:t>
            </w:r>
          </w:p>
          <w:p>
            <w:pPr>
              <w:widowControl w:val="0"/>
              <w:kinsoku w:val="0"/>
              <w:autoSpaceDE w:val="0"/>
              <w:autoSpaceDN w:val="0"/>
              <w:spacing w:before="0" w:after="0" w:line="205" w:lineRule="exact"/>
              <w:ind w:left="21" w:right="9"/>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DAMAGED</w:t>
            </w:r>
          </w:p>
        </w:tc>
        <w:tc>
          <w:tcPr>
            <w:tcW w:w="159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4" w:after="0" w:line="280" w:lineRule="exact"/>
              <w:ind w:left="428" w:right="418"/>
              <w:jc w:val="center"/>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其他</w:t>
            </w:r>
          </w:p>
          <w:p>
            <w:pPr>
              <w:widowControl w:val="0"/>
              <w:kinsoku w:val="0"/>
              <w:autoSpaceDE w:val="0"/>
              <w:autoSpaceDN w:val="0"/>
              <w:spacing w:before="0" w:after="0" w:line="205" w:lineRule="exact"/>
              <w:ind w:left="429" w:right="418"/>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OTHERS</w:t>
            </w:r>
          </w:p>
        </w:tc>
        <w:tc>
          <w:tcPr>
            <w:tcW w:w="2502"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r>
      <w:tr>
        <w:trPr>
          <w:trHeight w:val="3361"/>
        </w:trPr>
        <w:tc>
          <w:tcPr>
            <w:tcW w:w="4906" w:type="dxa"/>
            <w:gridSpan w:val="3"/>
            <w:vMerge w:val="restart"/>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42" w:after="0" w:line="238" w:lineRule="auto"/>
              <w:ind w:left="14" w:right="2"/>
              <w:jc w:val="both"/>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用人单位承诺如实向行政机关提交有关材料和反映真实情况，并对申请材料实质内容的真实性负责， 并承担相关法律责任，同意许可决定机构根据需要进行补充调查。</w:t>
            </w:r>
          </w:p>
          <w:p>
            <w:pPr>
              <w:widowControl w:val="0"/>
              <w:kinsoku w:val="0"/>
              <w:autoSpaceDE w:val="0"/>
              <w:autoSpaceDN w:val="0"/>
              <w:spacing w:before="2" w:after="0" w:line="240" w:lineRule="auto"/>
              <w:ind w:left="0" w:right="0"/>
              <w:jc w:val="left"/>
              <w:rPr>
                <w:rFonts w:ascii="Times New Roman" w:eastAsia="Times New Roman" w:cs="Times New Roman" w:hAnsi="Times New Roman"/>
                <w:b/>
                <w:sz w:val="26"/>
                <w:szCs w:val="22"/>
                <w:lang w:val="zh-CN" w:eastAsia="zh-CN" w:bidi="zh-CN"/>
              </w:rPr>
            </w:pPr>
          </w:p>
          <w:p>
            <w:pPr>
              <w:widowControl w:val="0"/>
              <w:kinsoku w:val="0"/>
              <w:autoSpaceDE w:val="0"/>
              <w:autoSpaceDN w:val="0"/>
              <w:spacing w:before="0" w:after="0" w:line="300" w:lineRule="auto"/>
              <w:ind w:left="14" w:right="-29"/>
              <w:jc w:val="both"/>
              <w:rPr>
                <w:rFonts w:ascii="Times New Roman" w:eastAsia="Times New Roman" w:cs="Times New Roman" w:hAnsi="Times New Roman"/>
                <w:sz w:val="22"/>
                <w:szCs w:val="22"/>
                <w:lang w:val="zh-CN" w:eastAsia="zh-CN" w:bidi="zh-CN"/>
              </w:rPr>
            </w:pPr>
            <w:r>
              <w:rPr>
                <w:rFonts w:ascii="Times New Roman" w:eastAsia="Times New Roman" w:cs="Times New Roman" w:hAnsi="Times New Roman"/>
                <w:sz w:val="18"/>
                <w:szCs w:val="22"/>
                <w:lang w:val="zh-CN" w:eastAsia="zh-CN" w:bidi="zh-CN"/>
              </w:rPr>
              <w:t>Reference revision: The employer hereby declares that all the documents and information submitted to the authority are true, and shall be responsible for the authenticity of the documents and undertake corresponding legal responsibilities. The employer should give the consent to the authority’s supplementary investigation   as   necessary.</w:t>
            </w:r>
            <w:r>
              <w:rPr>
                <w:rFonts w:ascii="Times New Roman" w:eastAsia="Times New Roman" w:cs="Times New Roman" w:hAnsi="Times New Roman"/>
                <w:position w:val="-2"/>
                <w:sz w:val="22"/>
                <w:szCs w:val="22"/>
                <w:lang w:val="zh-CN" w:eastAsia="zh-CN" w:bidi="zh-CN"/>
              </w:rPr>
              <w:t>The  employer  hereby</w:t>
            </w:r>
            <w:r>
              <w:rPr>
                <w:rFonts w:ascii="Times New Roman" w:eastAsia="Times New Roman" w:cs="Times New Roman" w:hAnsi="Times New Roman"/>
                <w:spacing w:val="9"/>
                <w:position w:val="-2"/>
                <w:sz w:val="22"/>
                <w:szCs w:val="22"/>
                <w:lang w:val="zh-CN" w:eastAsia="zh-CN" w:bidi="zh-CN"/>
              </w:rPr>
              <w:t xml:space="preserve"> </w:t>
            </w:r>
            <w:r>
              <w:rPr>
                <w:rFonts w:ascii="Times New Roman" w:eastAsia="Times New Roman" w:cs="Times New Roman" w:hAnsi="Times New Roman"/>
                <w:position w:val="-2"/>
                <w:sz w:val="22"/>
                <w:szCs w:val="22"/>
                <w:lang w:val="zh-CN" w:eastAsia="zh-CN" w:bidi="zh-CN"/>
              </w:rPr>
              <w:t>declares</w:t>
            </w:r>
          </w:p>
          <w:p>
            <w:pPr>
              <w:widowControl w:val="0"/>
              <w:kinsoku w:val="0"/>
              <w:autoSpaceDE w:val="0"/>
              <w:autoSpaceDN w:val="0"/>
              <w:spacing w:before="0" w:after="0" w:line="202" w:lineRule="exact"/>
              <w:ind w:left="14" w:right="0"/>
              <w:jc w:val="both"/>
              <w:rPr>
                <w:rFonts w:ascii="Times New Roman" w:eastAsia="Times New Roman" w:cs="Times New Roman" w:hAnsi="Times New Roman"/>
                <w:sz w:val="22"/>
                <w:szCs w:val="22"/>
                <w:lang w:val="zh-CN" w:eastAsia="zh-CN" w:bidi="zh-CN"/>
              </w:rPr>
            </w:pPr>
            <w:r>
              <w:rPr>
                <w:rFonts w:ascii="Times New Roman" w:eastAsia="Times New Roman" w:cs="Times New Roman" w:hAnsi="Times New Roman"/>
                <w:sz w:val="22"/>
                <w:szCs w:val="22"/>
                <w:lang w:val="zh-CN" w:eastAsia="zh-CN" w:bidi="zh-CN"/>
              </w:rPr>
              <w:t>that all the documents and information submitted to</w:t>
            </w:r>
            <w:r>
              <w:rPr>
                <w:rFonts w:ascii="Times New Roman" w:eastAsia="Times New Roman" w:cs="Times New Roman" w:hAnsi="Times New Roman"/>
                <w:spacing w:val="-10"/>
                <w:sz w:val="22"/>
                <w:szCs w:val="22"/>
                <w:lang w:val="zh-CN" w:eastAsia="zh-CN" w:bidi="zh-CN"/>
              </w:rPr>
              <w:t xml:space="preserve"> </w:t>
            </w:r>
            <w:r>
              <w:rPr>
                <w:rFonts w:ascii="Times New Roman" w:eastAsia="Times New Roman" w:cs="Times New Roman" w:hAnsi="Times New Roman"/>
                <w:sz w:val="22"/>
                <w:szCs w:val="22"/>
                <w:lang w:val="zh-CN" w:eastAsia="zh-CN" w:bidi="zh-CN"/>
              </w:rPr>
              <w:t>the</w:t>
            </w:r>
          </w:p>
          <w:p>
            <w:pPr>
              <w:widowControl w:val="0"/>
              <w:kinsoku w:val="0"/>
              <w:autoSpaceDE w:val="0"/>
              <w:autoSpaceDN w:val="0"/>
              <w:spacing w:before="7" w:after="0" w:line="247" w:lineRule="auto"/>
              <w:ind w:left="14" w:right="-15"/>
              <w:jc w:val="both"/>
              <w:rPr>
                <w:rFonts w:ascii="Times New Roman" w:eastAsia="Times New Roman" w:cs="Times New Roman" w:hAnsi="Times New Roman"/>
                <w:sz w:val="22"/>
                <w:szCs w:val="22"/>
                <w:lang w:val="zh-CN" w:eastAsia="zh-CN" w:bidi="zh-CN"/>
              </w:rPr>
            </w:pPr>
            <w:r>
              <w:rPr>
                <w:rFonts w:ascii="Times New Roman" w:eastAsia="Times New Roman" w:cs="Times New Roman" w:hAnsi="Times New Roman"/>
                <w:sz w:val="22"/>
                <w:szCs w:val="22"/>
                <w:lang w:val="zh-CN" w:eastAsia="zh-CN" w:bidi="zh-CN"/>
              </w:rPr>
              <w:t>authority are true, and shall be responsible for the authenticity of the documents and undertake corresponding legal responsibilities. The employer should give the consent to the authority’s supplementary investigation as necessary.</w:t>
            </w: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4"/>
                <w:szCs w:val="22"/>
                <w:lang w:val="zh-CN" w:eastAsia="zh-CN" w:bidi="zh-CN"/>
              </w:rPr>
            </w:pPr>
          </w:p>
          <w:p>
            <w:pPr>
              <w:widowControl w:val="0"/>
              <w:kinsoku w:val="0"/>
              <w:autoSpaceDE w:val="0"/>
              <w:autoSpaceDN w:val="0"/>
              <w:spacing w:before="204" w:after="0" w:line="240" w:lineRule="auto"/>
              <w:ind w:left="1821"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用人单位公章</w:t>
            </w:r>
          </w:p>
          <w:p>
            <w:pPr>
              <w:widowControl w:val="0"/>
              <w:kinsoku w:val="0"/>
              <w:autoSpaceDE w:val="0"/>
              <w:autoSpaceDN w:val="0"/>
              <w:spacing w:before="13" w:after="0" w:line="240" w:lineRule="auto"/>
              <w:ind w:left="1586"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SEAL OF</w:t>
            </w:r>
            <w:r>
              <w:rPr>
                <w:rFonts w:ascii="Times New Roman" w:eastAsia="Times New Roman" w:cs="Times New Roman" w:hAnsi="Times New Roman"/>
                <w:spacing w:val="-6"/>
                <w:sz w:val="18"/>
                <w:szCs w:val="22"/>
                <w:lang w:val="zh-CN" w:eastAsia="zh-CN" w:bidi="zh-CN"/>
              </w:rPr>
              <w:t xml:space="preserve"> </w:t>
            </w:r>
            <w:r>
              <w:rPr>
                <w:rFonts w:ascii="Times New Roman" w:eastAsia="Times New Roman" w:cs="Times New Roman" w:hAnsi="Times New Roman"/>
                <w:sz w:val="18"/>
                <w:szCs w:val="22"/>
                <w:lang w:val="zh-CN" w:eastAsia="zh-CN" w:bidi="zh-CN"/>
              </w:rPr>
              <w:t>EMPLOYER</w:t>
            </w:r>
          </w:p>
          <w:p>
            <w:pPr>
              <w:widowControl w:val="0"/>
              <w:kinsoku w:val="0"/>
              <w:autoSpaceDE w:val="0"/>
              <w:autoSpaceDN w:val="0"/>
              <w:spacing w:before="6" w:after="0" w:line="240" w:lineRule="auto"/>
              <w:ind w:left="0" w:right="0"/>
              <w:jc w:val="left"/>
              <w:rPr>
                <w:rFonts w:ascii="Times New Roman" w:eastAsia="Times New Roman" w:cs="Times New Roman" w:hAnsi="Times New Roman"/>
                <w:b/>
                <w:sz w:val="20"/>
                <w:szCs w:val="22"/>
                <w:lang w:val="zh-CN" w:eastAsia="zh-CN" w:bidi="zh-CN"/>
              </w:rPr>
            </w:pPr>
          </w:p>
          <w:p>
            <w:pPr>
              <w:widowControl w:val="0"/>
              <w:tabs>
                <w:tab w:val="left" w:pos="2452"/>
                <w:tab w:val="left" w:pos="3081"/>
              </w:tabs>
              <w:kinsoku w:val="0"/>
              <w:autoSpaceDE w:val="0"/>
              <w:autoSpaceDN w:val="0"/>
              <w:spacing w:before="0" w:after="0" w:line="240" w:lineRule="auto"/>
              <w:ind w:left="1821" w:right="0"/>
              <w:jc w:val="left"/>
              <w:rPr>
                <w:rFonts w:ascii="仿宋_GB2312" w:eastAsia="仿宋_GB2312" w:cs="Times New Roman" w:hint="eastAsia"/>
                <w:sz w:val="21"/>
                <w:szCs w:val="22"/>
                <w:lang w:val="zh-CN" w:eastAsia="zh-CN" w:bidi="zh-CN"/>
              </w:rPr>
            </w:pPr>
            <w:r>
              <w:rPr>
                <w:rFonts w:ascii="仿宋_GB2312" w:eastAsia="仿宋_GB2312" w:cs="Times New Roman" w:hint="eastAsia"/>
                <w:sz w:val="21"/>
                <w:szCs w:val="22"/>
                <w:lang w:val="zh-CN" w:eastAsia="zh-CN" w:bidi="zh-CN"/>
              </w:rPr>
              <w:t>年</w:t>
              <w:tab/>
              <w:t>月</w:t>
              <w:tab/>
              <w:t>日</w:t>
            </w:r>
          </w:p>
          <w:p>
            <w:pPr>
              <w:widowControl w:val="0"/>
              <w:tabs>
                <w:tab w:val="left" w:pos="2560"/>
                <w:tab w:val="left" w:pos="3151"/>
              </w:tabs>
              <w:kinsoku w:val="0"/>
              <w:autoSpaceDE w:val="0"/>
              <w:autoSpaceDN w:val="0"/>
              <w:spacing w:before="13" w:after="0" w:line="240" w:lineRule="auto"/>
              <w:ind w:left="1591"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tab/>
              <w:t>MM</w:t>
              <w:tab/>
              <w:t>DD</w:t>
            </w:r>
          </w:p>
        </w:tc>
        <w:tc>
          <w:tcPr>
            <w:tcW w:w="4489" w:type="dxa"/>
            <w:gridSpan w:val="4"/>
            <w:tcBorders>
              <w:top w:val="single" w:sz="4" w:space="0" w:color="000000"/>
              <w:left w:val="single" w:sz="4" w:space="0" w:color="000000"/>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192" w:after="0" w:line="240" w:lineRule="auto"/>
              <w:ind w:left="345" w:right="0"/>
              <w:jc w:val="left"/>
              <w:rPr>
                <w:rFonts w:ascii="仿宋_GB2312" w:eastAsia="仿宋_GB2312" w:cs="Times New Roman" w:hint="eastAsia"/>
                <w:sz w:val="22"/>
                <w:szCs w:val="22"/>
                <w:lang w:val="zh-CN" w:eastAsia="zh-CN" w:bidi="zh-CN"/>
              </w:rPr>
            </w:pPr>
            <w:r>
              <w:rPr>
                <w:rFonts w:ascii="仿宋_GB2312" w:eastAsia="仿宋_GB2312" w:cs="Times New Roman" w:hint="eastAsia"/>
                <w:sz w:val="22"/>
                <w:szCs w:val="22"/>
                <w:lang w:val="zh-CN" w:eastAsia="zh-CN" w:bidi="zh-CN"/>
              </w:rPr>
              <w:t>申请人签名：</w:t>
            </w:r>
          </w:p>
        </w:tc>
      </w:tr>
      <w:tr>
        <w:trPr>
          <w:trHeight w:val="1422"/>
        </w:trPr>
        <w:tc>
          <w:tcPr>
            <w:tcW w:w="4906" w:type="dxa"/>
            <w:gridSpan w:val="3"/>
            <w:vMerge/>
            <w:tcBorders>
              <w:top w:val="nil"/>
              <w:left w:val="single" w:sz="4" w:space="0" w:color="000000"/>
              <w:bottom w:val="single" w:sz="4" w:space="0" w:color="000000"/>
              <w:right w:val="single" w:sz="4" w:space="0" w:color="000000"/>
            </w:tcBorders>
            <w:noWrap/>
          </w:tcPr>
          <w:p/>
        </w:tc>
        <w:tc>
          <w:tcPr>
            <w:tcW w:w="4489" w:type="dxa"/>
            <w:gridSpan w:val="4"/>
            <w:tcBorders>
              <w:top w:val="nil"/>
              <w:left w:val="single" w:sz="4" w:space="0" w:color="000000"/>
              <w:bottom w:val="nil"/>
              <w:right w:val="single" w:sz="4" w:space="0" w:color="000000"/>
            </w:tcBorders>
            <w:noWrap/>
          </w:tcPr>
          <w:p>
            <w:pPr>
              <w:widowControl w:val="0"/>
              <w:kinsoku w:val="0"/>
              <w:autoSpaceDE w:val="0"/>
              <w:autoSpaceDN w:val="0"/>
              <w:spacing w:before="128" w:after="0" w:line="240" w:lineRule="auto"/>
              <w:ind w:left="37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SIGNATURE OF APPLICANT</w:t>
            </w:r>
          </w:p>
        </w:tc>
      </w:tr>
      <w:tr>
        <w:trPr>
          <w:trHeight w:val="1347"/>
        </w:trPr>
        <w:tc>
          <w:tcPr>
            <w:tcW w:w="4906" w:type="dxa"/>
            <w:gridSpan w:val="3"/>
            <w:vMerge/>
            <w:tcBorders>
              <w:top w:val="nil"/>
              <w:left w:val="single" w:sz="4" w:space="0" w:color="000000"/>
              <w:bottom w:val="single" w:sz="4" w:space="0" w:color="000000"/>
              <w:right w:val="single" w:sz="4" w:space="0" w:color="000000"/>
            </w:tcBorders>
            <w:noWrap/>
          </w:tcPr>
          <w:p/>
        </w:tc>
        <w:tc>
          <w:tcPr>
            <w:tcW w:w="388" w:type="dxa"/>
            <w:tcBorders>
              <w:top w:val="nil"/>
              <w:left w:val="single" w:sz="4" w:space="0" w:color="000000"/>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1599" w:type="dxa"/>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b/>
                <w:sz w:val="25"/>
                <w:szCs w:val="22"/>
                <w:lang w:val="zh-CN" w:eastAsia="zh-CN" w:bidi="zh-CN"/>
              </w:rPr>
            </w:pPr>
          </w:p>
          <w:p>
            <w:pPr>
              <w:widowControl w:val="0"/>
              <w:kinsoku w:val="0"/>
              <w:autoSpaceDE w:val="0"/>
              <w:autoSpaceDN w:val="0"/>
              <w:spacing w:before="0" w:after="0" w:line="270" w:lineRule="exact"/>
              <w:ind w:left="807" w:right="0"/>
              <w:jc w:val="center"/>
              <w:rPr>
                <w:rFonts w:ascii="仿宋_GB2312" w:eastAsia="仿宋_GB2312" w:cs="Times New Roman" w:hint="eastAsia"/>
                <w:sz w:val="22"/>
                <w:szCs w:val="22"/>
                <w:lang w:val="zh-CN" w:eastAsia="zh-CN" w:bidi="zh-CN"/>
              </w:rPr>
            </w:pPr>
            <w:r>
              <w:rPr>
                <w:rFonts w:ascii="仿宋_GB2312" w:eastAsia="仿宋_GB2312" w:cs="Times New Roman" w:hint="eastAsia"/>
                <w:w w:val="100"/>
                <w:sz w:val="22"/>
                <w:szCs w:val="22"/>
                <w:lang w:val="zh-CN" w:eastAsia="zh-CN" w:bidi="zh-CN"/>
              </w:rPr>
              <w:t>年</w:t>
            </w:r>
          </w:p>
        </w:tc>
        <w:tc>
          <w:tcPr>
            <w:tcW w:w="724" w:type="dxa"/>
            <w:tcBorders>
              <w:top w:val="nil"/>
              <w:left w:val="nil"/>
              <w:bottom w:val="nil"/>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b/>
                <w:sz w:val="25"/>
                <w:szCs w:val="22"/>
                <w:lang w:val="zh-CN" w:eastAsia="zh-CN" w:bidi="zh-CN"/>
              </w:rPr>
            </w:pPr>
          </w:p>
          <w:p>
            <w:pPr>
              <w:widowControl w:val="0"/>
              <w:kinsoku w:val="0"/>
              <w:autoSpaceDE w:val="0"/>
              <w:autoSpaceDN w:val="0"/>
              <w:spacing w:before="0" w:after="0" w:line="270" w:lineRule="exact"/>
              <w:ind w:left="153" w:right="0"/>
              <w:jc w:val="left"/>
              <w:rPr>
                <w:rFonts w:ascii="仿宋_GB2312" w:eastAsia="仿宋_GB2312" w:cs="Times New Roman" w:hint="eastAsia"/>
                <w:sz w:val="22"/>
                <w:szCs w:val="22"/>
                <w:lang w:val="zh-CN" w:eastAsia="zh-CN" w:bidi="zh-CN"/>
              </w:rPr>
            </w:pPr>
            <w:r>
              <w:rPr>
                <w:rFonts w:ascii="仿宋_GB2312" w:eastAsia="仿宋_GB2312" w:cs="Times New Roman" w:hint="eastAsia"/>
                <w:w w:val="100"/>
                <w:sz w:val="22"/>
                <w:szCs w:val="22"/>
                <w:lang w:val="zh-CN" w:eastAsia="zh-CN" w:bidi="zh-CN"/>
              </w:rPr>
              <w:t>月</w:t>
            </w:r>
          </w:p>
        </w:tc>
        <w:tc>
          <w:tcPr>
            <w:tcW w:w="1778" w:type="dxa"/>
            <w:tcBorders>
              <w:top w:val="nil"/>
              <w:left w:val="nil"/>
              <w:bottom w:val="nil"/>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0" w:after="0" w:line="240" w:lineRule="auto"/>
              <w:ind w:left="0" w:right="0"/>
              <w:jc w:val="left"/>
              <w:rPr>
                <w:rFonts w:ascii="Times New Roman" w:eastAsia="Times New Roman" w:cs="Times New Roman" w:hAnsi="Times New Roman"/>
                <w:b/>
                <w:sz w:val="22"/>
                <w:szCs w:val="22"/>
                <w:lang w:val="zh-CN" w:eastAsia="zh-CN" w:bidi="zh-CN"/>
              </w:rPr>
            </w:pPr>
          </w:p>
          <w:p>
            <w:pPr>
              <w:widowControl w:val="0"/>
              <w:kinsoku w:val="0"/>
              <w:autoSpaceDE w:val="0"/>
              <w:autoSpaceDN w:val="0"/>
              <w:spacing w:before="11" w:after="0" w:line="240" w:lineRule="auto"/>
              <w:ind w:left="0" w:right="0"/>
              <w:jc w:val="left"/>
              <w:rPr>
                <w:rFonts w:ascii="Times New Roman" w:eastAsia="Times New Roman" w:cs="Times New Roman" w:hAnsi="Times New Roman"/>
                <w:b/>
                <w:sz w:val="25"/>
                <w:szCs w:val="22"/>
                <w:lang w:val="zh-CN" w:eastAsia="zh-CN" w:bidi="zh-CN"/>
              </w:rPr>
            </w:pPr>
          </w:p>
          <w:p>
            <w:pPr>
              <w:widowControl w:val="0"/>
              <w:kinsoku w:val="0"/>
              <w:autoSpaceDE w:val="0"/>
              <w:autoSpaceDN w:val="0"/>
              <w:spacing w:before="0" w:after="0" w:line="270" w:lineRule="exact"/>
              <w:ind w:left="89" w:right="0"/>
              <w:jc w:val="left"/>
              <w:rPr>
                <w:rFonts w:ascii="仿宋_GB2312" w:eastAsia="仿宋_GB2312" w:cs="Times New Roman" w:hint="eastAsia"/>
                <w:sz w:val="22"/>
                <w:szCs w:val="22"/>
                <w:lang w:val="zh-CN" w:eastAsia="zh-CN" w:bidi="zh-CN"/>
              </w:rPr>
            </w:pPr>
            <w:r>
              <w:rPr>
                <w:rFonts w:ascii="仿宋_GB2312" w:eastAsia="仿宋_GB2312" w:cs="Times New Roman" w:hint="eastAsia"/>
                <w:w w:val="100"/>
                <w:sz w:val="22"/>
                <w:szCs w:val="22"/>
                <w:lang w:val="zh-CN" w:eastAsia="zh-CN" w:bidi="zh-CN"/>
              </w:rPr>
              <w:t>日</w:t>
            </w:r>
          </w:p>
        </w:tc>
      </w:tr>
      <w:tr>
        <w:trPr>
          <w:trHeight w:val="466"/>
        </w:trPr>
        <w:tc>
          <w:tcPr>
            <w:tcW w:w="4906" w:type="dxa"/>
            <w:gridSpan w:val="3"/>
            <w:vMerge/>
            <w:tcBorders>
              <w:top w:val="nil"/>
              <w:left w:val="single" w:sz="4" w:space="0" w:color="000000"/>
              <w:bottom w:val="single" w:sz="4" w:space="0" w:color="000000"/>
              <w:right w:val="single" w:sz="4" w:space="0" w:color="000000"/>
            </w:tcBorders>
            <w:noWrap/>
          </w:tcPr>
          <w:p/>
        </w:tc>
        <w:tc>
          <w:tcPr>
            <w:tcW w:w="388" w:type="dxa"/>
            <w:tcBorders>
              <w:top w:val="nil"/>
              <w:left w:val="single" w:sz="4" w:space="0" w:color="000000"/>
              <w:bottom w:val="single" w:sz="4" w:space="0" w:color="000000"/>
              <w:right w:val="nil"/>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0"/>
                <w:szCs w:val="22"/>
                <w:lang w:val="zh-CN" w:eastAsia="zh-CN" w:bidi="zh-CN"/>
              </w:rPr>
            </w:pPr>
          </w:p>
        </w:tc>
        <w:tc>
          <w:tcPr>
            <w:tcW w:w="1599" w:type="dxa"/>
            <w:tcBorders>
              <w:top w:val="nil"/>
              <w:left w:val="nil"/>
              <w:bottom w:val="single" w:sz="4" w:space="0" w:color="000000"/>
              <w:right w:val="nil"/>
            </w:tcBorders>
            <w:noWrap/>
          </w:tcPr>
          <w:p>
            <w:pPr>
              <w:widowControl w:val="0"/>
              <w:kinsoku w:val="0"/>
              <w:autoSpaceDE w:val="0"/>
              <w:autoSpaceDN w:val="0"/>
              <w:spacing w:before="31" w:after="0" w:line="240" w:lineRule="auto"/>
              <w:ind w:left="935" w:right="104"/>
              <w:jc w:val="center"/>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YYYY</w:t>
            </w:r>
          </w:p>
        </w:tc>
        <w:tc>
          <w:tcPr>
            <w:tcW w:w="724" w:type="dxa"/>
            <w:tcBorders>
              <w:top w:val="nil"/>
              <w:left w:val="nil"/>
              <w:bottom w:val="single" w:sz="4" w:space="0" w:color="000000"/>
              <w:right w:val="nil"/>
            </w:tcBorders>
            <w:noWrap/>
          </w:tcPr>
          <w:p>
            <w:pPr>
              <w:widowControl w:val="0"/>
              <w:kinsoku w:val="0"/>
              <w:autoSpaceDE w:val="0"/>
              <w:autoSpaceDN w:val="0"/>
              <w:spacing w:before="31" w:after="0" w:line="240" w:lineRule="auto"/>
              <w:ind w:left="323"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MM</w:t>
            </w:r>
          </w:p>
        </w:tc>
        <w:tc>
          <w:tcPr>
            <w:tcW w:w="1778" w:type="dxa"/>
            <w:tcBorders>
              <w:top w:val="nil"/>
              <w:left w:val="nil"/>
              <w:bottom w:val="single" w:sz="4" w:space="0" w:color="000000"/>
              <w:right w:val="single" w:sz="4" w:space="0" w:color="000000"/>
            </w:tcBorders>
            <w:noWrap/>
          </w:tcPr>
          <w:p>
            <w:pPr>
              <w:widowControl w:val="0"/>
              <w:kinsoku w:val="0"/>
              <w:autoSpaceDE w:val="0"/>
              <w:autoSpaceDN w:val="0"/>
              <w:spacing w:before="31" w:after="0" w:line="240" w:lineRule="auto"/>
              <w:ind w:left="192" w:right="0"/>
              <w:jc w:val="left"/>
              <w:rPr>
                <w:rFonts w:ascii="Times New Roman" w:eastAsia="Times New Roman" w:cs="Times New Roman" w:hAnsi="Times New Roman"/>
                <w:sz w:val="18"/>
                <w:szCs w:val="22"/>
                <w:lang w:val="zh-CN" w:eastAsia="zh-CN" w:bidi="zh-CN"/>
              </w:rPr>
            </w:pPr>
            <w:r>
              <w:rPr>
                <w:rFonts w:ascii="Times New Roman" w:eastAsia="Times New Roman" w:cs="Times New Roman" w:hAnsi="Times New Roman"/>
                <w:sz w:val="18"/>
                <w:szCs w:val="22"/>
                <w:lang w:val="zh-CN" w:eastAsia="zh-CN" w:bidi="zh-CN"/>
              </w:rPr>
              <w:t>DD</w:t>
            </w:r>
          </w:p>
        </w:tc>
      </w:tr>
    </w:tbl>
    <w:p>
      <w:pPr>
        <w:spacing w:after="0"/>
        <w:rPr>
          <w:sz w:val="18"/>
        </w:rPr>
        <w:sectPr>
          <w:pgSz w:w="11910" w:h="16840"/>
          <w:pgMar w:top="1600" w:right="1040" w:bottom="1500" w:left="1080" w:header="0" w:footer="1304" w:gutter="0"/>
          <w:docGrid w:linePitch="312" w:charSpace="0"/>
        </w:sectPr>
      </w:pP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0" w:after="0" w:line="240" w:lineRule="auto"/>
        <w:ind w:left="0" w:right="0"/>
        <w:jc w:val="left"/>
        <w:rPr>
          <w:rFonts w:ascii="Times New Roman" w:eastAsia="仿宋_GB2312" w:cs="仿宋_GB2312" w:hAnsi="Times New Roman"/>
          <w:b/>
          <w:sz w:val="20"/>
          <w:szCs w:val="32"/>
          <w:lang w:val="zh-CN" w:eastAsia="zh-CN" w:bidi="zh-CN"/>
        </w:rPr>
      </w:pPr>
    </w:p>
    <w:p>
      <w:pPr>
        <w:widowControl w:val="0"/>
        <w:kinsoku w:val="0"/>
        <w:autoSpaceDE w:val="0"/>
        <w:autoSpaceDN w:val="0"/>
        <w:spacing w:before="10" w:after="0" w:line="240" w:lineRule="auto"/>
        <w:ind w:left="0" w:right="0"/>
        <w:jc w:val="left"/>
        <w:rPr>
          <w:rFonts w:ascii="Times New Roman" w:eastAsia="仿宋_GB2312" w:cs="仿宋_GB2312" w:hAnsi="Times New Roman"/>
          <w:b/>
          <w:sz w:val="16"/>
          <w:szCs w:val="32"/>
          <w:lang w:val="zh-CN" w:eastAsia="zh-CN" w:bidi="zh-CN"/>
        </w:rPr>
      </w:pPr>
    </w:p>
    <w:p>
      <w:pPr>
        <w:widowControl w:val="0"/>
        <w:kinsoku w:val="0"/>
        <w:autoSpaceDE w:val="0"/>
        <w:autoSpaceDN w:val="0"/>
        <w:spacing w:before="38" w:after="0" w:line="240" w:lineRule="auto"/>
        <w:ind w:left="471" w:right="721"/>
        <w:jc w:val="center"/>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单位注册信息变更表</w:t>
      </w: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12" w:after="0" w:line="240" w:lineRule="auto"/>
        <w:ind w:left="0" w:right="0"/>
        <w:jc w:val="left"/>
        <w:rPr>
          <w:rFonts w:ascii="宋体" w:eastAsia="仿宋_GB2312" w:cs="仿宋_GB2312" w:hAnsi="宋体"/>
          <w:b/>
          <w:sz w:val="28"/>
          <w:szCs w:val="32"/>
          <w:lang w:val="zh-CN" w:eastAsia="zh-CN" w:bidi="zh-CN"/>
        </w:rPr>
      </w:pPr>
    </w:p>
    <w:tbl>
      <w:tblPr>
        <w:jc w:val="left"/>
        <w:tblInd w:w="180" w:type="dxa"/>
        <w:tblW w:w="9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Pr>
      <w:tblGrid>
        <w:gridCol w:w="2034"/>
        <w:gridCol w:w="2490"/>
        <w:gridCol w:w="2328"/>
        <w:gridCol w:w="2329"/>
      </w:tblGrid>
      <w:tr>
        <w:trPr>
          <w:trHeight w:val="740"/>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04" w:after="0" w:line="240" w:lineRule="auto"/>
              <w:ind w:left="14" w:right="0"/>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单位注册号</w:t>
            </w:r>
          </w:p>
        </w:tc>
        <w:tc>
          <w:tcPr>
            <w:tcW w:w="714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702"/>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84" w:after="0" w:line="240" w:lineRule="auto"/>
              <w:ind w:left="14" w:right="0"/>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原注册单位名称*</w:t>
            </w:r>
          </w:p>
        </w:tc>
        <w:tc>
          <w:tcPr>
            <w:tcW w:w="714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1036"/>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16" w:after="0" w:line="259" w:lineRule="auto"/>
              <w:ind w:left="14" w:right="207"/>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组织机构代码/统一社会信用代码/</w:t>
            </w:r>
          </w:p>
          <w:p>
            <w:pPr>
              <w:widowControl w:val="0"/>
              <w:kinsoku w:val="0"/>
              <w:autoSpaceDE w:val="0"/>
              <w:autoSpaceDN w:val="0"/>
              <w:spacing w:before="6" w:after="0" w:line="240" w:lineRule="auto"/>
              <w:ind w:left="14" w:right="0"/>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批准证书号*</w:t>
            </w:r>
          </w:p>
        </w:tc>
        <w:tc>
          <w:tcPr>
            <w:tcW w:w="7147" w:type="dxa"/>
            <w:gridSpan w:val="3"/>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765"/>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5" w:after="0" w:line="240" w:lineRule="auto"/>
              <w:ind w:left="657" w:right="0"/>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联系人</w:t>
            </w:r>
          </w:p>
        </w:tc>
        <w:tc>
          <w:tcPr>
            <w:tcW w:w="24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2328"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215" w:after="0" w:line="240" w:lineRule="auto"/>
              <w:ind w:left="374" w:right="0"/>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联系电话</w:t>
            </w:r>
          </w:p>
        </w:tc>
        <w:tc>
          <w:tcPr>
            <w:tcW w:w="2329"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990"/>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宋体" w:eastAsia="Times New Roman" w:cs="Times New Roman" w:hAnsi="宋体"/>
                <w:b/>
                <w:sz w:val="25"/>
                <w:szCs w:val="22"/>
                <w:lang w:val="zh-CN" w:eastAsia="zh-CN" w:bidi="zh-CN"/>
              </w:rPr>
            </w:pPr>
          </w:p>
          <w:p>
            <w:pPr>
              <w:widowControl w:val="0"/>
              <w:kinsoku w:val="0"/>
              <w:autoSpaceDE w:val="0"/>
              <w:autoSpaceDN w:val="0"/>
              <w:spacing w:before="1" w:after="0" w:line="240" w:lineRule="auto"/>
              <w:ind w:left="657" w:right="0"/>
              <w:jc w:val="lef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变更项</w:t>
            </w:r>
          </w:p>
        </w:tc>
        <w:tc>
          <w:tcPr>
            <w:tcW w:w="24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宋体" w:eastAsia="Times New Roman" w:cs="Times New Roman" w:hAnsi="宋体"/>
                <w:b/>
                <w:sz w:val="25"/>
                <w:szCs w:val="22"/>
                <w:lang w:val="zh-CN" w:eastAsia="zh-CN" w:bidi="zh-CN"/>
              </w:rPr>
            </w:pPr>
          </w:p>
          <w:p>
            <w:pPr>
              <w:widowControl w:val="0"/>
              <w:kinsoku w:val="0"/>
              <w:autoSpaceDE w:val="0"/>
              <w:autoSpaceDN w:val="0"/>
              <w:spacing w:before="1" w:after="0" w:line="240" w:lineRule="auto"/>
              <w:ind w:left="864" w:right="856"/>
              <w:jc w:val="center"/>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变更前</w:t>
            </w:r>
          </w:p>
        </w:tc>
        <w:tc>
          <w:tcPr>
            <w:tcW w:w="465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7" w:after="0" w:line="240" w:lineRule="auto"/>
              <w:ind w:left="0" w:right="0"/>
              <w:jc w:val="left"/>
              <w:rPr>
                <w:rFonts w:ascii="宋体" w:eastAsia="Times New Roman" w:cs="Times New Roman" w:hAnsi="宋体"/>
                <w:b/>
                <w:sz w:val="25"/>
                <w:szCs w:val="22"/>
                <w:lang w:val="zh-CN" w:eastAsia="zh-CN" w:bidi="zh-CN"/>
              </w:rPr>
            </w:pPr>
          </w:p>
          <w:p>
            <w:pPr>
              <w:widowControl w:val="0"/>
              <w:kinsoku w:val="0"/>
              <w:autoSpaceDE w:val="0"/>
              <w:autoSpaceDN w:val="0"/>
              <w:spacing w:before="1" w:after="0" w:line="240" w:lineRule="auto"/>
              <w:ind w:left="1947" w:right="1939"/>
              <w:jc w:val="center"/>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变更后</w:t>
            </w:r>
          </w:p>
        </w:tc>
      </w:tr>
      <w:tr>
        <w:trPr>
          <w:trHeight w:val="825"/>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24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465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825"/>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24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465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825"/>
        </w:trPr>
        <w:tc>
          <w:tcPr>
            <w:tcW w:w="2034"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2490" w:type="dxa"/>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c>
          <w:tcPr>
            <w:tcW w:w="4657" w:type="dxa"/>
            <w:gridSpan w:val="2"/>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0" w:after="0" w:line="240" w:lineRule="auto"/>
              <w:ind w:left="0" w:right="0"/>
              <w:jc w:val="left"/>
              <w:rPr>
                <w:rFonts w:ascii="Times New Roman" w:eastAsia="Times New Roman" w:cs="Times New Roman" w:hAnsi="Times New Roman"/>
                <w:sz w:val="24"/>
                <w:szCs w:val="22"/>
                <w:lang w:val="zh-CN" w:eastAsia="zh-CN" w:bidi="zh-CN"/>
              </w:rPr>
            </w:pPr>
          </w:p>
        </w:tc>
      </w:tr>
      <w:tr>
        <w:trPr>
          <w:trHeight w:val="4163"/>
        </w:trPr>
        <w:tc>
          <w:tcPr>
            <w:tcW w:w="9181" w:type="dxa"/>
            <w:gridSpan w:val="4"/>
            <w:tcBorders>
              <w:top w:val="single" w:sz="4" w:space="0" w:color="000000"/>
              <w:left w:val="single" w:sz="4" w:space="0" w:color="000000"/>
              <w:bottom w:val="single" w:sz="4" w:space="0" w:color="000000"/>
              <w:right w:val="single" w:sz="4" w:space="0" w:color="000000"/>
            </w:tcBorders>
            <w:noWrap/>
          </w:tcPr>
          <w:p>
            <w:pPr>
              <w:widowControl w:val="0"/>
              <w:kinsoku w:val="0"/>
              <w:autoSpaceDE w:val="0"/>
              <w:autoSpaceDN w:val="0"/>
              <w:spacing w:before="6" w:after="0" w:line="240" w:lineRule="auto"/>
              <w:ind w:left="0" w:right="0"/>
              <w:jc w:val="left"/>
              <w:rPr>
                <w:rFonts w:ascii="宋体" w:eastAsia="Times New Roman" w:cs="Times New Roman" w:hAnsi="宋体"/>
                <w:b/>
                <w:sz w:val="26"/>
                <w:szCs w:val="22"/>
                <w:lang w:val="zh-CN" w:eastAsia="zh-CN" w:bidi="zh-CN"/>
              </w:rPr>
            </w:pPr>
          </w:p>
          <w:p>
            <w:pPr>
              <w:widowControl w:val="0"/>
              <w:kinsoku w:val="0"/>
              <w:autoSpaceDE w:val="0"/>
              <w:autoSpaceDN w:val="0"/>
              <w:spacing w:before="0" w:after="0" w:line="262" w:lineRule="auto"/>
              <w:ind w:left="14" w:right="3"/>
              <w:jc w:val="both"/>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用人单位承诺如实向行政机关提交有关材料和反映真实情况，并对申请材料实质内容的</w:t>
            </w:r>
            <w:r>
              <w:rPr>
                <w:rFonts w:ascii="仿宋_GB2312" w:eastAsia="仿宋_GB2312" w:cs="Times New Roman" w:hint="eastAsia"/>
                <w:spacing w:val="-7"/>
                <w:sz w:val="24"/>
                <w:szCs w:val="22"/>
                <w:lang w:val="zh-CN" w:eastAsia="zh-CN" w:bidi="zh-CN"/>
              </w:rPr>
              <w:t>真实性负责,承担相关法律责任，同意许可决定机构根据需要进行补充调查。本单位申请</w:t>
            </w:r>
            <w:r>
              <w:rPr>
                <w:rFonts w:ascii="仿宋_GB2312" w:eastAsia="仿宋_GB2312" w:cs="Times New Roman" w:hint="eastAsia"/>
                <w:sz w:val="24"/>
                <w:szCs w:val="22"/>
                <w:lang w:val="zh-CN" w:eastAsia="zh-CN" w:bidi="zh-CN"/>
              </w:rPr>
              <w:t>变更注册信息，请予变更。</w:t>
            </w:r>
          </w:p>
          <w:p>
            <w:pPr>
              <w:widowControl w:val="0"/>
              <w:kinsoku w:val="0"/>
              <w:autoSpaceDE w:val="0"/>
              <w:autoSpaceDN w:val="0"/>
              <w:spacing w:before="0" w:after="0" w:line="240" w:lineRule="auto"/>
              <w:ind w:left="0" w:right="0"/>
              <w:jc w:val="left"/>
              <w:rPr>
                <w:rFonts w:ascii="宋体" w:eastAsia="Times New Roman" w:cs="Times New Roman" w:hAnsi="宋体"/>
                <w:b/>
                <w:sz w:val="24"/>
                <w:szCs w:val="22"/>
                <w:lang w:val="zh-CN" w:eastAsia="zh-CN" w:bidi="zh-CN"/>
              </w:rPr>
            </w:pPr>
          </w:p>
          <w:p>
            <w:pPr>
              <w:widowControl w:val="0"/>
              <w:kinsoku w:val="0"/>
              <w:autoSpaceDE w:val="0"/>
              <w:autoSpaceDN w:val="0"/>
              <w:spacing w:before="0" w:after="0" w:line="240" w:lineRule="auto"/>
              <w:ind w:left="0" w:right="0"/>
              <w:jc w:val="left"/>
              <w:rPr>
                <w:rFonts w:ascii="宋体" w:eastAsia="Times New Roman" w:cs="Times New Roman" w:hAnsi="宋体"/>
                <w:b/>
                <w:sz w:val="24"/>
                <w:szCs w:val="22"/>
                <w:lang w:val="zh-CN" w:eastAsia="zh-CN" w:bidi="zh-CN"/>
              </w:rPr>
            </w:pPr>
          </w:p>
          <w:p>
            <w:pPr>
              <w:widowControl w:val="0"/>
              <w:kinsoku w:val="0"/>
              <w:autoSpaceDE w:val="0"/>
              <w:autoSpaceDN w:val="0"/>
              <w:spacing w:before="11" w:after="0" w:line="240" w:lineRule="auto"/>
              <w:ind w:left="0" w:right="0"/>
              <w:jc w:val="left"/>
              <w:rPr>
                <w:rFonts w:ascii="宋体" w:eastAsia="Times New Roman" w:cs="Times New Roman" w:hAnsi="宋体"/>
                <w:b/>
                <w:sz w:val="35"/>
                <w:szCs w:val="22"/>
                <w:lang w:val="zh-CN" w:eastAsia="zh-CN" w:bidi="zh-CN"/>
              </w:rPr>
            </w:pPr>
          </w:p>
          <w:p>
            <w:pPr>
              <w:widowControl w:val="0"/>
              <w:kinsoku w:val="0"/>
              <w:autoSpaceDE w:val="0"/>
              <w:autoSpaceDN w:val="0"/>
              <w:spacing w:before="1" w:after="0" w:line="240" w:lineRule="auto"/>
              <w:ind w:left="0" w:right="1640"/>
              <w:jc w:val="righ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单位公章</w:t>
            </w:r>
          </w:p>
          <w:p>
            <w:pPr>
              <w:widowControl w:val="0"/>
              <w:kinsoku w:val="0"/>
              <w:autoSpaceDE w:val="0"/>
              <w:autoSpaceDN w:val="0"/>
              <w:spacing w:before="5" w:after="0" w:line="240" w:lineRule="auto"/>
              <w:ind w:left="0" w:right="0"/>
              <w:jc w:val="left"/>
              <w:rPr>
                <w:rFonts w:ascii="宋体" w:eastAsia="Times New Roman" w:cs="Times New Roman" w:hAnsi="宋体"/>
                <w:b/>
                <w:sz w:val="28"/>
                <w:szCs w:val="22"/>
                <w:lang w:val="zh-CN" w:eastAsia="zh-CN" w:bidi="zh-CN"/>
              </w:rPr>
            </w:pPr>
          </w:p>
          <w:p>
            <w:pPr>
              <w:widowControl w:val="0"/>
              <w:tabs>
                <w:tab w:val="left" w:pos="599"/>
                <w:tab w:val="left" w:pos="1319"/>
              </w:tabs>
              <w:kinsoku w:val="0"/>
              <w:autoSpaceDE w:val="0"/>
              <w:autoSpaceDN w:val="0"/>
              <w:spacing w:before="0" w:after="0" w:line="240" w:lineRule="auto"/>
              <w:ind w:left="0" w:right="1280"/>
              <w:jc w:val="right"/>
              <w:rPr>
                <w:rFonts w:ascii="仿宋_GB2312" w:eastAsia="仿宋_GB2312" w:cs="Times New Roman" w:hint="eastAsia"/>
                <w:sz w:val="24"/>
                <w:szCs w:val="22"/>
                <w:lang w:val="zh-CN" w:eastAsia="zh-CN" w:bidi="zh-CN"/>
              </w:rPr>
            </w:pPr>
            <w:r>
              <w:rPr>
                <w:rFonts w:ascii="仿宋_GB2312" w:eastAsia="仿宋_GB2312" w:cs="Times New Roman" w:hint="eastAsia"/>
                <w:sz w:val="24"/>
                <w:szCs w:val="22"/>
                <w:lang w:val="zh-CN" w:eastAsia="zh-CN" w:bidi="zh-CN"/>
              </w:rPr>
              <w:t>年</w:t>
              <w:tab/>
              <w:t>月</w:t>
              <w:tab/>
              <w:t>日</w:t>
            </w:r>
          </w:p>
        </w:tc>
      </w:tr>
    </w:tbl>
    <w:p>
      <w:pPr>
        <w:spacing w:after="0"/>
        <w:jc w:val="right"/>
        <w:rPr>
          <w:rFonts w:ascii="仿宋_GB2312" w:eastAsia="仿宋_GB2312" w:hint="eastAsia"/>
          <w:sz w:val="24"/>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z w:val="28"/>
          <w:szCs w:val="22"/>
          <w:lang w:val="zh-CN" w:bidi="zh-CN"/>
        </w:rPr>
        <w:t>附录 10</w:t>
      </w:r>
    </w:p>
    <w:p>
      <w:pPr>
        <w:widowControl w:val="0"/>
        <w:kinsoku w:val="0"/>
        <w:autoSpaceDE w:val="0"/>
        <w:autoSpaceDN w:val="0"/>
        <w:spacing w:before="8" w:after="0" w:line="240" w:lineRule="auto"/>
        <w:ind w:left="0" w:right="0"/>
        <w:jc w:val="left"/>
        <w:rPr>
          <w:rFonts w:ascii="黑体" w:eastAsia="仿宋_GB2312" w:cs="仿宋_GB2312" w:hAnsi="黑体"/>
          <w:sz w:val="40"/>
          <w:szCs w:val="32"/>
          <w:lang w:val="zh-CN" w:eastAsia="zh-CN" w:bidi="zh-CN"/>
        </w:rPr>
      </w:pPr>
    </w:p>
    <w:p>
      <w:pPr>
        <w:widowControl w:val="0"/>
        <w:kinsoku w:val="0"/>
        <w:autoSpaceDE w:val="0"/>
        <w:autoSpaceDN w:val="0"/>
        <w:spacing w:before="0" w:after="0" w:line="240" w:lineRule="auto"/>
        <w:ind w:left="1125"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外国人来华工作许可申请材料示范文本</w:t>
      </w:r>
    </w:p>
    <w:p>
      <w:pPr>
        <w:widowControl w:val="0"/>
        <w:kinsoku w:val="0"/>
        <w:autoSpaceDE w:val="0"/>
        <w:autoSpaceDN w:val="0"/>
        <w:spacing w:before="10" w:after="0" w:line="240" w:lineRule="auto"/>
        <w:ind w:left="0" w:right="0"/>
        <w:jc w:val="left"/>
        <w:rPr>
          <w:rFonts w:ascii="宋体" w:eastAsia="仿宋_GB2312" w:cs="仿宋_GB2312" w:hAnsi="宋体"/>
          <w:b/>
          <w:sz w:val="49"/>
          <w:szCs w:val="32"/>
          <w:lang w:val="zh-CN" w:eastAsia="zh-CN" w:bidi="zh-CN"/>
        </w:rPr>
      </w:pPr>
    </w:p>
    <w:p>
      <w:pPr>
        <w:widowControl w:val="0"/>
        <w:numPr>
          <w:ilvl w:val="0"/>
          <w:numId w:val="69"/>
        </w:numPr>
        <w:tabs>
          <w:tab w:val="left" w:pos="1210"/>
        </w:tabs>
        <w:kinsoku w:val="0"/>
        <w:autoSpaceDE w:val="0"/>
        <w:autoSpaceDN w:val="0"/>
        <w:spacing w:before="0"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营业执照副本复印件</w:t>
      </w:r>
    </w:p>
    <w:p>
      <w:pPr>
        <w:widowControl w:val="0"/>
        <w:numPr>
          <w:ilvl w:val="0"/>
          <w:numId w:val="69"/>
        </w:numPr>
        <w:tabs>
          <w:tab w:val="left" w:pos="1210"/>
        </w:tabs>
        <w:kinsoku w:val="0"/>
        <w:autoSpaceDE w:val="0"/>
        <w:autoSpaceDN w:val="0"/>
        <w:spacing w:before="162"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相关资质许可证书复印件</w:t>
      </w:r>
    </w:p>
    <w:p>
      <w:pPr>
        <w:widowControl w:val="0"/>
        <w:numPr>
          <w:ilvl w:val="0"/>
          <w:numId w:val="69"/>
        </w:numPr>
        <w:tabs>
          <w:tab w:val="left" w:pos="1210"/>
        </w:tabs>
        <w:kinsoku w:val="0"/>
        <w:autoSpaceDE w:val="0"/>
        <w:autoSpaceDN w:val="0"/>
        <w:spacing w:before="159"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最高学历证书及教育部留学服务中心认证件</w:t>
      </w:r>
    </w:p>
    <w:p>
      <w:pPr>
        <w:widowControl w:val="0"/>
        <w:numPr>
          <w:ilvl w:val="0"/>
          <w:numId w:val="69"/>
        </w:numPr>
        <w:tabs>
          <w:tab w:val="left" w:pos="1210"/>
        </w:tabs>
        <w:kinsoku w:val="0"/>
        <w:autoSpaceDE w:val="0"/>
        <w:autoSpaceDN w:val="0"/>
        <w:spacing w:before="162"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专业资格证明材料</w:t>
      </w:r>
    </w:p>
    <w:p>
      <w:pPr>
        <w:widowControl w:val="0"/>
        <w:numPr>
          <w:ilvl w:val="0"/>
          <w:numId w:val="69"/>
        </w:numPr>
        <w:tabs>
          <w:tab w:val="left" w:pos="1210"/>
        </w:tabs>
        <w:kinsoku w:val="0"/>
        <w:autoSpaceDE w:val="0"/>
        <w:autoSpaceDN w:val="0"/>
        <w:spacing w:before="163"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体检报告复印件（境内检验检疫机构出具</w:t>
      </w:r>
      <w:r>
        <w:rPr>
          <w:rFonts w:ascii="仿宋_GB2312" w:eastAsia="仿宋_GB2312" w:cs="仿宋_GB2312"/>
          <w:sz w:val="28"/>
          <w:szCs w:val="22"/>
          <w:lang w:val="zh-CN" w:eastAsia="zh-CN" w:bidi="zh-CN"/>
        </w:rPr>
        <w:t>）</w:t>
      </w:r>
    </w:p>
    <w:p>
      <w:pPr>
        <w:widowControl w:val="0"/>
        <w:numPr>
          <w:ilvl w:val="0"/>
          <w:numId w:val="69"/>
        </w:numPr>
        <w:tabs>
          <w:tab w:val="left" w:pos="1210"/>
        </w:tabs>
        <w:kinsoku w:val="0"/>
        <w:autoSpaceDE w:val="0"/>
        <w:autoSpaceDN w:val="0"/>
        <w:spacing w:before="159"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体检报告复印件（驻外使领馆指定表格</w:t>
      </w:r>
      <w:r>
        <w:rPr>
          <w:rFonts w:ascii="仿宋_GB2312" w:eastAsia="仿宋_GB2312" w:cs="仿宋_GB2312"/>
          <w:sz w:val="28"/>
          <w:szCs w:val="22"/>
          <w:lang w:val="zh-CN" w:eastAsia="zh-CN" w:bidi="zh-CN"/>
        </w:rPr>
        <w:t>）</w:t>
      </w:r>
    </w:p>
    <w:p>
      <w:pPr>
        <w:widowControl w:val="0"/>
        <w:numPr>
          <w:ilvl w:val="0"/>
          <w:numId w:val="69"/>
        </w:numPr>
        <w:tabs>
          <w:tab w:val="left" w:pos="1210"/>
        </w:tabs>
        <w:kinsoku w:val="0"/>
        <w:autoSpaceDE w:val="0"/>
        <w:autoSpaceDN w:val="0"/>
        <w:spacing w:before="162"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有效工作合同</w:t>
      </w:r>
    </w:p>
    <w:p>
      <w:pPr>
        <w:widowControl w:val="0"/>
        <w:numPr>
          <w:ilvl w:val="0"/>
          <w:numId w:val="69"/>
        </w:numPr>
        <w:tabs>
          <w:tab w:val="left" w:pos="1210"/>
        </w:tabs>
        <w:kinsoku w:val="0"/>
        <w:autoSpaceDE w:val="0"/>
        <w:autoSpaceDN w:val="0"/>
        <w:spacing w:before="162"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2"/>
          <w:sz w:val="28"/>
          <w:szCs w:val="22"/>
          <w:lang w:val="zh-CN" w:eastAsia="zh-CN" w:bidi="zh-CN"/>
        </w:rPr>
        <w:t>任命书</w:t>
      </w:r>
    </w:p>
    <w:p>
      <w:pPr>
        <w:widowControl w:val="0"/>
        <w:numPr>
          <w:ilvl w:val="0"/>
          <w:numId w:val="69"/>
        </w:numPr>
        <w:tabs>
          <w:tab w:val="left" w:pos="1210"/>
        </w:tabs>
        <w:kinsoku w:val="0"/>
        <w:autoSpaceDE w:val="0"/>
        <w:autoSpaceDN w:val="0"/>
        <w:spacing w:before="160" w:after="0" w:line="240" w:lineRule="auto"/>
        <w:ind w:left="1209" w:right="0" w:hanging="284"/>
        <w:jc w:val="left"/>
        <w:rPr>
          <w:rFonts w:ascii="仿宋_GB2312" w:eastAsia="仿宋_GB2312" w:cs="仿宋_GB2312"/>
          <w:sz w:val="28"/>
          <w:szCs w:val="22"/>
          <w:lang w:val="zh-CN" w:eastAsia="zh-CN" w:bidi="zh-CN"/>
        </w:rPr>
      </w:pPr>
      <w:r>
        <w:rPr>
          <w:rFonts w:ascii="仿宋_GB2312" w:eastAsia="仿宋_GB2312" w:cs="仿宋_GB2312"/>
          <w:spacing w:val="-2"/>
          <w:sz w:val="28"/>
          <w:szCs w:val="22"/>
          <w:lang w:val="zh-CN" w:eastAsia="zh-CN" w:bidi="zh-CN"/>
        </w:rPr>
        <w:t>有效护照</w:t>
      </w:r>
    </w:p>
    <w:p>
      <w:pPr>
        <w:widowControl w:val="0"/>
        <w:numPr>
          <w:ilvl w:val="0"/>
          <w:numId w:val="69"/>
        </w:numPr>
        <w:tabs>
          <w:tab w:val="left" w:pos="1349"/>
        </w:tabs>
        <w:kinsoku w:val="0"/>
        <w:autoSpaceDE w:val="0"/>
        <w:autoSpaceDN w:val="0"/>
        <w:spacing w:before="162"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签证和居留许可</w:t>
      </w:r>
    </w:p>
    <w:p>
      <w:pPr>
        <w:widowControl w:val="0"/>
        <w:numPr>
          <w:ilvl w:val="0"/>
          <w:numId w:val="69"/>
        </w:numPr>
        <w:tabs>
          <w:tab w:val="left" w:pos="1349"/>
        </w:tabs>
        <w:kinsoku w:val="0"/>
        <w:autoSpaceDE w:val="0"/>
        <w:autoSpaceDN w:val="0"/>
        <w:spacing w:before="162"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外国夫妻结婚证</w:t>
      </w:r>
    </w:p>
    <w:p>
      <w:pPr>
        <w:widowControl w:val="0"/>
        <w:numPr>
          <w:ilvl w:val="0"/>
          <w:numId w:val="69"/>
        </w:numPr>
        <w:tabs>
          <w:tab w:val="left" w:pos="1349"/>
        </w:tabs>
        <w:kinsoku w:val="0"/>
        <w:autoSpaceDE w:val="0"/>
        <w:autoSpaceDN w:val="0"/>
        <w:spacing w:before="160"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子女出生证明</w:t>
      </w:r>
    </w:p>
    <w:p>
      <w:pPr>
        <w:widowControl w:val="0"/>
        <w:numPr>
          <w:ilvl w:val="0"/>
          <w:numId w:val="69"/>
        </w:numPr>
        <w:tabs>
          <w:tab w:val="left" w:pos="1349"/>
        </w:tabs>
        <w:kinsoku w:val="0"/>
        <w:autoSpaceDE w:val="0"/>
        <w:autoSpaceDN w:val="0"/>
        <w:spacing w:before="162"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2"/>
          <w:sz w:val="28"/>
          <w:szCs w:val="22"/>
          <w:lang w:val="zh-CN" w:eastAsia="zh-CN" w:bidi="zh-CN"/>
        </w:rPr>
        <w:t>纳税证明</w:t>
      </w:r>
    </w:p>
    <w:p>
      <w:pPr>
        <w:widowControl w:val="0"/>
        <w:numPr>
          <w:ilvl w:val="0"/>
          <w:numId w:val="69"/>
        </w:numPr>
        <w:tabs>
          <w:tab w:val="left" w:pos="1349"/>
        </w:tabs>
        <w:kinsoku w:val="0"/>
        <w:autoSpaceDE w:val="0"/>
        <w:autoSpaceDN w:val="0"/>
        <w:spacing w:before="162"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2"/>
          <w:sz w:val="28"/>
          <w:szCs w:val="22"/>
          <w:lang w:val="zh-CN" w:eastAsia="zh-CN" w:bidi="zh-CN"/>
        </w:rPr>
        <w:t>获奖证书</w:t>
      </w:r>
    </w:p>
    <w:p>
      <w:pPr>
        <w:widowControl w:val="0"/>
        <w:numPr>
          <w:ilvl w:val="0"/>
          <w:numId w:val="69"/>
        </w:numPr>
        <w:tabs>
          <w:tab w:val="left" w:pos="1349"/>
        </w:tabs>
        <w:kinsoku w:val="0"/>
        <w:autoSpaceDE w:val="0"/>
        <w:autoSpaceDN w:val="0"/>
        <w:spacing w:before="159"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外国人无犯罪记录证明及认证证明</w:t>
      </w:r>
    </w:p>
    <w:p>
      <w:pPr>
        <w:widowControl w:val="0"/>
        <w:numPr>
          <w:ilvl w:val="0"/>
          <w:numId w:val="69"/>
        </w:numPr>
        <w:tabs>
          <w:tab w:val="left" w:pos="1349"/>
        </w:tabs>
        <w:kinsoku w:val="0"/>
        <w:autoSpaceDE w:val="0"/>
        <w:autoSpaceDN w:val="0"/>
        <w:spacing w:before="162"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聘用单位开具的无经济纠纷离职证明原件</w:t>
      </w:r>
    </w:p>
    <w:p>
      <w:pPr>
        <w:widowControl w:val="0"/>
        <w:numPr>
          <w:ilvl w:val="0"/>
          <w:numId w:val="69"/>
        </w:numPr>
        <w:tabs>
          <w:tab w:val="left" w:pos="1349"/>
        </w:tabs>
        <w:kinsoku w:val="0"/>
        <w:autoSpaceDE w:val="0"/>
        <w:autoSpaceDN w:val="0"/>
        <w:spacing w:before="163"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外国企业常驻代表机构代表处首席代表、代表工作证</w:t>
      </w:r>
    </w:p>
    <w:p>
      <w:pPr>
        <w:widowControl w:val="0"/>
        <w:numPr>
          <w:ilvl w:val="0"/>
          <w:numId w:val="69"/>
        </w:numPr>
        <w:tabs>
          <w:tab w:val="left" w:pos="1349"/>
        </w:tabs>
        <w:kinsoku w:val="0"/>
        <w:autoSpaceDE w:val="0"/>
        <w:autoSpaceDN w:val="0"/>
        <w:spacing w:before="193"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境外非政府组织代表机构登记证书</w:t>
      </w:r>
      <w:r>
        <w:rPr>
          <w:rFonts w:ascii="仿宋_GB2312" w:eastAsia="仿宋_GB2312" w:cs="仿宋_GB2312"/>
          <w:spacing w:val="-1"/>
          <w:sz w:val="28"/>
          <w:szCs w:val="22"/>
          <w:lang w:val="zh-CN" w:eastAsia="zh-CN" w:bidi="zh-CN"/>
        </w:rPr>
        <w:t>（</w:t>
      </w:r>
      <w:r>
        <w:rPr>
          <w:rFonts w:ascii="仿宋_GB2312" w:eastAsia="仿宋_GB2312" w:cs="仿宋_GB2312"/>
          <w:spacing w:val="-2"/>
          <w:sz w:val="28"/>
          <w:szCs w:val="22"/>
          <w:lang w:val="zh-CN" w:eastAsia="zh-CN" w:bidi="zh-CN"/>
        </w:rPr>
        <w:t>正本</w:t>
      </w:r>
      <w:r>
        <w:rPr>
          <w:rFonts w:ascii="仿宋_GB2312" w:eastAsia="仿宋_GB2312" w:cs="仿宋_GB2312"/>
          <w:sz w:val="28"/>
          <w:szCs w:val="22"/>
          <w:lang w:val="zh-CN" w:eastAsia="zh-CN" w:bidi="zh-CN"/>
        </w:rPr>
        <w:t>）</w:t>
      </w:r>
    </w:p>
    <w:p>
      <w:pPr>
        <w:widowControl w:val="0"/>
        <w:numPr>
          <w:ilvl w:val="0"/>
          <w:numId w:val="69"/>
        </w:numPr>
        <w:tabs>
          <w:tab w:val="left" w:pos="1349"/>
        </w:tabs>
        <w:kinsoku w:val="0"/>
        <w:autoSpaceDE w:val="0"/>
        <w:autoSpaceDN w:val="0"/>
        <w:spacing w:before="200"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境外非政府组织代表机构登记证书</w:t>
      </w:r>
      <w:r>
        <w:rPr>
          <w:rFonts w:ascii="仿宋_GB2312" w:eastAsia="仿宋_GB2312" w:cs="仿宋_GB2312"/>
          <w:spacing w:val="-1"/>
          <w:sz w:val="28"/>
          <w:szCs w:val="22"/>
          <w:lang w:val="zh-CN" w:eastAsia="zh-CN" w:bidi="zh-CN"/>
        </w:rPr>
        <w:t>（</w:t>
      </w:r>
      <w:r>
        <w:rPr>
          <w:rFonts w:ascii="仿宋_GB2312" w:eastAsia="仿宋_GB2312" w:cs="仿宋_GB2312"/>
          <w:spacing w:val="-2"/>
          <w:sz w:val="28"/>
          <w:szCs w:val="22"/>
          <w:lang w:val="zh-CN" w:eastAsia="zh-CN" w:bidi="zh-CN"/>
        </w:rPr>
        <w:t>副本</w:t>
      </w:r>
      <w:r>
        <w:rPr>
          <w:rFonts w:ascii="仿宋_GB2312" w:eastAsia="仿宋_GB2312" w:cs="仿宋_GB2312"/>
          <w:sz w:val="28"/>
          <w:szCs w:val="22"/>
          <w:lang w:val="zh-CN" w:eastAsia="zh-CN" w:bidi="zh-CN"/>
        </w:rPr>
        <w:t>）</w:t>
      </w:r>
    </w:p>
    <w:p>
      <w:pPr>
        <w:widowControl w:val="0"/>
        <w:numPr>
          <w:ilvl w:val="0"/>
          <w:numId w:val="69"/>
        </w:numPr>
        <w:tabs>
          <w:tab w:val="left" w:pos="1349"/>
        </w:tabs>
        <w:kinsoku w:val="0"/>
        <w:autoSpaceDE w:val="0"/>
        <w:autoSpaceDN w:val="0"/>
        <w:spacing w:before="201" w:after="0" w:line="240" w:lineRule="auto"/>
        <w:ind w:left="1348" w:right="0" w:hanging="423"/>
        <w:jc w:val="left"/>
        <w:rPr>
          <w:rFonts w:ascii="仿宋_GB2312" w:eastAsia="仿宋_GB2312" w:cs="仿宋_GB2312"/>
          <w:sz w:val="28"/>
          <w:szCs w:val="22"/>
          <w:lang w:val="zh-CN" w:eastAsia="zh-CN" w:bidi="zh-CN"/>
        </w:rPr>
      </w:pPr>
      <w:r>
        <w:rPr>
          <w:rFonts w:ascii="仿宋_GB2312" w:eastAsia="仿宋_GB2312" w:cs="仿宋_GB2312"/>
          <w:spacing w:val="-3"/>
          <w:sz w:val="28"/>
          <w:szCs w:val="22"/>
          <w:lang w:val="zh-CN" w:eastAsia="zh-CN" w:bidi="zh-CN"/>
        </w:rPr>
        <w:t>境外非政府组织代表机构首席代表证</w:t>
      </w:r>
    </w:p>
    <w:p>
      <w:pPr>
        <w:spacing w:after="0" w:line="240" w:lineRule="auto"/>
        <w:jc w:val="left"/>
        <w:rPr>
          <w:sz w:val="28"/>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1：营业执照副本复印件</w:t>
      </w:r>
    </w:p>
    <w:p>
      <w:pPr>
        <w:widowControl w:val="0"/>
        <w:kinsoku w:val="0"/>
        <w:autoSpaceDE w:val="0"/>
        <w:autoSpaceDN w:val="0"/>
        <w:spacing w:before="11" w:after="0" w:line="240" w:lineRule="auto"/>
        <w:ind w:left="0" w:right="0"/>
        <w:jc w:val="left"/>
        <w:rPr>
          <w:rFonts w:ascii="仿宋_GB2312" w:eastAsia="仿宋_GB2312" w:cs="仿宋_GB2312"/>
          <w:sz w:val="13"/>
          <w:szCs w:val="32"/>
          <w:lang w:val="zh-CN" w:eastAsia="zh-CN" w:bidi="zh-CN"/>
        </w:rPr>
      </w:pPr>
      <w:r>
        <w:rPr>
          <w:rFonts w:ascii="仿宋_GB2312" w:eastAsia="仿宋_GB2312" w:cs="仿宋_GB2312"/>
          <w:sz w:val="32"/>
          <w:szCs w:val="32"/>
          <w:lang w:val="zh-CN" w:eastAsia="zh-CN" w:bidi="zh-CN"/>
        </w:rPr>
        <w:drawing>
          <wp:anchor distT="0" distB="0" distL="0" distR="0" simplePos="0" relativeHeight="693" behindDoc="0" locked="0" layoutInCell="1" hidden="0" allowOverlap="1">
            <wp:simplePos x="0" y="0"/>
            <wp:positionH relativeFrom="page">
              <wp:posOffset>1177925</wp:posOffset>
            </wp:positionH>
            <wp:positionV relativeFrom="paragraph">
              <wp:posOffset>137160</wp:posOffset>
            </wp:positionV>
            <wp:extent cx="4968874" cy="6845934"/>
            <wp:effectExtent l="0" t="0" r="0" b="0"/>
            <wp:wrapTopAndBottom/>
            <wp:docPr id="639" name="image6.jpeg"/>
            <wp:cNvGraphicFramePr>
              <a:graphicFrameLocks noChangeAspect="1"/>
            </wp:cNvGraphicFramePr>
            <a:graphic>
              <a:graphicData uri="http://schemas.openxmlformats.org/drawingml/2006/picture">
                <pic:pic>
                  <pic:nvPicPr>
                    <pic:cNvPr id="641" name="image6.jpeg 641"/>
                    <pic:cNvPicPr/>
                  </pic:nvPicPr>
                  <pic:blipFill>
                    <a:blip r:embed="rId191"/>
                    <a:stretch>
                      <a:fillRect/>
                    </a:stretch>
                  </pic:blipFill>
                  <pic:spPr>
                    <a:xfrm rot="0">
                      <a:off x="0" y="0"/>
                      <a:ext cx="4968874" cy="6845934"/>
                    </a:xfrm>
                    <a:prstGeom prst="rect"/>
                    <a:noFill/>
                    <a:ln w="9525" cmpd="sng" cap="flat">
                      <a:noFill/>
                      <a:prstDash val="solid"/>
                      <a:miter/>
                    </a:ln>
                  </pic:spPr>
                </pic:pic>
              </a:graphicData>
            </a:graphic>
          </wp:anchor>
        </w:drawing>
      </w:r>
    </w:p>
    <w:p>
      <w:pPr>
        <w:spacing w:after="0"/>
        <w:rPr>
          <w:sz w:val="13"/>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2：相关资质许可证书复印件</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w:drawing>
          <wp:anchor distT="0" distB="0" distL="0" distR="0" simplePos="0" relativeHeight="695" behindDoc="0" locked="0" layoutInCell="1" hidden="0" allowOverlap="1">
            <wp:simplePos x="0" y="0"/>
            <wp:positionH relativeFrom="page">
              <wp:posOffset>1226185</wp:posOffset>
            </wp:positionH>
            <wp:positionV relativeFrom="paragraph">
              <wp:posOffset>187325</wp:posOffset>
            </wp:positionV>
            <wp:extent cx="4739640" cy="6430645"/>
            <wp:effectExtent l="0" t="0" r="0" b="0"/>
            <wp:wrapTopAndBottom/>
            <wp:docPr id="642" name="image7.jpeg"/>
            <wp:cNvGraphicFramePr>
              <a:graphicFrameLocks noChangeAspect="1"/>
            </wp:cNvGraphicFramePr>
            <a:graphic>
              <a:graphicData uri="http://schemas.openxmlformats.org/drawingml/2006/picture">
                <pic:pic>
                  <pic:nvPicPr>
                    <pic:cNvPr id="644" name="image7.jpeg 644"/>
                    <pic:cNvPicPr/>
                  </pic:nvPicPr>
                  <pic:blipFill>
                    <a:blip r:embed="rId192"/>
                    <a:stretch>
                      <a:fillRect/>
                    </a:stretch>
                  </pic:blipFill>
                  <pic:spPr>
                    <a:xfrm rot="0">
                      <a:off x="0" y="0"/>
                      <a:ext cx="4739640" cy="6430645"/>
                    </a:xfrm>
                    <a:prstGeom prst="rect"/>
                    <a:noFill/>
                    <a:ln w="9525" cmpd="sng" cap="flat">
                      <a:noFill/>
                      <a:prstDash val="solid"/>
                      <a:miter/>
                    </a:ln>
                  </pic:spPr>
                </pic:pic>
              </a:graphicData>
            </a:graphic>
          </wp:anchor>
        </w:drawing>
      </w:r>
    </w:p>
    <w:p>
      <w:pPr>
        <w:spacing w:after="0"/>
        <w:rPr>
          <w:sz w:val="20"/>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3：最高学历证书及教育部留学服务中心认证件</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2" w:after="0" w:line="240" w:lineRule="auto"/>
        <w:ind w:left="0" w:right="0"/>
        <w:jc w:val="left"/>
        <w:rPr>
          <w:rFonts w:ascii="仿宋_GB2312" w:eastAsia="仿宋_GB2312" w:cs="仿宋_GB2312"/>
          <w:sz w:val="13"/>
          <w:szCs w:val="32"/>
          <w:lang w:val="zh-CN" w:eastAsia="zh-CN" w:bidi="zh-CN"/>
        </w:rPr>
      </w:pPr>
      <w:r>
        <w:rPr>
          <w:rFonts w:ascii="仿宋_GB2312" w:eastAsia="仿宋_GB2312" w:cs="仿宋_GB2312"/>
          <w:sz w:val="32"/>
          <w:szCs w:val="32"/>
          <w:lang w:val="zh-CN" w:eastAsia="zh-CN" w:bidi="zh-CN"/>
        </w:rPr>
        <w:drawing>
          <wp:anchor distT="0" distB="0" distL="0" distR="0" simplePos="0" relativeHeight="697" behindDoc="0" locked="0" layoutInCell="1" hidden="0" allowOverlap="1">
            <wp:simplePos x="0" y="0"/>
            <wp:positionH relativeFrom="page">
              <wp:posOffset>1028700</wp:posOffset>
            </wp:positionH>
            <wp:positionV relativeFrom="paragraph">
              <wp:posOffset>131445</wp:posOffset>
            </wp:positionV>
            <wp:extent cx="4491990" cy="6220460"/>
            <wp:effectExtent l="0" t="0" r="0" b="0"/>
            <wp:wrapTopAndBottom/>
            <wp:docPr id="645" name="image8.jpeg"/>
            <wp:cNvGraphicFramePr>
              <a:graphicFrameLocks noChangeAspect="1"/>
            </wp:cNvGraphicFramePr>
            <a:graphic>
              <a:graphicData uri="http://schemas.openxmlformats.org/drawingml/2006/picture">
                <pic:pic>
                  <pic:nvPicPr>
                    <pic:cNvPr id="647" name="image8.jpeg 647"/>
                    <pic:cNvPicPr/>
                  </pic:nvPicPr>
                  <pic:blipFill>
                    <a:blip r:embed="rId193"/>
                    <a:stretch>
                      <a:fillRect/>
                    </a:stretch>
                  </pic:blipFill>
                  <pic:spPr>
                    <a:xfrm rot="0">
                      <a:off x="0" y="0"/>
                      <a:ext cx="4491990" cy="6220460"/>
                    </a:xfrm>
                    <a:prstGeom prst="rect"/>
                    <a:noFill/>
                    <a:ln w="9525" cmpd="sng" cap="flat">
                      <a:noFill/>
                      <a:prstDash val="solid"/>
                      <a:miter/>
                    </a:ln>
                  </pic:spPr>
                </pic:pic>
              </a:graphicData>
            </a:graphic>
          </wp:anchor>
        </w:drawing>
      </w:r>
    </w:p>
    <w:p>
      <w:pPr>
        <w:spacing w:after="0"/>
        <w:rPr>
          <w:sz w:val="13"/>
        </w:rPr>
        <w:sectPr>
          <w:pgSz w:w="11910" w:h="16840"/>
          <w:pgMar w:top="1600" w:right="1040" w:bottom="1500" w:left="1080" w:header="0" w:footer="1304" w:gutter="0"/>
          <w:docGrid w:linePitch="312" w:charSpace="0"/>
        </w:sectPr>
      </w:pPr>
    </w:p>
    <w:p>
      <w:pPr>
        <w:widowControl w:val="0"/>
        <w:kinsoku w:val="0"/>
        <w:autoSpaceDE w:val="0"/>
        <w:autoSpaceDN w:val="0"/>
        <w:spacing w:before="2" w:after="0" w:line="240" w:lineRule="auto"/>
        <w:ind w:left="0" w:right="0"/>
        <w:jc w:val="left"/>
        <w:rPr>
          <w:rFonts w:ascii="Times New Roman" w:eastAsia="仿宋_GB2312" w:cs="仿宋_GB2312" w:hAnsi="Times New Roman"/>
          <w:sz w:val="27"/>
          <w:szCs w:val="32"/>
          <w:lang w:val="zh-CN" w:eastAsia="zh-CN" w:bidi="zh-CN"/>
        </w:rPr>
      </w:pPr>
    </w:p>
    <w:p>
      <w:pPr>
        <w:widowControl w:val="0"/>
        <w:kinsoku w:val="0"/>
        <w:autoSpaceDE w:val="0"/>
        <w:autoSpaceDN w:val="0"/>
        <w:spacing w:before="0" w:after="0" w:line="240" w:lineRule="auto"/>
        <w:ind w:left="532" w:right="0"/>
        <w:jc w:val="left"/>
        <w:rPr>
          <w:rFonts w:ascii="Times New Roman" w:eastAsia="仿宋_GB2312" w:cs="仿宋_GB2312" w:hAnsi="Times New Roman"/>
          <w:sz w:val="20"/>
          <w:szCs w:val="32"/>
          <w:lang w:val="zh-CN" w:eastAsia="zh-CN" w:bidi="zh-CN"/>
        </w:rPr>
      </w:pPr>
      <w:r>
        <w:rPr>
          <w:rFonts w:ascii="Times New Roman" w:eastAsia="仿宋_GB2312" w:cs="仿宋_GB2312" w:hAnsi="Times New Roman"/>
          <w:sz w:val="20"/>
          <w:szCs w:val="32"/>
          <w:lang w:val="zh-CN" w:eastAsia="zh-CN" w:bidi="zh-CN"/>
        </w:rPr>
        <w:drawing>
          <wp:inline distT="0" distB="0" distL="0" distR="0">
            <wp:extent cx="4730115" cy="6039485"/>
            <wp:effectExtent l="0" t="0" r="23" b="35"/>
            <wp:docPr id="648" name="image9.jpeg"/>
            <wp:cNvGraphicFramePr>
              <a:graphicFrameLocks noChangeAspect="1"/>
            </wp:cNvGraphicFramePr>
            <a:graphic>
              <a:graphicData uri="http://schemas.openxmlformats.org/drawingml/2006/picture">
                <pic:pic>
                  <pic:nvPicPr>
                    <pic:cNvPr id="650" name="image9.jpeg 650"/>
                    <pic:cNvPicPr/>
                  </pic:nvPicPr>
                  <pic:blipFill>
                    <a:blip r:embed="rId194"/>
                    <a:stretch>
                      <a:fillRect/>
                    </a:stretch>
                  </pic:blipFill>
                  <pic:spPr>
                    <a:xfrm rot="0">
                      <a:off x="0" y="0"/>
                      <a:ext cx="4730115" cy="6039485"/>
                    </a:xfrm>
                    <a:prstGeom prst="rect"/>
                    <a:noFill/>
                    <a:ln w="9525" cmpd="sng" cap="flat">
                      <a:noFill/>
                      <a:prstDash val="solid"/>
                      <a:miter/>
                    </a:ln>
                  </pic:spPr>
                </pic:pic>
              </a:graphicData>
            </a:graphic>
          </wp:inline>
        </w:drawing>
      </w:r>
    </w:p>
    <w:p>
      <w:pPr>
        <w:spacing w:after="0"/>
        <w:rPr>
          <w:rFonts w:ascii="Times New Roman" w:hAnsi="Times New Roman"/>
          <w:sz w:val="20"/>
        </w:rPr>
        <w:sectPr>
          <w:pgSz w:w="11910" w:h="16840"/>
          <w:pgMar w:top="1600" w:right="1040" w:bottom="142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4：专业资格证明材料</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12"/>
          <w:szCs w:val="32"/>
          <w:lang w:val="zh-CN" w:eastAsia="zh-CN" w:bidi="zh-CN"/>
        </w:rPr>
      </w:pPr>
      <w:r>
        <w:rPr>
          <w:rFonts w:ascii="仿宋_GB2312" w:eastAsia="仿宋_GB2312" w:cs="仿宋_GB2312"/>
          <w:sz w:val="32"/>
          <w:szCs w:val="32"/>
          <w:lang w:val="zh-CN" w:eastAsia="zh-CN" w:bidi="zh-CN"/>
        </w:rPr>
        <w:drawing>
          <wp:anchor distT="0" distB="0" distL="0" distR="0" simplePos="0" relativeHeight="699" behindDoc="0" locked="0" layoutInCell="1" hidden="0" allowOverlap="1">
            <wp:simplePos x="0" y="0"/>
            <wp:positionH relativeFrom="page">
              <wp:posOffset>845185</wp:posOffset>
            </wp:positionH>
            <wp:positionV relativeFrom="paragraph">
              <wp:posOffset>125729</wp:posOffset>
            </wp:positionV>
            <wp:extent cx="5570220" cy="7143750"/>
            <wp:effectExtent l="0" t="0" r="0" b="0"/>
            <wp:wrapTopAndBottom/>
            <wp:docPr id="651" name="image10.jpeg"/>
            <wp:cNvGraphicFramePr>
              <a:graphicFrameLocks noChangeAspect="1"/>
            </wp:cNvGraphicFramePr>
            <a:graphic>
              <a:graphicData uri="http://schemas.openxmlformats.org/drawingml/2006/picture">
                <pic:pic>
                  <pic:nvPicPr>
                    <pic:cNvPr id="653" name="image10.jpeg 653"/>
                    <pic:cNvPicPr/>
                  </pic:nvPicPr>
                  <pic:blipFill>
                    <a:blip r:embed="rId195"/>
                    <a:stretch>
                      <a:fillRect/>
                    </a:stretch>
                  </pic:blipFill>
                  <pic:spPr>
                    <a:xfrm rot="0">
                      <a:off x="0" y="0"/>
                      <a:ext cx="5570220" cy="7143750"/>
                    </a:xfrm>
                    <a:prstGeom prst="rect"/>
                    <a:noFill/>
                    <a:ln w="9525" cmpd="sng" cap="flat">
                      <a:noFill/>
                      <a:prstDash val="solid"/>
                      <a:miter/>
                    </a:ln>
                  </pic:spPr>
                </pic:pic>
              </a:graphicData>
            </a:graphic>
          </wp:anchor>
        </w:drawing>
      </w:r>
    </w:p>
    <w:p>
      <w:pPr>
        <w:spacing w:after="0"/>
        <w:rPr>
          <w:sz w:val="12"/>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5：体检报告复印件（境内检验检疫机构出具）</w:t>
      </w:r>
    </w:p>
    <w:p>
      <w:pPr>
        <w:widowControl w:val="0"/>
        <w:kinsoku w:val="0"/>
        <w:autoSpaceDE w:val="0"/>
        <w:autoSpaceDN w:val="0"/>
        <w:spacing w:before="11" w:after="0" w:line="240" w:lineRule="auto"/>
        <w:ind w:left="0" w:right="0"/>
        <w:jc w:val="left"/>
        <w:rPr>
          <w:rFonts w:ascii="仿宋_GB2312" w:eastAsia="仿宋_GB2312" w:cs="仿宋_GB2312"/>
          <w:sz w:val="13"/>
          <w:szCs w:val="32"/>
          <w:lang w:val="zh-CN" w:eastAsia="zh-CN" w:bidi="zh-CN"/>
        </w:rPr>
      </w:pPr>
      <w:r>
        <w:rPr>
          <w:rFonts w:ascii="仿宋_GB2312" w:eastAsia="仿宋_GB2312" w:cs="仿宋_GB2312"/>
          <w:sz w:val="32"/>
          <w:szCs w:val="32"/>
          <w:lang w:val="zh-CN" w:eastAsia="zh-CN" w:bidi="zh-CN"/>
        </w:rPr>
        <w:drawing>
          <wp:anchor distT="0" distB="0" distL="0" distR="0" simplePos="0" relativeHeight="701" behindDoc="0" locked="0" layoutInCell="1" hidden="0" allowOverlap="1">
            <wp:simplePos x="0" y="0"/>
            <wp:positionH relativeFrom="page">
              <wp:posOffset>918844</wp:posOffset>
            </wp:positionH>
            <wp:positionV relativeFrom="paragraph">
              <wp:posOffset>137160</wp:posOffset>
            </wp:positionV>
            <wp:extent cx="5276215" cy="7244080"/>
            <wp:effectExtent l="0" t="0" r="0" b="0"/>
            <wp:wrapTopAndBottom/>
            <wp:docPr id="654" name="image11.jpeg"/>
            <wp:cNvGraphicFramePr>
              <a:graphicFrameLocks noChangeAspect="1"/>
            </wp:cNvGraphicFramePr>
            <a:graphic>
              <a:graphicData uri="http://schemas.openxmlformats.org/drawingml/2006/picture">
                <pic:pic>
                  <pic:nvPicPr>
                    <pic:cNvPr id="656" name="image11.jpeg 656"/>
                    <pic:cNvPicPr/>
                  </pic:nvPicPr>
                  <pic:blipFill>
                    <a:blip r:embed="rId196"/>
                    <a:stretch>
                      <a:fillRect/>
                    </a:stretch>
                  </pic:blipFill>
                  <pic:spPr>
                    <a:xfrm rot="0">
                      <a:off x="0" y="0"/>
                      <a:ext cx="5276215" cy="7244080"/>
                    </a:xfrm>
                    <a:prstGeom prst="rect"/>
                    <a:noFill/>
                    <a:ln w="9525" cmpd="sng" cap="flat">
                      <a:noFill/>
                      <a:prstDash val="solid"/>
                      <a:miter/>
                    </a:ln>
                  </pic:spPr>
                </pic:pic>
              </a:graphicData>
            </a:graphic>
          </wp:anchor>
        </w:drawing>
      </w:r>
    </w:p>
    <w:p>
      <w:pPr>
        <w:spacing w:after="0"/>
        <w:rPr>
          <w:sz w:val="13"/>
        </w:rPr>
        <w:sectPr>
          <w:pgSz w:w="11910" w:h="16840"/>
          <w:pgMar w:top="1600" w:right="1040" w:bottom="142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6：体检报告复印件（驻外使领馆指定表格）</w:t>
      </w:r>
    </w:p>
    <w:p>
      <w:pPr>
        <w:widowControl w:val="0"/>
        <w:kinsoku w:val="0"/>
        <w:autoSpaceDE w:val="0"/>
        <w:autoSpaceDN w:val="0"/>
        <w:spacing w:before="11" w:after="0" w:line="240" w:lineRule="auto"/>
        <w:ind w:left="0" w:right="0"/>
        <w:jc w:val="left"/>
        <w:rPr>
          <w:rFonts w:ascii="仿宋_GB2312" w:eastAsia="仿宋_GB2312" w:cs="仿宋_GB2312"/>
          <w:sz w:val="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03" behindDoc="0" locked="0" layoutInCell="1" hidden="0" allowOverlap="1">
            <wp:simplePos x="0" y="0"/>
            <wp:positionH relativeFrom="page">
              <wp:posOffset>918844</wp:posOffset>
            </wp:positionH>
            <wp:positionV relativeFrom="paragraph">
              <wp:posOffset>88899</wp:posOffset>
            </wp:positionV>
            <wp:extent cx="5243830" cy="7336156"/>
            <wp:effectExtent l="0" t="0" r="0" b="0"/>
            <wp:wrapTopAndBottom/>
            <wp:docPr id="663" name="image12.jpeg"/>
            <wp:cNvGraphicFramePr>
              <a:graphicFrameLocks noChangeAspect="1"/>
            </wp:cNvGraphicFramePr>
            <a:graphic>
              <a:graphicData uri="http://schemas.openxmlformats.org/drawingml/2006/picture">
                <pic:pic>
                  <pic:nvPicPr>
                    <pic:cNvPr id="665" name="image12.jpeg 665"/>
                    <pic:cNvPicPr/>
                  </pic:nvPicPr>
                  <pic:blipFill>
                    <a:blip r:embed="rId199"/>
                    <a:stretch>
                      <a:fillRect/>
                    </a:stretch>
                  </pic:blipFill>
                  <pic:spPr>
                    <a:xfrm rot="0">
                      <a:off x="0" y="0"/>
                      <a:ext cx="5243830" cy="7336156"/>
                    </a:xfrm>
                    <a:prstGeom prst="rect"/>
                    <a:noFill/>
                    <a:ln w="9525" cmpd="sng" cap="flat">
                      <a:noFill/>
                      <a:prstDash val="solid"/>
                      <a:miter/>
                    </a:ln>
                  </pic:spPr>
                </pic:pic>
              </a:graphicData>
            </a:graphic>
          </wp:anchor>
        </w:drawing>
      </w:r>
    </w:p>
    <w:p>
      <w:pPr>
        <w:spacing w:after="0"/>
        <w:rPr>
          <w:sz w:val="7"/>
        </w:rPr>
        <w:sectPr>
          <w:footerReference w:type="default" r:id="rId197"/>
          <w:footerReference w:type="even" r:id="rId198"/>
          <w:pgSz w:w="11910" w:h="16840"/>
          <w:pgMar w:top="1600" w:right="1040" w:bottom="1500" w:left="1080" w:header="0" w:footer="1304" w:gutter="0"/>
          <w:pgNumType w:start="6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7：有效工作合同</w:t>
      </w:r>
    </w:p>
    <w:p>
      <w:pPr>
        <w:widowControl w:val="0"/>
        <w:kinsoku w:val="0"/>
        <w:autoSpaceDE w:val="0"/>
        <w:autoSpaceDN w:val="0"/>
        <w:spacing w:before="0" w:after="0" w:line="240" w:lineRule="auto"/>
        <w:ind w:left="0" w:right="0"/>
        <w:jc w:val="left"/>
        <w:rPr>
          <w:rFonts w:ascii="仿宋_GB2312" w:eastAsia="仿宋_GB2312" w:cs="仿宋_GB2312"/>
          <w:sz w:val="14"/>
          <w:szCs w:val="32"/>
          <w:lang w:val="zh-CN" w:eastAsia="zh-CN" w:bidi="zh-CN"/>
        </w:rPr>
      </w:pPr>
      <w:r>
        <w:rPr>
          <w:rFonts w:ascii="仿宋_GB2312" w:eastAsia="仿宋_GB2312" w:cs="仿宋_GB2312"/>
          <w:sz w:val="32"/>
          <w:szCs w:val="32"/>
          <w:lang w:val="zh-CN" w:eastAsia="zh-CN" w:bidi="zh-CN"/>
        </w:rPr>
        <w:drawing>
          <wp:anchor distT="0" distB="0" distL="0" distR="0" simplePos="0" relativeHeight="705" behindDoc="0" locked="0" layoutInCell="1" hidden="0" allowOverlap="1">
            <wp:simplePos x="0" y="0"/>
            <wp:positionH relativeFrom="page">
              <wp:posOffset>918844</wp:posOffset>
            </wp:positionH>
            <wp:positionV relativeFrom="paragraph">
              <wp:posOffset>139064</wp:posOffset>
            </wp:positionV>
            <wp:extent cx="5179695" cy="7336156"/>
            <wp:effectExtent l="0" t="0" r="0" b="0"/>
            <wp:wrapTopAndBottom/>
            <wp:docPr id="666" name="image13.jpeg"/>
            <wp:cNvGraphicFramePr>
              <a:graphicFrameLocks noChangeAspect="1"/>
            </wp:cNvGraphicFramePr>
            <a:graphic>
              <a:graphicData uri="http://schemas.openxmlformats.org/drawingml/2006/picture">
                <pic:pic>
                  <pic:nvPicPr>
                    <pic:cNvPr id="668" name="image13.jpeg 668"/>
                    <pic:cNvPicPr/>
                  </pic:nvPicPr>
                  <pic:blipFill>
                    <a:blip r:embed="rId200"/>
                    <a:stretch>
                      <a:fillRect/>
                    </a:stretch>
                  </pic:blipFill>
                  <pic:spPr>
                    <a:xfrm rot="0">
                      <a:off x="0" y="0"/>
                      <a:ext cx="5179695" cy="7336156"/>
                    </a:xfrm>
                    <a:prstGeom prst="rect"/>
                    <a:noFill/>
                    <a:ln w="9525" cmpd="sng" cap="flat">
                      <a:noFill/>
                      <a:prstDash val="solid"/>
                      <a:miter/>
                    </a:ln>
                  </pic:spPr>
                </pic:pic>
              </a:graphicData>
            </a:graphic>
          </wp:anchor>
        </w:drawing>
      </w:r>
    </w:p>
    <w:p>
      <w:pPr>
        <w:spacing w:after="0"/>
        <w:rPr>
          <w:sz w:val="14"/>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8：外国人任命书</w:t>
      </w:r>
    </w:p>
    <w:p>
      <w:pPr>
        <w:widowControl w:val="0"/>
        <w:kinsoku w:val="0"/>
        <w:autoSpaceDE w:val="0"/>
        <w:autoSpaceDN w:val="0"/>
        <w:spacing w:before="11" w:after="0" w:line="240" w:lineRule="auto"/>
        <w:ind w:left="0" w:right="0"/>
        <w:jc w:val="left"/>
        <w:rPr>
          <w:rFonts w:ascii="仿宋_GB2312" w:eastAsia="仿宋_GB2312" w:cs="仿宋_GB2312"/>
          <w:sz w:val="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07" behindDoc="0" locked="0" layoutInCell="1" hidden="0" allowOverlap="1">
            <wp:simplePos x="0" y="0"/>
            <wp:positionH relativeFrom="page">
              <wp:posOffset>918844</wp:posOffset>
            </wp:positionH>
            <wp:positionV relativeFrom="paragraph">
              <wp:posOffset>88899</wp:posOffset>
            </wp:positionV>
            <wp:extent cx="5052060" cy="7310755"/>
            <wp:effectExtent l="0" t="0" r="0" b="0"/>
            <wp:wrapTopAndBottom/>
            <wp:docPr id="669" name="image14.jpeg"/>
            <wp:cNvGraphicFramePr>
              <a:graphicFrameLocks noChangeAspect="1"/>
            </wp:cNvGraphicFramePr>
            <a:graphic>
              <a:graphicData uri="http://schemas.openxmlformats.org/drawingml/2006/picture">
                <pic:pic>
                  <pic:nvPicPr>
                    <pic:cNvPr id="671" name="image14.jpeg 671"/>
                    <pic:cNvPicPr/>
                  </pic:nvPicPr>
                  <pic:blipFill>
                    <a:blip r:embed="rId201"/>
                    <a:stretch>
                      <a:fillRect/>
                    </a:stretch>
                  </pic:blipFill>
                  <pic:spPr>
                    <a:xfrm rot="0">
                      <a:off x="0" y="0"/>
                      <a:ext cx="5052060" cy="7310755"/>
                    </a:xfrm>
                    <a:prstGeom prst="rect"/>
                    <a:noFill/>
                    <a:ln w="9525" cmpd="sng" cap="flat">
                      <a:noFill/>
                      <a:prstDash val="solid"/>
                      <a:miter/>
                    </a:ln>
                  </pic:spPr>
                </pic:pic>
              </a:graphicData>
            </a:graphic>
          </wp:anchor>
        </w:drawing>
      </w:r>
    </w:p>
    <w:p>
      <w:pPr>
        <w:spacing w:after="0"/>
        <w:rPr>
          <w:sz w:val="7"/>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9：外国人有效护照</w:t>
      </w:r>
    </w:p>
    <w:p>
      <w:pPr>
        <w:widowControl w:val="0"/>
        <w:kinsoku w:val="0"/>
        <w:autoSpaceDE w:val="0"/>
        <w:autoSpaceDN w:val="0"/>
        <w:spacing w:before="1" w:after="0" w:line="240" w:lineRule="auto"/>
        <w:ind w:left="0" w:right="0"/>
        <w:jc w:val="left"/>
        <w:rPr>
          <w:rFonts w:ascii="仿宋_GB2312" w:eastAsia="仿宋_GB2312" w:cs="仿宋_GB2312"/>
          <w:sz w:val="18"/>
          <w:szCs w:val="32"/>
          <w:lang w:val="zh-CN" w:eastAsia="zh-CN" w:bidi="zh-CN"/>
        </w:rPr>
      </w:pPr>
      <w:r>
        <w:rPr>
          <w:rFonts w:ascii="仿宋_GB2312" w:eastAsia="仿宋_GB2312" w:cs="仿宋_GB2312"/>
          <w:sz w:val="32"/>
          <w:szCs w:val="32"/>
          <w:lang w:val="zh-CN" w:eastAsia="zh-CN" w:bidi="zh-CN"/>
        </w:rPr>
        <w:drawing>
          <wp:anchor distT="0" distB="0" distL="0" distR="0" simplePos="0" relativeHeight="709" behindDoc="0" locked="0" layoutInCell="1" hidden="0" allowOverlap="1">
            <wp:simplePos x="0" y="0"/>
            <wp:positionH relativeFrom="page">
              <wp:posOffset>997585</wp:posOffset>
            </wp:positionH>
            <wp:positionV relativeFrom="paragraph">
              <wp:posOffset>172085</wp:posOffset>
            </wp:positionV>
            <wp:extent cx="5185410" cy="7381240"/>
            <wp:effectExtent l="0" t="0" r="0" b="0"/>
            <wp:wrapTopAndBottom/>
            <wp:docPr id="672" name="image15.jpeg"/>
            <wp:cNvGraphicFramePr>
              <a:graphicFrameLocks noChangeAspect="1"/>
            </wp:cNvGraphicFramePr>
            <a:graphic>
              <a:graphicData uri="http://schemas.openxmlformats.org/drawingml/2006/picture">
                <pic:pic>
                  <pic:nvPicPr>
                    <pic:cNvPr id="674" name="image15.jpeg 674"/>
                    <pic:cNvPicPr/>
                  </pic:nvPicPr>
                  <pic:blipFill>
                    <a:blip r:embed="rId202"/>
                    <a:stretch>
                      <a:fillRect/>
                    </a:stretch>
                  </pic:blipFill>
                  <pic:spPr>
                    <a:xfrm rot="0">
                      <a:off x="0" y="0"/>
                      <a:ext cx="5185410" cy="7381240"/>
                    </a:xfrm>
                    <a:prstGeom prst="rect"/>
                    <a:noFill/>
                    <a:ln w="9525" cmpd="sng" cap="flat">
                      <a:noFill/>
                      <a:prstDash val="solid"/>
                      <a:miter/>
                    </a:ln>
                  </pic:spPr>
                </pic:pic>
              </a:graphicData>
            </a:graphic>
          </wp:anchor>
        </w:drawing>
      </w:r>
    </w:p>
    <w:p>
      <w:pPr>
        <w:spacing w:after="0"/>
        <w:rPr>
          <w:sz w:val="18"/>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10：外国人签证和居留许可</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5"/>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771" behindDoc="0" locked="0" layoutInCell="1" hidden="0" allowOverlap="1">
                <wp:simplePos x="0" y="0"/>
                <wp:positionH relativeFrom="page">
                  <wp:posOffset>906780</wp:posOffset>
                </wp:positionH>
                <wp:positionV relativeFrom="paragraph">
                  <wp:posOffset>227330</wp:posOffset>
                </wp:positionV>
                <wp:extent cx="5207635" cy="2846705"/>
                <wp:effectExtent l="0" t="0" r="0" b="0"/>
                <wp:wrapTopAndBottom/>
                <wp:docPr id="675" name="组合"/>
                <wp:cNvGraphicFramePr>
                  <a:graphicFrameLocks noChangeAspect="0"/>
                </wp:cNvGraphicFramePr>
                <a:graphic>
                  <a:graphicData uri="http://schemas.microsoft.com/office/word/2010/wordprocessingGroup">
                    <wpg:wgp>
                      <wpg:cNvPr id="676" name="组合 676"/>
                      <wpg:cNvGrpSpPr/>
                      <wpg:grpSpPr>
                        <a:xfrm rot="0">
                          <a:off x="0" y="0"/>
                          <a:ext cx="5207635" cy="2846705"/>
                          <a:chOff x="0" y="0"/>
                          <a:chExt cx="5207635" cy="2846705"/>
                        </a:xfrm>
                        <a:prstGeom prst="rect"/>
                        <a:solidFill>
                          <a:srgbClr val="FFFFFF"/>
                        </a:solidFill>
                        <a:ln w="9525" cmpd="sng" cap="flat">
                          <a:solidFill>
                            <a:srgbClr val="000000"/>
                          </a:solidFill>
                          <a:prstDash val="solid"/>
                          <a:miter/>
                        </a:ln>
                      </wpg:grpSpPr>
                      <pic:pic>
                        <pic:nvPicPr>
                          <pic:cNvPr id="678" name="图片 678"/>
                          <pic:cNvPicPr/>
                        </pic:nvPicPr>
                        <pic:blipFill>
                          <a:blip r:embed="rId203"/>
                          <a:stretch>
                            <a:fillRect/>
                          </a:stretch>
                        </pic:blipFill>
                        <pic:spPr>
                          <a:xfrm rot="0">
                            <a:off x="23495" y="24129"/>
                            <a:ext cx="5184140" cy="2822575"/>
                          </a:xfrm>
                          <a:prstGeom prst="rect"/>
                          <a:noFill/>
                          <a:ln w="9525" cmpd="sng" cap="flat">
                            <a:noFill/>
                            <a:prstDash val="solid"/>
                            <a:miter/>
                          </a:ln>
                        </pic:spPr>
                      </pic:pic>
                      <pic:pic>
                        <pic:nvPicPr>
                          <pic:cNvPr id="680" name="图片 680"/>
                          <pic:cNvPicPr/>
                        </pic:nvPicPr>
                        <pic:blipFill>
                          <a:blip r:embed="rId204"/>
                          <a:stretch>
                            <a:fillRect/>
                          </a:stretch>
                        </pic:blipFill>
                        <pic:spPr>
                          <a:xfrm rot="0">
                            <a:off x="0" y="0"/>
                            <a:ext cx="5181600" cy="2819399"/>
                          </a:xfrm>
                          <a:prstGeom prst="rect"/>
                          <a:noFill/>
                          <a:ln w="9525" cmpd="sng" cap="flat">
                            <a:noFill/>
                            <a:prstDash val="solid"/>
                            <a:miter/>
                          </a:ln>
                        </pic:spPr>
                      </pic:pic>
                      <wps:bodyPr vert="horz" wrap="square" lIns="91440" tIns="45720" rIns="91440" bIns="45720" anchor="t" anchorCtr="0" upright="1">
                        <a:noAutofit/>
                      </wps:bodyPr>
                    </wpg:wgp>
                  </a:graphicData>
                </a:graphic>
              </wp:anchor>
            </w:drawing>
          </mc:Choice>
          <mc:Fallback>
            <w:pict>
              <v:group type="#_x0000_t1" id="组合 681" o:spid="_x0000_s681" coordorigin="1428,2944" coordsize="8201,4483" style="position:absolute;margin-left:71.4pt;margin-top:17.900003pt;width:410.05002pt;height:224.15pt;z-index:771;mso-position-horizontal:absolute;mso-position-horizontal-relative:page;mso-position-vertical:absolute;mso-wrap-distance-left:8.999863pt;mso-wrap-distance-right:8.999863pt;">
                <v:shape type="#_x0000_t75" id="_s682" o:spid="_x0000_s682" style="position:absolute;left:1465;top:2982;width:8164;height:4444;" filled="f" stroked="f">
                  <v:imagedata r:id="rId205" o:title="image119"/>
                  <o:lock aspectratio="t"/>
                  <v:stroke color="#000000"/>
                </v:shape>
                <v:shape type="#_x0000_t75" id="_s683" o:spid="_x0000_s683" style="position:absolute;left:1428;top:2944;width:8160;height:4439;" filled="f" stroked="f">
                  <v:imagedata r:id="rId206" o:title="image120"/>
                  <o:lock aspectratio="t"/>
                  <v:stroke color="#000000"/>
                </v:shape>
                <w10:wrap type="topAndBottom"/>
              </v:group>
            </w:pict>
          </mc:Fallback>
        </mc:AlternateConten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11"/>
          <w:szCs w:val="32"/>
          <w:lang w:val="zh-CN" w:eastAsia="zh-CN" w:bidi="zh-CN"/>
        </w:rPr>
      </w:pPr>
      <w:r>
        <w:rPr>
          <w:rFonts w:ascii="仿宋_GB2312" w:eastAsia="仿宋_GB2312" w:cs="仿宋_GB2312"/>
          <w:sz w:val="32"/>
          <w:szCs w:val="32"/>
          <w:lang w:val="zh-CN" w:eastAsia="zh-CN" w:bidi="zh-CN"/>
        </w:rPr>
        <w:drawing>
          <wp:anchor distT="0" distB="0" distL="0" distR="0" simplePos="0" relativeHeight="711" behindDoc="0" locked="0" layoutInCell="1" hidden="0" allowOverlap="1">
            <wp:simplePos x="0" y="0"/>
            <wp:positionH relativeFrom="page">
              <wp:posOffset>878205</wp:posOffset>
            </wp:positionH>
            <wp:positionV relativeFrom="paragraph">
              <wp:posOffset>117475</wp:posOffset>
            </wp:positionV>
            <wp:extent cx="5311775" cy="3508375"/>
            <wp:effectExtent l="0" t="0" r="0" b="0"/>
            <wp:wrapTopAndBottom/>
            <wp:docPr id="684" name="image18.jpeg"/>
            <wp:cNvGraphicFramePr>
              <a:graphicFrameLocks noChangeAspect="1"/>
            </wp:cNvGraphicFramePr>
            <a:graphic>
              <a:graphicData uri="http://schemas.openxmlformats.org/drawingml/2006/picture">
                <pic:pic>
                  <pic:nvPicPr>
                    <pic:cNvPr id="686" name="image18.jpeg 686"/>
                    <pic:cNvPicPr/>
                  </pic:nvPicPr>
                  <pic:blipFill>
                    <a:blip r:embed="rId207"/>
                    <a:stretch>
                      <a:fillRect/>
                    </a:stretch>
                  </pic:blipFill>
                  <pic:spPr>
                    <a:xfrm rot="0">
                      <a:off x="0" y="0"/>
                      <a:ext cx="5311775" cy="3508375"/>
                    </a:xfrm>
                    <a:prstGeom prst="rect"/>
                    <a:noFill/>
                    <a:ln w="9525" cmpd="sng" cap="flat">
                      <a:noFill/>
                      <a:prstDash val="solid"/>
                      <a:miter/>
                    </a:ln>
                  </pic:spPr>
                </pic:pic>
              </a:graphicData>
            </a:graphic>
          </wp:anchor>
        </w:drawing>
      </w:r>
    </w:p>
    <w:p>
      <w:pPr>
        <w:spacing w:after="0"/>
        <w:rPr>
          <w:sz w:val="11"/>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11：外国人夫妻结婚证</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15"/>
          <w:szCs w:val="32"/>
          <w:lang w:val="zh-CN" w:eastAsia="zh-CN" w:bidi="zh-CN"/>
        </w:rPr>
      </w:pPr>
      <w:r>
        <w:rPr>
          <w:rFonts w:ascii="仿宋_GB2312" w:eastAsia="仿宋_GB2312" w:cs="仿宋_GB2312"/>
          <w:sz w:val="32"/>
          <w:szCs w:val="32"/>
          <w:lang w:val="zh-CN" w:eastAsia="zh-CN" w:bidi="zh-CN"/>
        </w:rPr>
        <w:drawing>
          <wp:anchor distT="0" distB="0" distL="0" distR="0" simplePos="0" relativeHeight="713" behindDoc="0" locked="0" layoutInCell="1" hidden="0" allowOverlap="1">
            <wp:simplePos x="0" y="0"/>
            <wp:positionH relativeFrom="page">
              <wp:posOffset>899160</wp:posOffset>
            </wp:positionH>
            <wp:positionV relativeFrom="paragraph">
              <wp:posOffset>149860</wp:posOffset>
            </wp:positionV>
            <wp:extent cx="5344795" cy="7680960"/>
            <wp:effectExtent l="0" t="0" r="0" b="0"/>
            <wp:wrapTopAndBottom/>
            <wp:docPr id="687" name="image19.jpeg"/>
            <wp:cNvGraphicFramePr>
              <a:graphicFrameLocks noChangeAspect="1"/>
            </wp:cNvGraphicFramePr>
            <a:graphic>
              <a:graphicData uri="http://schemas.openxmlformats.org/drawingml/2006/picture">
                <pic:pic>
                  <pic:nvPicPr>
                    <pic:cNvPr id="689" name="image19.jpeg 689"/>
                    <pic:cNvPicPr/>
                  </pic:nvPicPr>
                  <pic:blipFill>
                    <a:blip r:embed="rId208"/>
                    <a:stretch>
                      <a:fillRect/>
                    </a:stretch>
                  </pic:blipFill>
                  <pic:spPr>
                    <a:xfrm rot="0">
                      <a:off x="0" y="0"/>
                      <a:ext cx="5344795" cy="7680960"/>
                    </a:xfrm>
                    <a:prstGeom prst="rect"/>
                    <a:noFill/>
                    <a:ln w="9525" cmpd="sng" cap="flat">
                      <a:noFill/>
                      <a:prstDash val="solid"/>
                      <a:miter/>
                    </a:ln>
                  </pic:spPr>
                </pic:pic>
              </a:graphicData>
            </a:graphic>
          </wp:anchor>
        </w:drawing>
      </w:r>
    </w:p>
    <w:p>
      <w:pPr>
        <w:spacing w:after="0"/>
        <w:rPr>
          <w:sz w:val="15"/>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12：子女出生证明</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15"/>
          <w:szCs w:val="32"/>
          <w:lang w:val="zh-CN" w:eastAsia="zh-CN" w:bidi="zh-CN"/>
        </w:rPr>
      </w:pPr>
      <w:r>
        <w:rPr>
          <w:rFonts w:ascii="仿宋_GB2312" w:eastAsia="仿宋_GB2312" w:cs="仿宋_GB2312"/>
          <w:sz w:val="32"/>
          <w:szCs w:val="32"/>
          <w:lang w:val="zh-CN" w:eastAsia="zh-CN" w:bidi="zh-CN"/>
        </w:rPr>
        <w:drawing>
          <wp:anchor distT="0" distB="0" distL="0" distR="0" simplePos="0" relativeHeight="715" behindDoc="0" locked="0" layoutInCell="1" hidden="0" allowOverlap="1">
            <wp:simplePos x="0" y="0"/>
            <wp:positionH relativeFrom="page">
              <wp:posOffset>918844</wp:posOffset>
            </wp:positionH>
            <wp:positionV relativeFrom="paragraph">
              <wp:posOffset>150495</wp:posOffset>
            </wp:positionV>
            <wp:extent cx="5318760" cy="6765925"/>
            <wp:effectExtent l="0" t="0" r="0" b="0"/>
            <wp:wrapTopAndBottom/>
            <wp:docPr id="690" name="image20.jpeg"/>
            <wp:cNvGraphicFramePr>
              <a:graphicFrameLocks noChangeAspect="1"/>
            </wp:cNvGraphicFramePr>
            <a:graphic>
              <a:graphicData uri="http://schemas.openxmlformats.org/drawingml/2006/picture">
                <pic:pic>
                  <pic:nvPicPr>
                    <pic:cNvPr id="692" name="image20.jpeg 692"/>
                    <pic:cNvPicPr/>
                  </pic:nvPicPr>
                  <pic:blipFill>
                    <a:blip r:embed="rId209"/>
                    <a:stretch>
                      <a:fillRect/>
                    </a:stretch>
                  </pic:blipFill>
                  <pic:spPr>
                    <a:xfrm rot="0">
                      <a:off x="0" y="0"/>
                      <a:ext cx="5318760" cy="6765925"/>
                    </a:xfrm>
                    <a:prstGeom prst="rect"/>
                    <a:noFill/>
                    <a:ln w="9525" cmpd="sng" cap="flat">
                      <a:noFill/>
                      <a:prstDash val="solid"/>
                      <a:miter/>
                    </a:ln>
                  </pic:spPr>
                </pic:pic>
              </a:graphicData>
            </a:graphic>
          </wp:anchor>
        </w:drawing>
      </w:r>
    </w:p>
    <w:p>
      <w:pPr>
        <w:spacing w:after="0"/>
        <w:rPr>
          <w:sz w:val="15"/>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drawing>
          <wp:anchor distT="0" distB="0" distL="0" distR="0" simplePos="0" relativeHeight="773" behindDoc="0" locked="0" layoutInCell="1" hidden="0" allowOverlap="1">
            <wp:simplePos x="0" y="0"/>
            <wp:positionH relativeFrom="page">
              <wp:posOffset>1718945</wp:posOffset>
            </wp:positionH>
            <wp:positionV relativeFrom="paragraph">
              <wp:posOffset>760730</wp:posOffset>
            </wp:positionV>
            <wp:extent cx="4108450" cy="7627619"/>
            <wp:effectExtent l="0" t="0" r="0" b="0"/>
            <wp:wrapNone/>
            <wp:docPr id="693" name="image21.jpeg"/>
            <wp:cNvGraphicFramePr>
              <a:graphicFrameLocks noChangeAspect="1"/>
            </wp:cNvGraphicFramePr>
            <a:graphic>
              <a:graphicData uri="http://schemas.openxmlformats.org/drawingml/2006/picture">
                <pic:pic>
                  <pic:nvPicPr>
                    <pic:cNvPr id="695" name="image21.jpeg 695"/>
                    <pic:cNvPicPr/>
                  </pic:nvPicPr>
                  <pic:blipFill>
                    <a:blip r:embed="rId210"/>
                    <a:stretch>
                      <a:fillRect/>
                    </a:stretch>
                  </pic:blipFill>
                  <pic:spPr>
                    <a:xfrm rot="0">
                      <a:off x="0" y="0"/>
                      <a:ext cx="4108450" cy="7627619"/>
                    </a:xfrm>
                    <a:prstGeom prst="rect"/>
                    <a:noFill/>
                    <a:ln w="9525" cmpd="sng" cap="flat">
                      <a:noFill/>
                      <a:prstDash val="solid"/>
                      <a:miter/>
                    </a:ln>
                  </pic:spPr>
                </pic:pic>
              </a:graphicData>
            </a:graphic>
          </wp:anchor>
        </w:drawing>
      </w:r>
      <w:r>
        <w:rPr>
          <w:rFonts w:ascii="仿宋_GB2312" w:eastAsia="仿宋_GB2312" w:cs="仿宋_GB2312"/>
          <w:sz w:val="32"/>
          <w:szCs w:val="32"/>
          <w:lang w:val="zh-CN" w:eastAsia="zh-CN" w:bidi="zh-CN"/>
        </w:rPr>
        <w:t>样图 13：纳税证明</w:t>
      </w:r>
    </w:p>
    <w:p>
      <w:pPr>
        <w:spacing w:after="0"/>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14：获奖证书</w:t>
      </w:r>
    </w:p>
    <w:p>
      <w:pPr>
        <w:widowControl w:val="0"/>
        <w:kinsoku w:val="0"/>
        <w:autoSpaceDE w:val="0"/>
        <w:autoSpaceDN w:val="0"/>
        <w:spacing w:before="0" w:after="0" w:line="240" w:lineRule="auto"/>
        <w:ind w:left="0" w:right="0"/>
        <w:jc w:val="left"/>
        <w:rPr>
          <w:rFonts w:ascii="仿宋_GB2312" w:eastAsia="仿宋_GB2312" w:cs="仿宋_GB2312"/>
          <w:sz w:val="1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17" behindDoc="0" locked="0" layoutInCell="1" hidden="0" allowOverlap="1">
            <wp:simplePos x="0" y="0"/>
            <wp:positionH relativeFrom="page">
              <wp:posOffset>1033145</wp:posOffset>
            </wp:positionH>
            <wp:positionV relativeFrom="paragraph">
              <wp:posOffset>163195</wp:posOffset>
            </wp:positionV>
            <wp:extent cx="5327650" cy="7802880"/>
            <wp:effectExtent l="0" t="0" r="0" b="0"/>
            <wp:wrapTopAndBottom/>
            <wp:docPr id="696" name="image22.jpeg"/>
            <wp:cNvGraphicFramePr>
              <a:graphicFrameLocks noChangeAspect="1"/>
            </wp:cNvGraphicFramePr>
            <a:graphic>
              <a:graphicData uri="http://schemas.openxmlformats.org/drawingml/2006/picture">
                <pic:pic>
                  <pic:nvPicPr>
                    <pic:cNvPr id="698" name="image22.jpeg 698"/>
                    <pic:cNvPicPr/>
                  </pic:nvPicPr>
                  <pic:blipFill>
                    <a:blip r:embed="rId211"/>
                    <a:stretch>
                      <a:fillRect/>
                    </a:stretch>
                  </pic:blipFill>
                  <pic:spPr>
                    <a:xfrm rot="0">
                      <a:off x="0" y="0"/>
                      <a:ext cx="5327650" cy="7802880"/>
                    </a:xfrm>
                    <a:prstGeom prst="rect"/>
                    <a:noFill/>
                    <a:ln w="9525" cmpd="sng" cap="flat">
                      <a:noFill/>
                      <a:prstDash val="solid"/>
                      <a:miter/>
                    </a:ln>
                  </pic:spPr>
                </pic:pic>
              </a:graphicData>
            </a:graphic>
          </wp:anchor>
        </w:drawing>
      </w:r>
    </w:p>
    <w:p>
      <w:pPr>
        <w:spacing w:after="0"/>
        <w:rPr>
          <w:sz w:val="17"/>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15：无犯罪记录证明及认证证明</w:t>
      </w:r>
    </w:p>
    <w:p>
      <w:pPr>
        <w:widowControl w:val="0"/>
        <w:kinsoku w:val="0"/>
        <w:autoSpaceDE w:val="0"/>
        <w:autoSpaceDN w:val="0"/>
        <w:spacing w:before="1" w:after="0" w:line="240" w:lineRule="auto"/>
        <w:ind w:left="0" w:right="0"/>
        <w:jc w:val="left"/>
        <w:rPr>
          <w:rFonts w:ascii="仿宋_GB2312" w:eastAsia="仿宋_GB2312" w:cs="仿宋_GB2312"/>
          <w:sz w:val="13"/>
          <w:szCs w:val="32"/>
          <w:lang w:val="zh-CN" w:eastAsia="zh-CN" w:bidi="zh-CN"/>
        </w:rPr>
      </w:pPr>
      <w:r>
        <w:rPr>
          <w:rFonts w:ascii="仿宋_GB2312" w:eastAsia="仿宋_GB2312" w:cs="仿宋_GB2312"/>
          <w:sz w:val="32"/>
          <w:szCs w:val="32"/>
          <w:lang w:val="zh-CN" w:eastAsia="zh-CN" w:bidi="zh-CN"/>
        </w:rPr>
        <w:drawing>
          <wp:anchor distT="0" distB="0" distL="0" distR="0" simplePos="0" relativeHeight="719" behindDoc="0" locked="0" layoutInCell="1" hidden="0" allowOverlap="1">
            <wp:simplePos x="0" y="0"/>
            <wp:positionH relativeFrom="page">
              <wp:posOffset>918844</wp:posOffset>
            </wp:positionH>
            <wp:positionV relativeFrom="paragraph">
              <wp:posOffset>131445</wp:posOffset>
            </wp:positionV>
            <wp:extent cx="5005705" cy="5154295"/>
            <wp:effectExtent l="0" t="0" r="0" b="0"/>
            <wp:wrapTopAndBottom/>
            <wp:docPr id="699" name="image23.jpeg"/>
            <wp:cNvGraphicFramePr>
              <a:graphicFrameLocks noChangeAspect="1"/>
            </wp:cNvGraphicFramePr>
            <a:graphic>
              <a:graphicData uri="http://schemas.openxmlformats.org/drawingml/2006/picture">
                <pic:pic>
                  <pic:nvPicPr>
                    <pic:cNvPr id="701" name="image23.jpeg 701"/>
                    <pic:cNvPicPr/>
                  </pic:nvPicPr>
                  <pic:blipFill>
                    <a:blip r:embed="rId212"/>
                    <a:stretch>
                      <a:fillRect/>
                    </a:stretch>
                  </pic:blipFill>
                  <pic:spPr>
                    <a:xfrm rot="0">
                      <a:off x="0" y="0"/>
                      <a:ext cx="5005705" cy="5154295"/>
                    </a:xfrm>
                    <a:prstGeom prst="rect"/>
                    <a:noFill/>
                    <a:ln w="9525" cmpd="sng" cap="flat">
                      <a:noFill/>
                      <a:prstDash val="solid"/>
                      <a:miter/>
                    </a:ln>
                  </pic:spPr>
                </pic:pic>
              </a:graphicData>
            </a:graphic>
          </wp:anchor>
        </w:drawing>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8" w:after="0" w:line="240" w:lineRule="auto"/>
        <w:ind w:left="0" w:right="0"/>
        <w:jc w:val="left"/>
        <w:rPr>
          <w:rFonts w:ascii="仿宋_GB2312" w:eastAsia="仿宋_GB2312" w:cs="仿宋_GB2312"/>
          <w:sz w:val="11"/>
          <w:szCs w:val="32"/>
          <w:lang w:val="zh-CN" w:eastAsia="zh-CN" w:bidi="zh-CN"/>
        </w:rPr>
      </w:pPr>
      <w:r>
        <w:rPr>
          <w:rFonts w:ascii="仿宋_GB2312" w:eastAsia="仿宋_GB2312" w:cs="仿宋_GB2312"/>
          <w:sz w:val="32"/>
          <w:szCs w:val="32"/>
          <w:lang w:val="zh-CN" w:eastAsia="zh-CN" w:bidi="zh-CN"/>
        </w:rPr>
        <w:drawing>
          <wp:anchor distT="0" distB="0" distL="0" distR="0" simplePos="0" relativeHeight="721" behindDoc="0" locked="0" layoutInCell="1" hidden="0" allowOverlap="1">
            <wp:simplePos x="0" y="0"/>
            <wp:positionH relativeFrom="page">
              <wp:posOffset>918844</wp:posOffset>
            </wp:positionH>
            <wp:positionV relativeFrom="paragraph">
              <wp:posOffset>119379</wp:posOffset>
            </wp:positionV>
            <wp:extent cx="4164964" cy="2282825"/>
            <wp:effectExtent l="0" t="0" r="0" b="0"/>
            <wp:wrapTopAndBottom/>
            <wp:docPr id="702" name="image24.jpeg"/>
            <wp:cNvGraphicFramePr>
              <a:graphicFrameLocks noChangeAspect="1"/>
            </wp:cNvGraphicFramePr>
            <a:graphic>
              <a:graphicData uri="http://schemas.openxmlformats.org/drawingml/2006/picture">
                <pic:pic>
                  <pic:nvPicPr>
                    <pic:cNvPr id="704" name="image24.jpeg 704"/>
                    <pic:cNvPicPr/>
                  </pic:nvPicPr>
                  <pic:blipFill>
                    <a:blip r:embed="rId213"/>
                    <a:stretch>
                      <a:fillRect/>
                    </a:stretch>
                  </pic:blipFill>
                  <pic:spPr>
                    <a:xfrm rot="0">
                      <a:off x="0" y="0"/>
                      <a:ext cx="4164964" cy="2282825"/>
                    </a:xfrm>
                    <a:prstGeom prst="rect"/>
                    <a:noFill/>
                    <a:ln w="9525" cmpd="sng" cap="flat">
                      <a:noFill/>
                      <a:prstDash val="solid"/>
                      <a:miter/>
                    </a:ln>
                  </pic:spPr>
                </pic:pic>
              </a:graphicData>
            </a:graphic>
          </wp:anchor>
        </w:drawing>
      </w:r>
    </w:p>
    <w:p>
      <w:pPr>
        <w:spacing w:after="0"/>
        <w:rPr>
          <w:sz w:val="11"/>
        </w:rPr>
        <w:sectPr>
          <w:pgSz w:w="11910" w:h="16840"/>
          <w:pgMar w:top="1600" w:right="1040" w:bottom="148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16：聘用单位开具的无经济纠纷离职证明原件</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10" w:after="0" w:line="240" w:lineRule="auto"/>
        <w:ind w:left="0" w:right="0"/>
        <w:jc w:val="left"/>
        <w:rPr>
          <w:rFonts w:ascii="仿宋_GB2312" w:eastAsia="仿宋_GB2312" w:cs="仿宋_GB2312"/>
          <w:sz w:val="2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23" behindDoc="0" locked="0" layoutInCell="1" hidden="0" allowOverlap="1">
            <wp:simplePos x="0" y="0"/>
            <wp:positionH relativeFrom="page">
              <wp:posOffset>1455420</wp:posOffset>
            </wp:positionH>
            <wp:positionV relativeFrom="paragraph">
              <wp:posOffset>250825</wp:posOffset>
            </wp:positionV>
            <wp:extent cx="3735705" cy="6200774"/>
            <wp:effectExtent l="0" t="0" r="0" b="0"/>
            <wp:wrapTopAndBottom/>
            <wp:docPr id="711" name="image25.jpeg"/>
            <wp:cNvGraphicFramePr>
              <a:graphicFrameLocks noChangeAspect="1"/>
            </wp:cNvGraphicFramePr>
            <a:graphic>
              <a:graphicData uri="http://schemas.openxmlformats.org/drawingml/2006/picture">
                <pic:pic>
                  <pic:nvPicPr>
                    <pic:cNvPr id="713" name="image25.jpeg 713"/>
                    <pic:cNvPicPr/>
                  </pic:nvPicPr>
                  <pic:blipFill>
                    <a:blip r:embed="rId216"/>
                    <a:stretch>
                      <a:fillRect/>
                    </a:stretch>
                  </pic:blipFill>
                  <pic:spPr>
                    <a:xfrm rot="0">
                      <a:off x="0" y="0"/>
                      <a:ext cx="3735705" cy="6200774"/>
                    </a:xfrm>
                    <a:prstGeom prst="rect"/>
                    <a:noFill/>
                    <a:ln w="9525" cmpd="sng" cap="flat">
                      <a:noFill/>
                      <a:prstDash val="solid"/>
                      <a:miter/>
                    </a:ln>
                  </pic:spPr>
                </pic:pic>
              </a:graphicData>
            </a:graphic>
          </wp:anchor>
        </w:drawing>
      </w:r>
    </w:p>
    <w:p>
      <w:pPr>
        <w:spacing w:after="0"/>
        <w:rPr>
          <w:sz w:val="27"/>
        </w:rPr>
        <w:sectPr>
          <w:footerReference w:type="default" r:id="rId214"/>
          <w:footerReference w:type="even" r:id="rId215"/>
          <w:pgSz w:w="11910" w:h="16840"/>
          <w:pgMar w:top="1600" w:right="1040" w:bottom="1500" w:left="1080" w:header="0" w:footer="1304" w:gutter="0"/>
          <w:pgNumType w:start="7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17：代表处首席代表、代表工作证</w:t>
      </w:r>
    </w:p>
    <w:p>
      <w:pPr>
        <w:widowControl w:val="0"/>
        <w:kinsoku w:val="0"/>
        <w:autoSpaceDE w:val="0"/>
        <w:autoSpaceDN w:val="0"/>
        <w:spacing w:before="3" w:after="0" w:line="240" w:lineRule="auto"/>
        <w:ind w:left="0" w:right="0"/>
        <w:jc w:val="left"/>
        <w:rPr>
          <w:rFonts w:ascii="仿宋_GB2312" w:eastAsia="仿宋_GB2312" w:cs="仿宋_GB2312"/>
          <w:sz w:val="1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25" behindDoc="0" locked="0" layoutInCell="1" hidden="0" allowOverlap="1">
            <wp:simplePos x="0" y="0"/>
            <wp:positionH relativeFrom="page">
              <wp:posOffset>918844</wp:posOffset>
            </wp:positionH>
            <wp:positionV relativeFrom="paragraph">
              <wp:posOffset>165100</wp:posOffset>
            </wp:positionV>
            <wp:extent cx="5208270" cy="3618230"/>
            <wp:effectExtent l="0" t="0" r="0" b="0"/>
            <wp:wrapTopAndBottom/>
            <wp:docPr id="714" name="image26.jpeg"/>
            <wp:cNvGraphicFramePr>
              <a:graphicFrameLocks noChangeAspect="1"/>
            </wp:cNvGraphicFramePr>
            <a:graphic>
              <a:graphicData uri="http://schemas.openxmlformats.org/drawingml/2006/picture">
                <pic:pic>
                  <pic:nvPicPr>
                    <pic:cNvPr id="716" name="image26.jpeg 716"/>
                    <pic:cNvPicPr/>
                  </pic:nvPicPr>
                  <pic:blipFill>
                    <a:blip r:embed="rId217"/>
                    <a:stretch>
                      <a:fillRect/>
                    </a:stretch>
                  </pic:blipFill>
                  <pic:spPr>
                    <a:xfrm rot="0">
                      <a:off x="0" y="0"/>
                      <a:ext cx="5208270" cy="3618230"/>
                    </a:xfrm>
                    <a:prstGeom prst="rect"/>
                    <a:noFill/>
                    <a:ln w="9525" cmpd="sng" cap="flat">
                      <a:noFill/>
                      <a:prstDash val="solid"/>
                      <a:miter/>
                    </a:ln>
                  </pic:spPr>
                </pic:pic>
              </a:graphicData>
            </a:graphic>
          </wp:anchor>
        </w:drawing>
      </w:r>
      <w:r>
        <w:rPr>
          <w:rFonts w:ascii="仿宋_GB2312" w:eastAsia="仿宋_GB2312" w:cs="仿宋_GB2312"/>
          <w:sz w:val="32"/>
          <w:szCs w:val="32"/>
          <w:lang w:val="zh-CN" w:eastAsia="zh-CN" w:bidi="zh-CN"/>
        </w:rPr>
        <w:drawing>
          <wp:anchor distT="0" distB="0" distL="0" distR="0" simplePos="0" relativeHeight="727" behindDoc="0" locked="0" layoutInCell="1" hidden="0" allowOverlap="1">
            <wp:simplePos x="0" y="0"/>
            <wp:positionH relativeFrom="page">
              <wp:posOffset>918844</wp:posOffset>
            </wp:positionH>
            <wp:positionV relativeFrom="paragraph">
              <wp:posOffset>3952240</wp:posOffset>
            </wp:positionV>
            <wp:extent cx="5123180" cy="3651249"/>
            <wp:effectExtent l="0" t="0" r="0" b="0"/>
            <wp:wrapTopAndBottom/>
            <wp:docPr id="717" name="image27.jpeg"/>
            <wp:cNvGraphicFramePr>
              <a:graphicFrameLocks noChangeAspect="1"/>
            </wp:cNvGraphicFramePr>
            <a:graphic>
              <a:graphicData uri="http://schemas.openxmlformats.org/drawingml/2006/picture">
                <pic:pic>
                  <pic:nvPicPr>
                    <pic:cNvPr id="719" name="image27.jpeg 719"/>
                    <pic:cNvPicPr/>
                  </pic:nvPicPr>
                  <pic:blipFill>
                    <a:blip r:embed="rId218"/>
                    <a:stretch>
                      <a:fillRect/>
                    </a:stretch>
                  </pic:blipFill>
                  <pic:spPr>
                    <a:xfrm rot="0">
                      <a:off x="0" y="0"/>
                      <a:ext cx="5123180" cy="3651249"/>
                    </a:xfrm>
                    <a:prstGeom prst="rect"/>
                    <a:noFill/>
                    <a:ln w="9525" cmpd="sng" cap="flat">
                      <a:noFill/>
                      <a:prstDash val="solid"/>
                      <a:miter/>
                    </a:ln>
                  </pic:spPr>
                </pic:pic>
              </a:graphicData>
            </a:graphic>
          </wp:anchor>
        </w:drawing>
      </w:r>
    </w:p>
    <w:p>
      <w:pPr>
        <w:widowControl w:val="0"/>
        <w:kinsoku w:val="0"/>
        <w:autoSpaceDE w:val="0"/>
        <w:autoSpaceDN w:val="0"/>
        <w:spacing w:before="5" w:after="0" w:line="240" w:lineRule="auto"/>
        <w:ind w:left="0" w:right="0"/>
        <w:jc w:val="left"/>
        <w:rPr>
          <w:rFonts w:ascii="仿宋_GB2312" w:eastAsia="仿宋_GB2312" w:cs="仿宋_GB2312"/>
          <w:sz w:val="15"/>
          <w:szCs w:val="32"/>
          <w:lang w:val="zh-CN" w:eastAsia="zh-CN" w:bidi="zh-CN"/>
        </w:rPr>
      </w:pPr>
    </w:p>
    <w:p>
      <w:pPr>
        <w:spacing w:after="0"/>
        <w:rPr>
          <w:sz w:val="15"/>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18：境外非政府组织代表机构登记证书（正本）</w:t>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1" w:after="0" w:line="240" w:lineRule="auto"/>
        <w:ind w:left="0" w:right="0"/>
        <w:jc w:val="left"/>
        <w:rPr>
          <w:rFonts w:ascii="仿宋_GB2312" w:eastAsia="仿宋_GB2312" w:cs="仿宋_GB2312"/>
          <w:sz w:val="10"/>
          <w:szCs w:val="32"/>
          <w:lang w:val="zh-CN" w:eastAsia="zh-CN" w:bidi="zh-CN"/>
        </w:rPr>
      </w:pPr>
      <w:r>
        <w:rPr>
          <w:rFonts w:ascii="仿宋_GB2312" w:eastAsia="仿宋_GB2312" w:cs="仿宋_GB2312"/>
          <w:sz w:val="32"/>
          <w:szCs w:val="32"/>
          <w:lang w:val="zh-CN" w:eastAsia="zh-CN" w:bidi="zh-CN"/>
        </w:rPr>
        <w:drawing>
          <wp:anchor distT="0" distB="0" distL="0" distR="0" simplePos="0" relativeHeight="729" behindDoc="0" locked="0" layoutInCell="1" hidden="0" allowOverlap="1">
            <wp:simplePos x="0" y="0"/>
            <wp:positionH relativeFrom="page">
              <wp:posOffset>1367790</wp:posOffset>
            </wp:positionH>
            <wp:positionV relativeFrom="paragraph">
              <wp:posOffset>107315</wp:posOffset>
            </wp:positionV>
            <wp:extent cx="4792345" cy="6442075"/>
            <wp:effectExtent l="0" t="0" r="0" b="0"/>
            <wp:wrapTopAndBottom/>
            <wp:docPr id="720" name="image28.jpeg"/>
            <wp:cNvGraphicFramePr>
              <a:graphicFrameLocks noChangeAspect="1"/>
            </wp:cNvGraphicFramePr>
            <a:graphic>
              <a:graphicData uri="http://schemas.openxmlformats.org/drawingml/2006/picture">
                <pic:pic>
                  <pic:nvPicPr>
                    <pic:cNvPr id="722" name="image28.jpeg 722"/>
                    <pic:cNvPicPr/>
                  </pic:nvPicPr>
                  <pic:blipFill>
                    <a:blip r:embed="rId219"/>
                    <a:stretch>
                      <a:fillRect/>
                    </a:stretch>
                  </pic:blipFill>
                  <pic:spPr>
                    <a:xfrm rot="0">
                      <a:off x="0" y="0"/>
                      <a:ext cx="4792345" cy="6442075"/>
                    </a:xfrm>
                    <a:prstGeom prst="rect"/>
                    <a:noFill/>
                    <a:ln w="9525" cmpd="sng" cap="flat">
                      <a:noFill/>
                      <a:prstDash val="solid"/>
                      <a:miter/>
                    </a:ln>
                  </pic:spPr>
                </pic:pic>
              </a:graphicData>
            </a:graphic>
          </wp:anchor>
        </w:drawing>
      </w:r>
    </w:p>
    <w:p>
      <w:pPr>
        <w:spacing w:after="0"/>
        <w:rPr>
          <w:sz w:val="10"/>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样图 19：境外非政府组织代表机构登记证书（副本）</w:t>
      </w:r>
    </w:p>
    <w:p>
      <w:pPr>
        <w:widowControl w:val="0"/>
        <w:kinsoku w:val="0"/>
        <w:autoSpaceDE w:val="0"/>
        <w:autoSpaceDN w:val="0"/>
        <w:spacing w:before="8" w:after="0" w:line="240" w:lineRule="auto"/>
        <w:ind w:left="0" w:right="0"/>
        <w:jc w:val="left"/>
        <w:rPr>
          <w:rFonts w:ascii="仿宋_GB2312" w:eastAsia="仿宋_GB2312" w:cs="仿宋_GB2312"/>
          <w:sz w:val="13"/>
          <w:szCs w:val="32"/>
          <w:lang w:val="zh-CN" w:eastAsia="zh-CN" w:bidi="zh-CN"/>
        </w:rPr>
      </w:pPr>
      <w:r>
        <w:rPr>
          <w:rFonts w:ascii="仿宋_GB2312" w:eastAsia="仿宋_GB2312" w:cs="仿宋_GB2312"/>
          <w:sz w:val="32"/>
          <w:szCs w:val="32"/>
          <w:lang w:val="zh-CN" w:eastAsia="zh-CN" w:bidi="zh-CN"/>
        </w:rPr>
        <w:drawing>
          <wp:anchor distT="0" distB="0" distL="0" distR="0" simplePos="0" relativeHeight="731" behindDoc="0" locked="0" layoutInCell="1" hidden="0" allowOverlap="1">
            <wp:simplePos x="0" y="0"/>
            <wp:positionH relativeFrom="page">
              <wp:posOffset>918844</wp:posOffset>
            </wp:positionH>
            <wp:positionV relativeFrom="paragraph">
              <wp:posOffset>135890</wp:posOffset>
            </wp:positionV>
            <wp:extent cx="5026025" cy="4140199"/>
            <wp:effectExtent l="0" t="0" r="0" b="0"/>
            <wp:wrapTopAndBottom/>
            <wp:docPr id="723" name="image29.jpeg"/>
            <wp:cNvGraphicFramePr>
              <a:graphicFrameLocks noChangeAspect="1"/>
            </wp:cNvGraphicFramePr>
            <a:graphic>
              <a:graphicData uri="http://schemas.openxmlformats.org/drawingml/2006/picture">
                <pic:pic>
                  <pic:nvPicPr>
                    <pic:cNvPr id="725" name="image29.jpeg 725"/>
                    <pic:cNvPicPr/>
                  </pic:nvPicPr>
                  <pic:blipFill>
                    <a:blip r:embed="rId220"/>
                    <a:stretch>
                      <a:fillRect/>
                    </a:stretch>
                  </pic:blipFill>
                  <pic:spPr>
                    <a:xfrm rot="0">
                      <a:off x="0" y="0"/>
                      <a:ext cx="5026025" cy="4140199"/>
                    </a:xfrm>
                    <a:prstGeom prst="rect"/>
                    <a:noFill/>
                    <a:ln w="9525" cmpd="sng" cap="flat">
                      <a:noFill/>
                      <a:prstDash val="solid"/>
                      <a:miter/>
                    </a:ln>
                  </pic:spPr>
                </pic:pic>
              </a:graphicData>
            </a:graphic>
          </wp:anchor>
        </w:drawing>
      </w:r>
    </w:p>
    <w:p>
      <w:pPr>
        <w:widowControl w:val="0"/>
        <w:kinsoku w:val="0"/>
        <w:autoSpaceDE w:val="0"/>
        <w:autoSpaceDN w:val="0"/>
        <w:spacing w:before="2" w:after="0" w:line="240" w:lineRule="auto"/>
        <w:ind w:left="0" w:right="0"/>
        <w:jc w:val="left"/>
        <w:rPr>
          <w:rFonts w:ascii="仿宋_GB2312" w:eastAsia="仿宋_GB2312" w:cs="仿宋_GB2312"/>
          <w:sz w:val="6"/>
          <w:szCs w:val="32"/>
          <w:lang w:val="zh-CN" w:eastAsia="zh-CN" w:bidi="zh-CN"/>
        </w:rPr>
      </w:pPr>
    </w:p>
    <w:p>
      <w:pPr>
        <w:widowControl w:val="0"/>
        <w:kinsoku w:val="0"/>
        <w:autoSpaceDE w:val="0"/>
        <w:autoSpaceDN w:val="0"/>
        <w:spacing w:before="0" w:after="0" w:line="240" w:lineRule="auto"/>
        <w:ind w:left="367" w:right="0"/>
        <w:jc w:val="left"/>
        <w:rPr>
          <w:rFonts w:ascii="仿宋_GB2312" w:eastAsia="仿宋_GB2312" w:cs="仿宋_GB2312"/>
          <w:sz w:val="20"/>
          <w:szCs w:val="32"/>
          <w:lang w:val="zh-CN" w:eastAsia="zh-CN" w:bidi="zh-CN"/>
        </w:rPr>
      </w:pPr>
      <w:r>
        <w:rPr>
          <w:rFonts w:ascii="仿宋_GB2312" w:eastAsia="仿宋_GB2312" w:cs="仿宋_GB2312"/>
          <w:sz w:val="20"/>
          <w:szCs w:val="32"/>
          <w:lang w:val="zh-CN" w:eastAsia="zh-CN" w:bidi="zh-CN"/>
        </w:rPr>
        <w:drawing>
          <wp:inline distT="0" distB="0" distL="0" distR="0">
            <wp:extent cx="4824730" cy="3600450"/>
            <wp:effectExtent l="0" t="0" r="10" b="40"/>
            <wp:docPr id="726" name="image30.jpeg"/>
            <wp:cNvGraphicFramePr>
              <a:graphicFrameLocks noChangeAspect="1"/>
            </wp:cNvGraphicFramePr>
            <a:graphic>
              <a:graphicData uri="http://schemas.openxmlformats.org/drawingml/2006/picture">
                <pic:pic>
                  <pic:nvPicPr>
                    <pic:cNvPr id="728" name="image30.jpeg 728"/>
                    <pic:cNvPicPr/>
                  </pic:nvPicPr>
                  <pic:blipFill>
                    <a:blip r:embed="rId221"/>
                    <a:stretch>
                      <a:fillRect/>
                    </a:stretch>
                  </pic:blipFill>
                  <pic:spPr>
                    <a:xfrm rot="0">
                      <a:off x="0" y="0"/>
                      <a:ext cx="4824730" cy="3600450"/>
                    </a:xfrm>
                    <a:prstGeom prst="rect"/>
                    <a:noFill/>
                    <a:ln w="9525" cmpd="sng" cap="flat">
                      <a:noFill/>
                      <a:prstDash val="solid"/>
                      <a:miter/>
                    </a:ln>
                  </pic:spPr>
                </pic:pic>
              </a:graphicData>
            </a:graphic>
          </wp:inline>
        </w:drawing>
      </w:r>
    </w:p>
    <w:p>
      <w:pPr>
        <w:spacing w:after="0"/>
        <w:rPr>
          <w:sz w:val="20"/>
        </w:rPr>
        <w:sectPr>
          <w:pgSz w:w="11910" w:h="16840"/>
          <w:pgMar w:top="1600" w:right="1040" w:bottom="1460" w:left="1080" w:header="0" w:footer="1304" w:gutter="0"/>
          <w:docGrid w:linePitch="312" w:charSpace="0"/>
        </w:sectPr>
      </w:pPr>
    </w:p>
    <w:p>
      <w:pPr>
        <w:widowControl w:val="0"/>
        <w:kinsoku w:val="0"/>
        <w:autoSpaceDE w:val="0"/>
        <w:autoSpaceDN w:val="0"/>
        <w:spacing w:before="65"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 xml:space="preserve">样图 </w:t>
      </w:r>
      <w:r>
        <w:rPr>
          <w:rFonts w:ascii="Times New Roman" w:eastAsia="Times New Roman" w:cs="仿宋_GB2312" w:hAnsi="Times New Roman"/>
          <w:sz w:val="32"/>
          <w:szCs w:val="32"/>
          <w:lang w:val="zh-CN" w:eastAsia="zh-CN" w:bidi="zh-CN"/>
        </w:rPr>
        <w:t>20</w:t>
      </w:r>
      <w:r>
        <w:rPr>
          <w:rFonts w:ascii="仿宋_GB2312" w:eastAsia="仿宋_GB2312" w:cs="仿宋_GB2312"/>
          <w:sz w:val="32"/>
          <w:szCs w:val="32"/>
          <w:lang w:val="zh-CN" w:eastAsia="zh-CN" w:bidi="zh-CN"/>
        </w:rPr>
        <w:t>：境外非政府组织代表机构首席代表证</w:t>
      </w:r>
    </w:p>
    <w:p>
      <w:pPr>
        <w:widowControl w:val="0"/>
        <w:kinsoku w:val="0"/>
        <w:autoSpaceDE w:val="0"/>
        <w:autoSpaceDN w:val="0"/>
        <w:spacing w:before="3" w:after="0" w:line="240" w:lineRule="auto"/>
        <w:ind w:left="0" w:right="0"/>
        <w:jc w:val="left"/>
        <w:rPr>
          <w:rFonts w:ascii="仿宋_GB2312" w:eastAsia="仿宋_GB2312" w:cs="仿宋_GB2312"/>
          <w:sz w:val="25"/>
          <w:szCs w:val="32"/>
          <w:lang w:val="zh-CN" w:eastAsia="zh-CN" w:bidi="zh-CN"/>
        </w:rPr>
      </w:pPr>
      <w:r>
        <w:rPr>
          <w:rFonts w:ascii="仿宋_GB2312" w:eastAsia="仿宋_GB2312" w:cs="仿宋_GB2312"/>
          <w:sz w:val="32"/>
          <w:szCs w:val="32"/>
          <w:lang w:val="zh-CN" w:eastAsia="zh-CN" w:bidi="zh-CN"/>
        </w:rPr>
        <w:drawing>
          <wp:anchor distT="0" distB="0" distL="0" distR="0" simplePos="0" relativeHeight="733" behindDoc="0" locked="0" layoutInCell="1" hidden="0" allowOverlap="1">
            <wp:simplePos x="0" y="0"/>
            <wp:positionH relativeFrom="page">
              <wp:posOffset>918844</wp:posOffset>
            </wp:positionH>
            <wp:positionV relativeFrom="paragraph">
              <wp:posOffset>229870</wp:posOffset>
            </wp:positionV>
            <wp:extent cx="4290059" cy="2954654"/>
            <wp:effectExtent l="0" t="0" r="0" b="0"/>
            <wp:wrapTopAndBottom/>
            <wp:docPr id="729" name="image31.jpeg"/>
            <wp:cNvGraphicFramePr>
              <a:graphicFrameLocks noChangeAspect="1"/>
            </wp:cNvGraphicFramePr>
            <a:graphic>
              <a:graphicData uri="http://schemas.openxmlformats.org/drawingml/2006/picture">
                <pic:pic>
                  <pic:nvPicPr>
                    <pic:cNvPr id="731" name="image31.jpeg 731"/>
                    <pic:cNvPicPr/>
                  </pic:nvPicPr>
                  <pic:blipFill>
                    <a:blip r:embed="rId222"/>
                    <a:stretch>
                      <a:fillRect/>
                    </a:stretch>
                  </pic:blipFill>
                  <pic:spPr>
                    <a:xfrm rot="0">
                      <a:off x="0" y="0"/>
                      <a:ext cx="4290059" cy="2954654"/>
                    </a:xfrm>
                    <a:prstGeom prst="rect"/>
                    <a:noFill/>
                    <a:ln w="9525" cmpd="sng" cap="flat">
                      <a:noFill/>
                      <a:prstDash val="solid"/>
                      <a:miter/>
                    </a:ln>
                  </pic:spPr>
                </pic:pic>
              </a:graphicData>
            </a:graphic>
          </wp:anchor>
        </w:drawing>
      </w: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4" w:after="0" w:line="240" w:lineRule="auto"/>
        <w:ind w:left="0" w:right="0"/>
        <w:jc w:val="left"/>
        <w:rPr>
          <w:rFonts w:ascii="仿宋_GB2312" w:eastAsia="仿宋_GB2312" w:cs="仿宋_GB2312"/>
          <w:sz w:val="1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35" behindDoc="0" locked="0" layoutInCell="1" hidden="0" allowOverlap="1">
            <wp:simplePos x="0" y="0"/>
            <wp:positionH relativeFrom="page">
              <wp:posOffset>918844</wp:posOffset>
            </wp:positionH>
            <wp:positionV relativeFrom="paragraph">
              <wp:posOffset>165735</wp:posOffset>
            </wp:positionV>
            <wp:extent cx="4321175" cy="2948304"/>
            <wp:effectExtent l="0" t="0" r="0" b="0"/>
            <wp:wrapTopAndBottom/>
            <wp:docPr id="732" name="image32.jpeg"/>
            <wp:cNvGraphicFramePr>
              <a:graphicFrameLocks noChangeAspect="1"/>
            </wp:cNvGraphicFramePr>
            <a:graphic>
              <a:graphicData uri="http://schemas.openxmlformats.org/drawingml/2006/picture">
                <pic:pic>
                  <pic:nvPicPr>
                    <pic:cNvPr id="734" name="image32.jpeg 734"/>
                    <pic:cNvPicPr/>
                  </pic:nvPicPr>
                  <pic:blipFill>
                    <a:blip r:embed="rId223"/>
                    <a:stretch>
                      <a:fillRect/>
                    </a:stretch>
                  </pic:blipFill>
                  <pic:spPr>
                    <a:xfrm rot="0">
                      <a:off x="0" y="0"/>
                      <a:ext cx="4321175" cy="2948304"/>
                    </a:xfrm>
                    <a:prstGeom prst="rect"/>
                    <a:noFill/>
                    <a:ln w="9525" cmpd="sng" cap="flat">
                      <a:noFill/>
                      <a:prstDash val="solid"/>
                      <a:miter/>
                    </a:ln>
                  </pic:spPr>
                </pic:pic>
              </a:graphicData>
            </a:graphic>
          </wp:anchor>
        </w:drawing>
      </w:r>
    </w:p>
    <w:p>
      <w:pPr>
        <w:spacing w:after="0"/>
        <w:rPr>
          <w:sz w:val="17"/>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pacing w:val="-24"/>
          <w:sz w:val="28"/>
          <w:szCs w:val="22"/>
          <w:lang w:val="zh-CN" w:bidi="zh-CN"/>
        </w:rPr>
        <w:t xml:space="preserve">附录 </w:t>
      </w:r>
      <w:r>
        <w:rPr>
          <w:rFonts w:ascii="黑体" w:eastAsia="黑体" w:cs="仿宋_GB2312" w:hint="eastAsia"/>
          <w:snapToGrid/>
          <w:sz w:val="28"/>
          <w:szCs w:val="22"/>
          <w:lang w:val="zh-CN" w:bidi="zh-CN"/>
        </w:rPr>
        <w:t>11</w:t>
      </w:r>
    </w:p>
    <w:p>
      <w:pPr>
        <w:widowControl w:val="0"/>
        <w:kinsoku w:val="0"/>
        <w:autoSpaceDE w:val="0"/>
        <w:autoSpaceDN w:val="0"/>
        <w:spacing w:before="3" w:after="0" w:line="240" w:lineRule="auto"/>
        <w:ind w:left="0" w:right="0"/>
        <w:jc w:val="left"/>
        <w:rPr>
          <w:rFonts w:ascii="黑体" w:eastAsia="仿宋_GB2312" w:cs="仿宋_GB2312" w:hAnsi="黑体"/>
          <w:sz w:val="46"/>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1" w:after="0" w:line="240" w:lineRule="auto"/>
        <w:ind w:left="364"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错误示例</w:t>
      </w:r>
    </w:p>
    <w:p>
      <w:pPr>
        <w:spacing w:after="0"/>
        <w:jc w:val="left"/>
        <w:sectPr>
          <w:type w:val="continuous"/>
          <w:pgSz w:w="11910" w:h="16840"/>
          <w:pgMar w:top="1580" w:right="1040" w:bottom="1500" w:left="1080" w:header="720" w:footer="720" w:gutter="0"/>
          <w:cols w:num="2" w:space="2308" w:equalWidth="0">
            <w:col w:w="1319" w:space="2308"/>
            <w:col w:w="6163"/>
          </w:cols>
          <w:docGrid w:linePitch="312" w:charSpace="0"/>
        </w:sectPr>
      </w:pPr>
    </w:p>
    <w:p>
      <w:pPr>
        <w:widowControl w:val="0"/>
        <w:kinsoku w:val="0"/>
        <w:autoSpaceDE w:val="0"/>
        <w:autoSpaceDN w:val="0"/>
        <w:spacing w:before="144" w:after="0" w:line="240" w:lineRule="auto"/>
        <w:ind w:left="364" w:right="0"/>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错误示例 1：宣誓性无犯罪记录证明</w:t>
      </w:r>
    </w:p>
    <w:p>
      <w:pPr>
        <w:widowControl w:val="0"/>
        <w:kinsoku w:val="0"/>
        <w:autoSpaceDE w:val="0"/>
        <w:autoSpaceDN w:val="0"/>
        <w:spacing w:before="5" w:after="0" w:line="240" w:lineRule="auto"/>
        <w:ind w:left="0" w:right="0"/>
        <w:jc w:val="left"/>
        <w:rPr>
          <w:rFonts w:ascii="宋体" w:eastAsia="仿宋_GB2312" w:cs="仿宋_GB2312" w:hAnsi="宋体"/>
          <w:sz w:val="1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37" behindDoc="0" locked="0" layoutInCell="1" hidden="0" allowOverlap="1">
            <wp:simplePos x="0" y="0"/>
            <wp:positionH relativeFrom="page">
              <wp:posOffset>999490</wp:posOffset>
            </wp:positionH>
            <wp:positionV relativeFrom="paragraph">
              <wp:posOffset>165735</wp:posOffset>
            </wp:positionV>
            <wp:extent cx="5201285" cy="6934200"/>
            <wp:effectExtent l="0" t="0" r="0" b="0"/>
            <wp:wrapTopAndBottom/>
            <wp:docPr id="735" name="image33.jpeg"/>
            <wp:cNvGraphicFramePr>
              <a:graphicFrameLocks noChangeAspect="1"/>
            </wp:cNvGraphicFramePr>
            <a:graphic>
              <a:graphicData uri="http://schemas.openxmlformats.org/drawingml/2006/picture">
                <pic:pic>
                  <pic:nvPicPr>
                    <pic:cNvPr id="737" name="image33.jpeg 737"/>
                    <pic:cNvPicPr/>
                  </pic:nvPicPr>
                  <pic:blipFill>
                    <a:blip r:embed="rId224"/>
                    <a:stretch>
                      <a:fillRect/>
                    </a:stretch>
                  </pic:blipFill>
                  <pic:spPr>
                    <a:xfrm rot="0">
                      <a:off x="0" y="0"/>
                      <a:ext cx="5201285" cy="6934200"/>
                    </a:xfrm>
                    <a:prstGeom prst="rect"/>
                    <a:noFill/>
                    <a:ln w="9525" cmpd="sng" cap="flat">
                      <a:noFill/>
                      <a:prstDash val="solid"/>
                      <a:miter/>
                    </a:ln>
                  </pic:spPr>
                </pic:pic>
              </a:graphicData>
            </a:graphic>
          </wp:anchor>
        </w:drawing>
      </w:r>
    </w:p>
    <w:p>
      <w:pPr>
        <w:spacing w:after="0"/>
        <w:rPr>
          <w:rFonts w:ascii="宋体" w:hAnsi="宋体"/>
          <w:sz w:val="17"/>
        </w:rPr>
        <w:sectPr>
          <w:type w:val="continuous"/>
          <w:pgSz w:w="11910" w:h="16840"/>
          <w:pgMar w:top="1580" w:right="1040" w:bottom="1500" w:left="1080" w:header="720" w:footer="720" w:gutter="0"/>
          <w:docGrid w:linePitch="312" w:charSpace="0"/>
        </w:sectPr>
      </w:pPr>
    </w:p>
    <w:p>
      <w:pPr>
        <w:widowControl w:val="0"/>
        <w:kinsoku w:val="0"/>
        <w:autoSpaceDE w:val="0"/>
        <w:autoSpaceDN w:val="0"/>
        <w:spacing w:before="8" w:after="0" w:line="240" w:lineRule="auto"/>
        <w:ind w:left="0" w:right="0"/>
        <w:jc w:val="left"/>
        <w:rPr>
          <w:rFonts w:ascii="Times New Roman" w:eastAsia="仿宋_GB2312" w:cs="仿宋_GB2312" w:hAnsi="Times New Roman"/>
          <w:sz w:val="18"/>
          <w:szCs w:val="32"/>
          <w:lang w:val="zh-CN" w:eastAsia="zh-CN" w:bidi="zh-CN"/>
        </w:rPr>
      </w:pPr>
    </w:p>
    <w:p>
      <w:pPr>
        <w:widowControl w:val="0"/>
        <w:kinsoku w:val="0"/>
        <w:autoSpaceDE w:val="0"/>
        <w:autoSpaceDN w:val="0"/>
        <w:spacing w:before="0" w:after="0" w:line="240" w:lineRule="auto"/>
        <w:ind w:left="595" w:right="0"/>
        <w:jc w:val="left"/>
        <w:rPr>
          <w:rFonts w:ascii="Times New Roman" w:eastAsia="仿宋_GB2312" w:cs="仿宋_GB2312" w:hAnsi="Times New Roman"/>
          <w:sz w:val="20"/>
          <w:szCs w:val="32"/>
          <w:lang w:val="zh-CN" w:eastAsia="zh-CN" w:bidi="zh-CN"/>
        </w:rPr>
      </w:pPr>
      <w:r>
        <w:rPr>
          <w:rFonts w:ascii="Times New Roman" w:eastAsia="仿宋_GB2312" w:cs="仿宋_GB2312" w:hAnsi="Times New Roman"/>
          <w:sz w:val="20"/>
          <w:szCs w:val="32"/>
          <w:lang w:val="zh-CN" w:eastAsia="zh-CN" w:bidi="zh-CN"/>
        </w:rPr>
        <w:drawing>
          <wp:inline distT="0" distB="0" distL="0" distR="0">
            <wp:extent cx="5091430" cy="6781800"/>
            <wp:effectExtent l="0" t="0" r="14" b="8"/>
            <wp:docPr id="738" name="image34.jpeg"/>
            <wp:cNvGraphicFramePr>
              <a:graphicFrameLocks noChangeAspect="1"/>
            </wp:cNvGraphicFramePr>
            <a:graphic>
              <a:graphicData uri="http://schemas.openxmlformats.org/drawingml/2006/picture">
                <pic:pic>
                  <pic:nvPicPr>
                    <pic:cNvPr id="740" name="image34.jpeg 740"/>
                    <pic:cNvPicPr/>
                  </pic:nvPicPr>
                  <pic:blipFill>
                    <a:blip r:embed="rId225"/>
                    <a:stretch>
                      <a:fillRect/>
                    </a:stretch>
                  </pic:blipFill>
                  <pic:spPr>
                    <a:xfrm rot="0">
                      <a:off x="0" y="0"/>
                      <a:ext cx="5091430" cy="6781800"/>
                    </a:xfrm>
                    <a:prstGeom prst="rect"/>
                    <a:noFill/>
                    <a:ln w="9525" cmpd="sng" cap="flat">
                      <a:noFill/>
                      <a:prstDash val="solid"/>
                      <a:miter/>
                    </a:ln>
                  </pic:spPr>
                </pic:pic>
              </a:graphicData>
            </a:graphic>
          </wp:inline>
        </w:drawing>
      </w:r>
    </w:p>
    <w:p>
      <w:pPr>
        <w:spacing w:after="0"/>
        <w:rPr>
          <w:rFonts w:ascii="Times New Roman" w:hAnsi="Times New Roman"/>
          <w:sz w:val="20"/>
        </w:rPr>
        <w:sectPr>
          <w:pgSz w:w="11910" w:h="16840"/>
          <w:pgMar w:top="1600" w:right="1040" w:bottom="1420" w:left="1080" w:header="0" w:footer="1304" w:gutter="0"/>
          <w:docGrid w:linePitch="312" w:charSpace="0"/>
        </w:sectPr>
      </w:pPr>
    </w:p>
    <w:p>
      <w:pPr>
        <w:widowControl w:val="0"/>
        <w:kinsoku w:val="0"/>
        <w:autoSpaceDE w:val="0"/>
        <w:autoSpaceDN w:val="0"/>
        <w:spacing w:before="54" w:after="0" w:line="240" w:lineRule="auto"/>
        <w:ind w:left="364" w:right="0"/>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错误示例 2：对最高学历（学位）证书复印件的宣誓性认证</w:t>
      </w: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4" w:after="0" w:line="240" w:lineRule="auto"/>
        <w:ind w:left="0" w:right="0"/>
        <w:jc w:val="left"/>
        <w:rPr>
          <w:rFonts w:ascii="宋体" w:eastAsia="仿宋_GB2312" w:cs="仿宋_GB2312" w:hAnsi="宋体"/>
          <w:sz w:val="20"/>
          <w:szCs w:val="32"/>
          <w:lang w:val="zh-CN" w:eastAsia="zh-CN" w:bidi="zh-CN"/>
        </w:rPr>
      </w:pPr>
      <w:r>
        <w:rPr>
          <w:rFonts w:ascii="仿宋_GB2312" w:eastAsia="仿宋_GB2312" w:cs="仿宋_GB2312"/>
          <w:sz w:val="32"/>
          <w:szCs w:val="32"/>
          <w:lang w:val="zh-CN" w:eastAsia="zh-CN" w:bidi="zh-CN"/>
        </w:rPr>
        <w:drawing>
          <wp:anchor distT="0" distB="0" distL="0" distR="0" simplePos="0" relativeHeight="739" behindDoc="0" locked="0" layoutInCell="1" hidden="0" allowOverlap="1">
            <wp:simplePos x="0" y="0"/>
            <wp:positionH relativeFrom="page">
              <wp:posOffset>918844</wp:posOffset>
            </wp:positionH>
            <wp:positionV relativeFrom="paragraph">
              <wp:posOffset>189864</wp:posOffset>
            </wp:positionV>
            <wp:extent cx="5142230" cy="6858000"/>
            <wp:effectExtent l="0" t="0" r="0" b="0"/>
            <wp:wrapTopAndBottom/>
            <wp:docPr id="741" name="image35.jpeg"/>
            <wp:cNvGraphicFramePr>
              <a:graphicFrameLocks noChangeAspect="1"/>
            </wp:cNvGraphicFramePr>
            <a:graphic>
              <a:graphicData uri="http://schemas.openxmlformats.org/drawingml/2006/picture">
                <pic:pic>
                  <pic:nvPicPr>
                    <pic:cNvPr id="743" name="image35.jpeg 743"/>
                    <pic:cNvPicPr/>
                  </pic:nvPicPr>
                  <pic:blipFill>
                    <a:blip r:embed="rId226"/>
                    <a:stretch>
                      <a:fillRect/>
                    </a:stretch>
                  </pic:blipFill>
                  <pic:spPr>
                    <a:xfrm rot="0">
                      <a:off x="0" y="0"/>
                      <a:ext cx="5142230" cy="6858000"/>
                    </a:xfrm>
                    <a:prstGeom prst="rect"/>
                    <a:noFill/>
                    <a:ln w="9525" cmpd="sng" cap="flat">
                      <a:noFill/>
                      <a:prstDash val="solid"/>
                      <a:miter/>
                    </a:ln>
                  </pic:spPr>
                </pic:pic>
              </a:graphicData>
            </a:graphic>
          </wp:anchor>
        </w:drawing>
      </w:r>
    </w:p>
    <w:p>
      <w:pPr>
        <w:spacing w:after="0"/>
        <w:rPr>
          <w:rFonts w:ascii="宋体" w:hAnsi="宋体"/>
          <w:sz w:val="20"/>
        </w:rPr>
        <w:sectPr>
          <w:pgSz w:w="11910" w:h="16840"/>
          <w:pgMar w:top="1600" w:right="1040" w:bottom="1500" w:left="1080" w:header="0" w:footer="1304" w:gutter="0"/>
          <w:docGrid w:linePitch="312" w:charSpace="0"/>
        </w:sectPr>
      </w:pPr>
    </w:p>
    <w:p>
      <w:pPr>
        <w:widowControl w:val="0"/>
        <w:kinsoku w:val="0"/>
        <w:autoSpaceDE w:val="0"/>
        <w:autoSpaceDN w:val="0"/>
        <w:spacing w:before="54" w:after="0" w:line="240" w:lineRule="auto"/>
        <w:ind w:left="364" w:right="0"/>
        <w:jc w:val="left"/>
        <w:rPr>
          <w:rFonts w:ascii="宋体" w:eastAsia="宋体" w:cs="仿宋_GB2312" w:hint="eastAsia"/>
          <w:sz w:val="32"/>
          <w:szCs w:val="32"/>
          <w:lang w:val="zh-CN" w:eastAsia="zh-CN" w:bidi="zh-CN"/>
        </w:rPr>
      </w:pPr>
      <w:r>
        <w:rPr>
          <w:rFonts w:ascii="宋体" w:eastAsia="宋体" w:cs="仿宋_GB2312" w:hint="eastAsia"/>
          <w:sz w:val="32"/>
          <w:szCs w:val="32"/>
          <w:lang w:val="zh-CN" w:eastAsia="zh-CN" w:bidi="zh-CN"/>
        </w:rPr>
        <w:t>错误示例 3：未对原件认证，认证内容仅证明为收到该件</w:t>
      </w:r>
    </w:p>
    <w:p>
      <w:pPr>
        <w:widowControl w:val="0"/>
        <w:kinsoku w:val="0"/>
        <w:autoSpaceDE w:val="0"/>
        <w:autoSpaceDN w:val="0"/>
        <w:spacing w:before="8" w:after="0" w:line="240" w:lineRule="auto"/>
        <w:ind w:left="0" w:right="0"/>
        <w:jc w:val="left"/>
        <w:rPr>
          <w:rFonts w:ascii="宋体" w:eastAsia="仿宋_GB2312" w:cs="仿宋_GB2312" w:hAnsi="宋体"/>
          <w:sz w:val="17"/>
          <w:szCs w:val="32"/>
          <w:lang w:val="zh-CN" w:eastAsia="zh-CN" w:bidi="zh-CN"/>
        </w:rPr>
      </w:pPr>
      <w:r>
        <w:rPr>
          <w:rFonts w:ascii="仿宋_GB2312" w:eastAsia="仿宋_GB2312" w:cs="仿宋_GB2312"/>
          <w:sz w:val="32"/>
          <w:szCs w:val="32"/>
          <w:lang w:val="zh-CN" w:eastAsia="zh-CN" w:bidi="zh-CN"/>
        </w:rPr>
        <w:drawing>
          <wp:anchor distT="0" distB="0" distL="0" distR="0" simplePos="0" relativeHeight="741" behindDoc="0" locked="0" layoutInCell="1" hidden="0" allowOverlap="1">
            <wp:simplePos x="0" y="0"/>
            <wp:positionH relativeFrom="page">
              <wp:posOffset>918844</wp:posOffset>
            </wp:positionH>
            <wp:positionV relativeFrom="paragraph">
              <wp:posOffset>167639</wp:posOffset>
            </wp:positionV>
            <wp:extent cx="5714365" cy="7620000"/>
            <wp:effectExtent l="0" t="0" r="0" b="0"/>
            <wp:wrapTopAndBottom/>
            <wp:docPr id="744" name="image36.jpeg"/>
            <wp:cNvGraphicFramePr>
              <a:graphicFrameLocks noChangeAspect="1"/>
            </wp:cNvGraphicFramePr>
            <a:graphic>
              <a:graphicData uri="http://schemas.openxmlformats.org/drawingml/2006/picture">
                <pic:pic>
                  <pic:nvPicPr>
                    <pic:cNvPr id="746" name="image36.jpeg 746"/>
                    <pic:cNvPicPr/>
                  </pic:nvPicPr>
                  <pic:blipFill>
                    <a:blip r:embed="rId227"/>
                    <a:stretch>
                      <a:fillRect/>
                    </a:stretch>
                  </pic:blipFill>
                  <pic:spPr>
                    <a:xfrm rot="0">
                      <a:off x="0" y="0"/>
                      <a:ext cx="5714365" cy="7620000"/>
                    </a:xfrm>
                    <a:prstGeom prst="rect"/>
                    <a:noFill/>
                    <a:ln w="9525" cmpd="sng" cap="flat">
                      <a:noFill/>
                      <a:prstDash val="solid"/>
                      <a:miter/>
                    </a:ln>
                  </pic:spPr>
                </pic:pic>
              </a:graphicData>
            </a:graphic>
          </wp:anchor>
        </w:drawing>
      </w:r>
    </w:p>
    <w:p>
      <w:pPr>
        <w:spacing w:after="0"/>
        <w:rPr>
          <w:rFonts w:ascii="宋体" w:hAnsi="宋体"/>
          <w:sz w:val="17"/>
        </w:rPr>
        <w:sectPr>
          <w:pgSz w:w="11910" w:h="16840"/>
          <w:pgMar w:top="1600" w:right="1040" w:bottom="1420" w:left="1080" w:header="0" w:footer="1304" w:gutter="0"/>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sz w:val="20"/>
          <w:szCs w:val="32"/>
          <w:lang w:val="zh-CN" w:eastAsia="zh-CN" w:bidi="zh-CN"/>
        </w:rPr>
      </w:pPr>
    </w:p>
    <w:p>
      <w:pPr>
        <w:widowControl w:val="0"/>
        <w:kinsoku w:val="0"/>
        <w:autoSpaceDE w:val="0"/>
        <w:autoSpaceDN w:val="0"/>
        <w:spacing w:before="12" w:after="0" w:line="240" w:lineRule="auto"/>
        <w:ind w:left="0" w:right="0"/>
        <w:jc w:val="left"/>
        <w:rPr>
          <w:rFonts w:ascii="宋体" w:eastAsia="仿宋_GB2312" w:cs="仿宋_GB2312" w:hAnsi="宋体"/>
          <w:sz w:val="25"/>
          <w:szCs w:val="32"/>
          <w:lang w:val="zh-CN" w:eastAsia="zh-CN" w:bidi="zh-CN"/>
        </w:rPr>
      </w:pPr>
    </w:p>
    <w:p>
      <w:pPr>
        <w:spacing w:after="0"/>
        <w:rPr>
          <w:rFonts w:ascii="宋体" w:hAnsi="宋体"/>
          <w:sz w:val="25"/>
        </w:rPr>
        <w:sectPr>
          <w:pgSz w:w="11910" w:h="16840"/>
          <w:pgMar w:top="1600" w:right="1040" w:bottom="1500" w:left="1080" w:header="0" w:footer="1304" w:gutter="0"/>
          <w:docGrid w:linePitch="312" w:charSpace="0"/>
        </w:sectPr>
      </w:pPr>
    </w:p>
    <w:p>
      <w:pPr>
        <w:widowControl w:val="0"/>
        <w:kinsoku/>
        <w:autoSpaceDE w:val="0"/>
        <w:autoSpaceDN w:val="0"/>
        <w:adjustRightInd/>
        <w:snapToGrid/>
        <w:spacing w:before="62" w:after="0" w:line="240" w:lineRule="auto"/>
        <w:ind w:left="364" w:right="0" w:firstLine="0"/>
        <w:jc w:val="left"/>
        <w:textAlignment w:val="auto"/>
        <w:rPr>
          <w:rFonts w:ascii="黑体" w:eastAsia="黑体" w:cs="仿宋_GB2312" w:hint="eastAsia"/>
          <w:snapToGrid/>
          <w:sz w:val="28"/>
          <w:szCs w:val="22"/>
          <w:lang w:val="zh-CN" w:bidi="zh-CN"/>
        </w:rPr>
      </w:pPr>
      <w:r>
        <w:rPr>
          <w:rFonts w:ascii="黑体" w:eastAsia="黑体" w:cs="仿宋_GB2312" w:hint="eastAsia"/>
          <w:snapToGrid/>
          <w:spacing w:val="-24"/>
          <w:sz w:val="28"/>
          <w:szCs w:val="22"/>
          <w:lang w:val="zh-CN" w:bidi="zh-CN"/>
        </w:rPr>
        <w:t xml:space="preserve">附录 </w:t>
      </w:r>
      <w:r>
        <w:rPr>
          <w:rFonts w:ascii="黑体" w:eastAsia="黑体" w:cs="仿宋_GB2312" w:hint="eastAsia"/>
          <w:snapToGrid/>
          <w:sz w:val="28"/>
          <w:szCs w:val="22"/>
          <w:lang w:val="zh-CN" w:bidi="zh-CN"/>
        </w:rPr>
        <w:t>12</w:t>
      </w:r>
    </w:p>
    <w:p>
      <w:pPr>
        <w:widowControl w:val="0"/>
        <w:kinsoku w:val="0"/>
        <w:autoSpaceDE w:val="0"/>
        <w:autoSpaceDN w:val="0"/>
        <w:spacing w:before="6" w:after="0" w:line="240" w:lineRule="auto"/>
        <w:ind w:left="0" w:right="0"/>
        <w:jc w:val="left"/>
        <w:rPr>
          <w:rFonts w:ascii="黑体" w:eastAsia="仿宋_GB2312" w:cs="仿宋_GB2312" w:hAnsi="黑体"/>
          <w:sz w:val="34"/>
          <w:szCs w:val="32"/>
          <w:lang w:val="zh-CN" w:eastAsia="zh-CN" w:bidi="zh-CN"/>
        </w:rPr>
      </w:pPr>
      <w:r>
        <w:rPr>
          <w:rFonts w:ascii="仿宋_GB2312" w:eastAsia="仿宋_GB2312" w:cs="仿宋_GB2312"/>
          <w:sz w:val="32"/>
          <w:szCs w:val="32"/>
          <w:lang w:val="zh-CN" w:eastAsia="zh-CN" w:bidi="zh-CN"/>
        </w:rPr>
        <w:br w:type="column"/>
      </w:r>
    </w:p>
    <w:p>
      <w:pPr>
        <w:widowControl w:val="0"/>
        <w:kinsoku w:val="0"/>
        <w:autoSpaceDE w:val="0"/>
        <w:autoSpaceDN w:val="0"/>
        <w:spacing w:before="0" w:after="0" w:line="240" w:lineRule="auto"/>
        <w:ind w:left="364" w:right="0"/>
        <w:jc w:val="left"/>
        <w:outlineLvl w:val="1"/>
        <w:rPr>
          <w:rFonts w:ascii="宋体" w:eastAsia="宋体" w:cs="宋体"/>
          <w:b/>
          <w:bCs/>
          <w:sz w:val="44"/>
          <w:szCs w:val="44"/>
          <w:lang w:val="zh-CN" w:eastAsia="zh-CN" w:bidi="zh-CN"/>
        </w:rPr>
      </w:pPr>
      <w:r>
        <w:rPr>
          <w:rFonts w:ascii="宋体" w:eastAsia="宋体" w:cs="宋体"/>
          <w:b/>
          <w:bCs/>
          <w:sz w:val="44"/>
          <w:szCs w:val="44"/>
          <w:lang w:val="zh-CN" w:eastAsia="zh-CN" w:bidi="zh-CN"/>
        </w:rPr>
        <w:t>常见问题解答</w:t>
      </w:r>
    </w:p>
    <w:p>
      <w:pPr>
        <w:spacing w:after="0"/>
        <w:jc w:val="left"/>
        <w:sectPr>
          <w:type w:val="continuous"/>
          <w:pgSz w:w="11910" w:h="16840"/>
          <w:pgMar w:top="1580" w:right="1040" w:bottom="1500" w:left="1080" w:header="720" w:footer="720" w:gutter="0"/>
          <w:cols w:num="2" w:space="1866" w:equalWidth="0">
            <w:col w:w="1319" w:space="1866"/>
            <w:col w:w="6605"/>
          </w:cols>
          <w:docGrid w:linePitch="312" w:charSpace="0"/>
        </w:sectPr>
      </w:pPr>
    </w:p>
    <w:p>
      <w:pPr>
        <w:widowControl w:val="0"/>
        <w:kinsoku w:val="0"/>
        <w:autoSpaceDE w:val="0"/>
        <w:autoSpaceDN w:val="0"/>
        <w:spacing w:before="0" w:after="0" w:line="240" w:lineRule="auto"/>
        <w:ind w:left="0" w:right="0"/>
        <w:jc w:val="left"/>
        <w:rPr>
          <w:rFonts w:ascii="宋体" w:eastAsia="仿宋_GB2312" w:cs="仿宋_GB2312" w:hAnsi="宋体"/>
          <w:b/>
          <w:sz w:val="20"/>
          <w:szCs w:val="32"/>
          <w:lang w:val="zh-CN" w:eastAsia="zh-CN" w:bidi="zh-CN"/>
        </w:rPr>
      </w:pPr>
    </w:p>
    <w:p>
      <w:pPr>
        <w:widowControl w:val="0"/>
        <w:kinsoku w:val="0"/>
        <w:autoSpaceDE w:val="0"/>
        <w:autoSpaceDN w:val="0"/>
        <w:spacing w:before="5" w:after="0" w:line="240" w:lineRule="auto"/>
        <w:ind w:left="0" w:right="0"/>
        <w:jc w:val="left"/>
        <w:rPr>
          <w:rFonts w:ascii="宋体" w:eastAsia="仿宋_GB2312" w:cs="仿宋_GB2312" w:hAnsi="宋体"/>
          <w:b/>
          <w:sz w:val="25"/>
          <w:szCs w:val="32"/>
          <w:lang w:val="zh-CN" w:eastAsia="zh-CN" w:bidi="zh-CN"/>
        </w:rPr>
      </w:pPr>
    </w:p>
    <w:p>
      <w:pPr>
        <w:widowControl w:val="0"/>
        <w:numPr>
          <w:ilvl w:val="0"/>
          <w:numId w:val="70"/>
        </w:numPr>
        <w:tabs>
          <w:tab w:val="left" w:pos="1486"/>
        </w:tabs>
        <w:kinsoku w:val="0"/>
        <w:autoSpaceDE w:val="0"/>
        <w:autoSpaceDN w:val="0"/>
        <w:spacing w:before="55" w:after="0" w:line="240" w:lineRule="auto"/>
        <w:ind w:left="1485" w:right="0" w:hanging="481"/>
        <w:jc w:val="left"/>
        <w:rPr>
          <w:rFonts w:ascii="黑体" w:eastAsia="黑体" w:cs="仿宋_GB2312" w:hint="eastAsia"/>
          <w:sz w:val="32"/>
          <w:szCs w:val="22"/>
          <w:lang w:val="zh-CN" w:eastAsia="zh-CN" w:bidi="zh-CN"/>
        </w:rPr>
      </w:pPr>
      <w:r>
        <w:rPr>
          <w:rFonts w:ascii="黑体" w:eastAsia="黑体" w:cs="仿宋_GB2312" w:hint="eastAsia"/>
          <w:sz w:val="32"/>
          <w:szCs w:val="22"/>
          <w:lang w:val="zh-CN" w:eastAsia="zh-CN" w:bidi="zh-CN"/>
        </w:rPr>
        <w:t>外国人来华工作许可“两证整合”指的是什么？</w:t>
      </w:r>
    </w:p>
    <w:p>
      <w:pPr>
        <w:widowControl w:val="0"/>
        <w:kinsoku w:val="0"/>
        <w:autoSpaceDE w:val="0"/>
        <w:autoSpaceDN w:val="0"/>
        <w:spacing w:before="130" w:after="0" w:line="317" w:lineRule="auto"/>
        <w:ind w:left="364" w:right="403" w:firstLine="640"/>
        <w:jc w:val="both"/>
        <w:rPr>
          <w:rFonts w:ascii="仿宋_GB2312" w:eastAsia="仿宋_GB2312" w:cs="仿宋_GB2312"/>
          <w:sz w:val="32"/>
          <w:szCs w:val="32"/>
          <w:lang w:val="zh-CN" w:eastAsia="zh-CN" w:bidi="zh-CN"/>
        </w:rPr>
      </w:pPr>
      <w:r>
        <w:rPr>
          <w:rFonts w:ascii="仿宋_GB2312" w:eastAsia="仿宋_GB2312" w:cs="仿宋_GB2312"/>
          <w:spacing w:val="-2"/>
          <w:sz w:val="32"/>
          <w:szCs w:val="32"/>
          <w:lang w:val="zh-CN" w:eastAsia="zh-CN" w:bidi="zh-CN"/>
        </w:rPr>
        <w:t>答：</w:t>
      </w:r>
      <w:r>
        <w:rPr>
          <w:rFonts w:ascii="Times New Roman" w:eastAsia="Times New Roman" w:cs="仿宋_GB2312" w:hAnsi="Times New Roman"/>
          <w:spacing w:val="-3"/>
          <w:sz w:val="32"/>
          <w:szCs w:val="32"/>
          <w:lang w:val="zh-CN" w:eastAsia="zh-CN" w:bidi="zh-CN"/>
        </w:rPr>
        <w:t>2015</w:t>
      </w:r>
      <w:r>
        <w:rPr>
          <w:rFonts w:ascii="Times New Roman" w:eastAsia="Times New Roman" w:cs="仿宋_GB2312" w:hAnsi="Times New Roman"/>
          <w:spacing w:val="-2"/>
          <w:sz w:val="32"/>
          <w:szCs w:val="32"/>
          <w:lang w:val="zh-CN" w:eastAsia="zh-CN" w:bidi="zh-CN"/>
        </w:rPr>
        <w:t xml:space="preserve"> </w:t>
      </w:r>
      <w:r>
        <w:rPr>
          <w:rFonts w:ascii="仿宋_GB2312" w:eastAsia="仿宋_GB2312" w:cs="仿宋_GB2312"/>
          <w:spacing w:val="-41"/>
          <w:sz w:val="32"/>
          <w:szCs w:val="32"/>
          <w:lang w:val="zh-CN" w:eastAsia="zh-CN" w:bidi="zh-CN"/>
        </w:rPr>
        <w:t xml:space="preserve">年 </w:t>
      </w:r>
      <w:r>
        <w:rPr>
          <w:rFonts w:ascii="Times New Roman" w:eastAsia="Times New Roman" w:cs="仿宋_GB2312" w:hAnsi="Times New Roman"/>
          <w:sz w:val="32"/>
          <w:szCs w:val="32"/>
          <w:lang w:val="zh-CN" w:eastAsia="zh-CN" w:bidi="zh-CN"/>
        </w:rPr>
        <w:t>12</w:t>
      </w:r>
      <w:r>
        <w:rPr>
          <w:rFonts w:ascii="Times New Roman" w:eastAsia="Times New Roman" w:cs="仿宋_GB2312" w:hAnsi="Times New Roman"/>
          <w:spacing w:val="-2"/>
          <w:sz w:val="32"/>
          <w:szCs w:val="32"/>
          <w:lang w:val="zh-CN" w:eastAsia="zh-CN" w:bidi="zh-CN"/>
        </w:rPr>
        <w:t xml:space="preserve"> </w:t>
      </w:r>
      <w:r>
        <w:rPr>
          <w:rFonts w:ascii="仿宋_GB2312" w:eastAsia="仿宋_GB2312" w:cs="仿宋_GB2312"/>
          <w:spacing w:val="-42"/>
          <w:sz w:val="32"/>
          <w:szCs w:val="32"/>
          <w:lang w:val="zh-CN" w:eastAsia="zh-CN" w:bidi="zh-CN"/>
        </w:rPr>
        <w:t xml:space="preserve">月 </w:t>
      </w:r>
      <w:r>
        <w:rPr>
          <w:rFonts w:ascii="Times New Roman" w:eastAsia="Times New Roman" w:cs="仿宋_GB2312" w:hAnsi="Times New Roman"/>
          <w:sz w:val="32"/>
          <w:szCs w:val="32"/>
          <w:lang w:val="zh-CN" w:eastAsia="zh-CN" w:bidi="zh-CN"/>
        </w:rPr>
        <w:t>30</w:t>
      </w:r>
      <w:r>
        <w:rPr>
          <w:rFonts w:ascii="Times New Roman" w:eastAsia="Times New Roman" w:cs="仿宋_GB2312" w:hAnsi="Times New Roman"/>
          <w:spacing w:val="-2"/>
          <w:sz w:val="32"/>
          <w:szCs w:val="32"/>
          <w:lang w:val="zh-CN" w:eastAsia="zh-CN" w:bidi="zh-CN"/>
        </w:rPr>
        <w:t xml:space="preserve"> </w:t>
      </w:r>
      <w:r>
        <w:rPr>
          <w:rFonts w:ascii="仿宋_GB2312" w:eastAsia="仿宋_GB2312" w:cs="仿宋_GB2312"/>
          <w:spacing w:val="-3"/>
          <w:sz w:val="32"/>
          <w:szCs w:val="32"/>
          <w:lang w:val="zh-CN" w:eastAsia="zh-CN" w:bidi="zh-CN"/>
        </w:rPr>
        <w:t>日，国务院审改办正式复函人力资源社</w:t>
      </w:r>
      <w:r>
        <w:rPr>
          <w:rFonts w:ascii="仿宋_GB2312" w:eastAsia="仿宋_GB2312" w:cs="仿宋_GB2312"/>
          <w:spacing w:val="-1"/>
          <w:sz w:val="32"/>
          <w:szCs w:val="32"/>
          <w:lang w:val="zh-CN" w:eastAsia="zh-CN" w:bidi="zh-CN"/>
        </w:rPr>
        <w:t>会保障部、国家外国专家局，《关于整合外国人来华工作许可事</w:t>
      </w:r>
      <w:r>
        <w:rPr>
          <w:rFonts w:ascii="仿宋_GB2312" w:eastAsia="仿宋_GB2312" w:cs="仿宋_GB2312"/>
          <w:spacing w:val="6"/>
          <w:sz w:val="32"/>
          <w:szCs w:val="32"/>
          <w:lang w:val="zh-CN" w:eastAsia="zh-CN" w:bidi="zh-CN"/>
        </w:rPr>
        <w:t>项意见的函》</w:t>
      </w:r>
      <w:r>
        <w:rPr>
          <w:rFonts w:ascii="仿宋_GB2312" w:eastAsia="仿宋_GB2312" w:cs="仿宋_GB2312"/>
          <w:spacing w:val="5"/>
          <w:sz w:val="32"/>
          <w:szCs w:val="32"/>
          <w:lang w:val="zh-CN" w:eastAsia="zh-CN" w:bidi="zh-CN"/>
        </w:rPr>
        <w:t>（</w:t>
      </w:r>
      <w:r>
        <w:rPr>
          <w:rFonts w:ascii="仿宋_GB2312" w:eastAsia="仿宋_GB2312" w:cs="仿宋_GB2312"/>
          <w:spacing w:val="7"/>
          <w:sz w:val="32"/>
          <w:szCs w:val="32"/>
          <w:lang w:val="zh-CN" w:eastAsia="zh-CN" w:bidi="zh-CN"/>
        </w:rPr>
        <w:t>审改办〔</w:t>
      </w:r>
      <w:r>
        <w:rPr>
          <w:rFonts w:ascii="Times New Roman" w:eastAsia="Times New Roman" w:cs="仿宋_GB2312" w:hAnsi="Times New Roman"/>
          <w:sz w:val="32"/>
          <w:szCs w:val="32"/>
          <w:lang w:val="zh-CN" w:eastAsia="zh-CN" w:bidi="zh-CN"/>
        </w:rPr>
        <w:t>2015</w:t>
      </w:r>
      <w:r>
        <w:rPr>
          <w:rFonts w:ascii="仿宋_GB2312" w:eastAsia="仿宋_GB2312" w:cs="仿宋_GB2312"/>
          <w:spacing w:val="7"/>
          <w:sz w:val="32"/>
          <w:szCs w:val="32"/>
          <w:lang w:val="zh-CN" w:eastAsia="zh-CN" w:bidi="zh-CN"/>
        </w:rPr>
        <w:t>〕</w:t>
      </w:r>
      <w:r>
        <w:rPr>
          <w:rFonts w:ascii="Times New Roman" w:eastAsia="Times New Roman" w:cs="仿宋_GB2312" w:hAnsi="Times New Roman"/>
          <w:sz w:val="32"/>
          <w:szCs w:val="32"/>
          <w:lang w:val="zh-CN" w:eastAsia="zh-CN" w:bidi="zh-CN"/>
        </w:rPr>
        <w:t>95</w:t>
      </w:r>
      <w:r>
        <w:rPr>
          <w:rFonts w:ascii="Times New Roman" w:eastAsia="Times New Roman" w:cs="仿宋_GB2312" w:hAnsi="Times New Roman"/>
          <w:spacing w:val="-12"/>
          <w:sz w:val="32"/>
          <w:szCs w:val="32"/>
          <w:lang w:val="zh-CN" w:eastAsia="zh-CN" w:bidi="zh-CN"/>
        </w:rPr>
        <w:t xml:space="preserve"> </w:t>
      </w:r>
      <w:r>
        <w:rPr>
          <w:rFonts w:ascii="仿宋_GB2312" w:eastAsia="仿宋_GB2312" w:cs="仿宋_GB2312"/>
          <w:spacing w:val="7"/>
          <w:sz w:val="32"/>
          <w:szCs w:val="32"/>
          <w:lang w:val="zh-CN" w:eastAsia="zh-CN" w:bidi="zh-CN"/>
        </w:rPr>
        <w:t>号</w:t>
      </w:r>
      <w:r>
        <w:rPr>
          <w:rFonts w:ascii="仿宋_GB2312" w:eastAsia="仿宋_GB2312" w:cs="仿宋_GB2312"/>
          <w:spacing w:val="6"/>
          <w:sz w:val="32"/>
          <w:szCs w:val="32"/>
          <w:lang w:val="zh-CN" w:eastAsia="zh-CN" w:bidi="zh-CN"/>
        </w:rPr>
        <w:t>），同意将</w:t>
      </w:r>
      <w:r>
        <w:rPr>
          <w:rFonts w:ascii="Times New Roman" w:eastAsia="Times New Roman" w:cs="仿宋_GB2312" w:hAnsi="Times New Roman"/>
          <w:spacing w:val="4"/>
          <w:sz w:val="32"/>
          <w:szCs w:val="32"/>
          <w:lang w:val="zh-CN" w:eastAsia="zh-CN" w:bidi="zh-CN"/>
        </w:rPr>
        <w:t>“</w:t>
      </w:r>
      <w:r>
        <w:rPr>
          <w:rFonts w:ascii="仿宋_GB2312" w:eastAsia="仿宋_GB2312" w:cs="仿宋_GB2312"/>
          <w:spacing w:val="5"/>
          <w:sz w:val="32"/>
          <w:szCs w:val="32"/>
          <w:lang w:val="zh-CN" w:eastAsia="zh-CN" w:bidi="zh-CN"/>
        </w:rPr>
        <w:t>外国人入境就</w:t>
      </w:r>
      <w:r>
        <w:rPr>
          <w:rFonts w:ascii="仿宋_GB2312" w:eastAsia="仿宋_GB2312" w:cs="仿宋_GB2312"/>
          <w:spacing w:val="17"/>
          <w:w w:val="95"/>
          <w:sz w:val="32"/>
          <w:szCs w:val="32"/>
          <w:lang w:val="zh-CN" w:eastAsia="zh-CN" w:bidi="zh-CN"/>
        </w:rPr>
        <w:t>业许可</w:t>
      </w:r>
      <w:r>
        <w:rPr>
          <w:rFonts w:ascii="Times New Roman" w:eastAsia="Times New Roman" w:cs="仿宋_GB2312" w:hAnsi="Times New Roman"/>
          <w:spacing w:val="16"/>
          <w:w w:val="95"/>
          <w:sz w:val="32"/>
          <w:szCs w:val="32"/>
          <w:lang w:val="zh-CN" w:eastAsia="zh-CN" w:bidi="zh-CN"/>
        </w:rPr>
        <w:t>”</w:t>
      </w:r>
      <w:r>
        <w:rPr>
          <w:rFonts w:ascii="仿宋_GB2312" w:eastAsia="仿宋_GB2312" w:cs="仿宋_GB2312"/>
          <w:spacing w:val="17"/>
          <w:w w:val="95"/>
          <w:sz w:val="32"/>
          <w:szCs w:val="32"/>
          <w:lang w:val="zh-CN" w:eastAsia="zh-CN" w:bidi="zh-CN"/>
        </w:rPr>
        <w:t>和</w:t>
      </w:r>
      <w:r>
        <w:rPr>
          <w:rFonts w:ascii="Times New Roman" w:eastAsia="Times New Roman" w:cs="仿宋_GB2312" w:hAnsi="Times New Roman"/>
          <w:spacing w:val="16"/>
          <w:w w:val="95"/>
          <w:sz w:val="32"/>
          <w:szCs w:val="32"/>
          <w:lang w:val="zh-CN" w:eastAsia="zh-CN" w:bidi="zh-CN"/>
        </w:rPr>
        <w:t>“</w:t>
      </w:r>
      <w:r>
        <w:rPr>
          <w:rFonts w:ascii="仿宋_GB2312" w:eastAsia="仿宋_GB2312" w:cs="仿宋_GB2312"/>
          <w:spacing w:val="17"/>
          <w:w w:val="95"/>
          <w:sz w:val="32"/>
          <w:szCs w:val="32"/>
          <w:lang w:val="zh-CN" w:eastAsia="zh-CN" w:bidi="zh-CN"/>
        </w:rPr>
        <w:t>外国专家来华工作许可</w:t>
      </w:r>
      <w:r>
        <w:rPr>
          <w:rFonts w:ascii="Times New Roman" w:eastAsia="Times New Roman" w:cs="仿宋_GB2312" w:hAnsi="Times New Roman"/>
          <w:spacing w:val="16"/>
          <w:w w:val="95"/>
          <w:sz w:val="32"/>
          <w:szCs w:val="32"/>
          <w:lang w:val="zh-CN" w:eastAsia="zh-CN" w:bidi="zh-CN"/>
        </w:rPr>
        <w:t>”</w:t>
      </w:r>
      <w:r>
        <w:rPr>
          <w:rFonts w:ascii="仿宋_GB2312" w:eastAsia="仿宋_GB2312" w:cs="仿宋_GB2312"/>
          <w:spacing w:val="17"/>
          <w:w w:val="95"/>
          <w:sz w:val="32"/>
          <w:szCs w:val="32"/>
          <w:lang w:val="zh-CN" w:eastAsia="zh-CN" w:bidi="zh-CN"/>
        </w:rPr>
        <w:t>整合为</w:t>
      </w:r>
      <w:r>
        <w:rPr>
          <w:rFonts w:ascii="Times New Roman" w:eastAsia="Times New Roman" w:cs="仿宋_GB2312" w:hAnsi="Times New Roman"/>
          <w:spacing w:val="14"/>
          <w:w w:val="95"/>
          <w:sz w:val="32"/>
          <w:szCs w:val="32"/>
          <w:lang w:val="zh-CN" w:eastAsia="zh-CN" w:bidi="zh-CN"/>
        </w:rPr>
        <w:t>“</w:t>
      </w:r>
      <w:r>
        <w:rPr>
          <w:rFonts w:ascii="仿宋_GB2312" w:eastAsia="仿宋_GB2312" w:cs="仿宋_GB2312"/>
          <w:spacing w:val="13"/>
          <w:w w:val="95"/>
          <w:sz w:val="32"/>
          <w:szCs w:val="32"/>
          <w:lang w:val="zh-CN" w:eastAsia="zh-CN" w:bidi="zh-CN"/>
        </w:rPr>
        <w:t xml:space="preserve">外国人来华工作许 </w:t>
      </w:r>
      <w:r>
        <w:rPr>
          <w:rFonts w:ascii="仿宋_GB2312" w:eastAsia="仿宋_GB2312" w:cs="仿宋_GB2312"/>
          <w:sz w:val="32"/>
          <w:szCs w:val="32"/>
          <w:lang w:val="zh-CN" w:eastAsia="zh-CN" w:bidi="zh-CN"/>
        </w:rPr>
        <w:t>可</w:t>
      </w:r>
      <w:r>
        <w:rPr>
          <w:rFonts w:ascii="Times New Roman" w:eastAsia="Times New Roman" w:cs="仿宋_GB2312" w:hAnsi="Times New Roman"/>
          <w:sz w:val="32"/>
          <w:szCs w:val="32"/>
          <w:lang w:val="zh-CN" w:eastAsia="zh-CN" w:bidi="zh-CN"/>
        </w:rPr>
        <w:t>”</w:t>
      </w:r>
      <w:r>
        <w:rPr>
          <w:rFonts w:ascii="仿宋_GB2312" w:eastAsia="仿宋_GB2312" w:cs="仿宋_GB2312"/>
          <w:sz w:val="32"/>
          <w:szCs w:val="32"/>
          <w:lang w:val="zh-CN" w:eastAsia="zh-CN" w:bidi="zh-CN"/>
        </w:rPr>
        <w:t>，国家外国专家局负责许可实施工作。</w:t>
      </w:r>
    </w:p>
    <w:p>
      <w:pPr>
        <w:widowControl w:val="0"/>
        <w:kinsoku w:val="0"/>
        <w:autoSpaceDE w:val="0"/>
        <w:autoSpaceDN w:val="0"/>
        <w:spacing w:before="0" w:after="0" w:line="317" w:lineRule="auto"/>
        <w:ind w:left="364" w:right="401" w:firstLine="640"/>
        <w:jc w:val="right"/>
        <w:rPr>
          <w:rFonts w:ascii="仿宋_GB2312" w:eastAsia="仿宋_GB2312" w:cs="仿宋_GB2312"/>
          <w:sz w:val="32"/>
          <w:szCs w:val="32"/>
          <w:lang w:val="zh-CN" w:eastAsia="zh-CN" w:bidi="zh-CN"/>
        </w:rPr>
      </w:pPr>
      <w:r>
        <w:rPr>
          <w:rFonts w:ascii="仿宋_GB2312" w:eastAsia="仿宋_GB2312" w:cs="仿宋_GB2312"/>
          <w:spacing w:val="-15"/>
          <w:sz w:val="32"/>
          <w:szCs w:val="32"/>
          <w:lang w:val="zh-CN" w:eastAsia="zh-CN" w:bidi="zh-CN"/>
        </w:rPr>
        <w:t xml:space="preserve">对来华工作 </w:t>
      </w:r>
      <w:r>
        <w:rPr>
          <w:rFonts w:ascii="仿宋_GB2312" w:eastAsia="仿宋_GB2312" w:cs="仿宋_GB2312"/>
          <w:sz w:val="32"/>
          <w:szCs w:val="32"/>
          <w:lang w:val="zh-CN" w:eastAsia="zh-CN" w:bidi="zh-CN"/>
        </w:rPr>
        <w:t>90</w:t>
      </w:r>
      <w:r>
        <w:rPr>
          <w:rFonts w:ascii="仿宋_GB2312" w:eastAsia="仿宋_GB2312" w:cs="仿宋_GB2312"/>
          <w:spacing w:val="-15"/>
          <w:sz w:val="32"/>
          <w:szCs w:val="32"/>
          <w:lang w:val="zh-CN" w:eastAsia="zh-CN" w:bidi="zh-CN"/>
        </w:rPr>
        <w:t xml:space="preserve"> 日以上的，“两证整合”即将原《外国专家来</w:t>
      </w:r>
      <w:r>
        <w:rPr>
          <w:rFonts w:ascii="仿宋_GB2312" w:eastAsia="仿宋_GB2312" w:cs="仿宋_GB2312"/>
          <w:spacing w:val="-4"/>
          <w:sz w:val="32"/>
          <w:szCs w:val="32"/>
          <w:lang w:val="zh-CN" w:eastAsia="zh-CN" w:bidi="zh-CN"/>
        </w:rPr>
        <w:t>华工作许可证》、《外国人就业许可证书》统一为《外国人工作</w:t>
      </w:r>
      <w:r>
        <w:rPr>
          <w:rFonts w:ascii="仿宋_GB2312" w:eastAsia="仿宋_GB2312" w:cs="仿宋_GB2312"/>
          <w:spacing w:val="-1"/>
          <w:sz w:val="32"/>
          <w:szCs w:val="32"/>
          <w:lang w:val="zh-CN" w:eastAsia="zh-CN" w:bidi="zh-CN"/>
        </w:rPr>
        <w:t xml:space="preserve">许可通知》，采用电子化形式，用人单位和申请人可在线打印； </w:t>
      </w:r>
      <w:r>
        <w:rPr>
          <w:rFonts w:ascii="仿宋_GB2312" w:eastAsia="仿宋_GB2312" w:cs="仿宋_GB2312"/>
          <w:sz w:val="32"/>
          <w:szCs w:val="32"/>
          <w:lang w:val="zh-CN" w:eastAsia="zh-CN" w:bidi="zh-CN"/>
        </w:rPr>
        <w:t>原《外国专家证》和《外国人就业证》统一为《外国人工作许可</w:t>
      </w:r>
      <w:r>
        <w:rPr>
          <w:rFonts w:ascii="仿宋_GB2312" w:eastAsia="仿宋_GB2312" w:cs="仿宋_GB2312"/>
          <w:w w:val="95"/>
          <w:sz w:val="32"/>
          <w:szCs w:val="32"/>
          <w:lang w:val="zh-CN" w:eastAsia="zh-CN" w:bidi="zh-CN"/>
        </w:rPr>
        <w:t xml:space="preserve">证》。《外国人工作许可证》是外国人在中国工作的合法证件。 </w:t>
      </w:r>
      <w:r>
        <w:rPr>
          <w:rFonts w:ascii="仿宋_GB2312" w:eastAsia="仿宋_GB2312" w:cs="仿宋_GB2312"/>
          <w:sz w:val="32"/>
          <w:szCs w:val="32"/>
          <w:lang w:val="zh-CN" w:eastAsia="zh-CN" w:bidi="zh-CN"/>
        </w:rPr>
        <w:t>对</w:t>
      </w:r>
      <w:r>
        <w:rPr>
          <w:rFonts w:ascii="仿宋_GB2312" w:eastAsia="仿宋_GB2312" w:cs="仿宋_GB2312"/>
          <w:spacing w:val="-15"/>
          <w:sz w:val="32"/>
          <w:szCs w:val="32"/>
          <w:lang w:val="zh-CN" w:eastAsia="zh-CN" w:bidi="zh-CN"/>
        </w:rPr>
        <w:t xml:space="preserve">来华工作 </w:t>
      </w:r>
      <w:r>
        <w:rPr>
          <w:rFonts w:ascii="仿宋_GB2312" w:eastAsia="仿宋_GB2312" w:cs="仿宋_GB2312"/>
          <w:sz w:val="32"/>
          <w:szCs w:val="32"/>
          <w:lang w:val="zh-CN" w:eastAsia="zh-CN" w:bidi="zh-CN"/>
        </w:rPr>
        <w:t>90</w:t>
      </w:r>
      <w:r>
        <w:rPr>
          <w:rFonts w:ascii="仿宋_GB2312" w:eastAsia="仿宋_GB2312" w:cs="仿宋_GB2312"/>
          <w:spacing w:val="-16"/>
          <w:sz w:val="32"/>
          <w:szCs w:val="32"/>
          <w:lang w:val="zh-CN" w:eastAsia="zh-CN" w:bidi="zh-CN"/>
        </w:rPr>
        <w:t xml:space="preserve"> 日以下的</w:t>
      </w:r>
      <w:r>
        <w:rPr>
          <w:rFonts w:ascii="仿宋_GB2312" w:eastAsia="仿宋_GB2312" w:cs="仿宋_GB2312"/>
          <w:sz w:val="32"/>
          <w:szCs w:val="32"/>
          <w:lang w:val="zh-CN" w:eastAsia="zh-CN" w:bidi="zh-CN"/>
        </w:rPr>
        <w:t>（</w:t>
      </w:r>
      <w:r>
        <w:rPr>
          <w:rFonts w:ascii="仿宋_GB2312" w:eastAsia="仿宋_GB2312" w:cs="仿宋_GB2312"/>
          <w:spacing w:val="-38"/>
          <w:sz w:val="32"/>
          <w:szCs w:val="32"/>
          <w:lang w:val="zh-CN" w:eastAsia="zh-CN" w:bidi="zh-CN"/>
        </w:rPr>
        <w:t xml:space="preserve">含 </w:t>
      </w:r>
      <w:r>
        <w:rPr>
          <w:rFonts w:ascii="仿宋_GB2312" w:eastAsia="仿宋_GB2312" w:cs="仿宋_GB2312"/>
          <w:sz w:val="32"/>
          <w:szCs w:val="32"/>
          <w:lang w:val="zh-CN" w:eastAsia="zh-CN" w:bidi="zh-CN"/>
        </w:rPr>
        <w:t>90</w:t>
      </w:r>
      <w:r>
        <w:rPr>
          <w:rFonts w:ascii="仿宋_GB2312" w:eastAsia="仿宋_GB2312" w:cs="仿宋_GB2312"/>
          <w:spacing w:val="-38"/>
          <w:sz w:val="32"/>
          <w:szCs w:val="32"/>
          <w:lang w:val="zh-CN" w:eastAsia="zh-CN" w:bidi="zh-CN"/>
        </w:rPr>
        <w:t xml:space="preserve"> 日</w:t>
      </w:r>
      <w:r>
        <w:rPr>
          <w:rFonts w:ascii="仿宋_GB2312" w:eastAsia="仿宋_GB2312" w:cs="仿宋_GB2312"/>
          <w:spacing w:val="3"/>
          <w:sz w:val="32"/>
          <w:szCs w:val="32"/>
          <w:lang w:val="zh-CN" w:eastAsia="zh-CN" w:bidi="zh-CN"/>
        </w:rPr>
        <w:t>）</w:t>
      </w:r>
      <w:r>
        <w:rPr>
          <w:rFonts w:ascii="仿宋_GB2312" w:eastAsia="仿宋_GB2312" w:cs="仿宋_GB2312"/>
          <w:sz w:val="32"/>
          <w:szCs w:val="32"/>
          <w:lang w:val="zh-CN" w:eastAsia="zh-CN" w:bidi="zh-CN"/>
        </w:rPr>
        <w:t>，可申请外国人来华工</w:t>
      </w:r>
    </w:p>
    <w:p>
      <w:pPr>
        <w:widowControl w:val="0"/>
        <w:kinsoku w:val="0"/>
        <w:autoSpaceDE w:val="0"/>
        <w:autoSpaceDN w:val="0"/>
        <w:spacing w:before="0" w:after="0" w:line="403" w:lineRule="exact"/>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作许可或者外国专家来华邀请函。</w:t>
      </w:r>
    </w:p>
    <w:p>
      <w:pPr>
        <w:widowControl w:val="0"/>
        <w:numPr>
          <w:ilvl w:val="0"/>
          <w:numId w:val="70"/>
        </w:numPr>
        <w:tabs>
          <w:tab w:val="left" w:pos="1407"/>
        </w:tabs>
        <w:kinsoku w:val="0"/>
        <w:autoSpaceDE w:val="0"/>
        <w:autoSpaceDN w:val="0"/>
        <w:spacing w:before="124" w:after="0" w:line="240" w:lineRule="auto"/>
        <w:ind w:left="1406" w:right="0" w:hanging="402"/>
        <w:jc w:val="left"/>
        <w:rPr>
          <w:rFonts w:ascii="Times New Roman" w:eastAsia="Times New Roman" w:cs="仿宋_GB2312" w:hAnsi="Times New Roman"/>
          <w:sz w:val="32"/>
          <w:szCs w:val="22"/>
          <w:lang w:val="zh-CN" w:eastAsia="zh-CN" w:bidi="zh-CN"/>
        </w:rPr>
      </w:pPr>
      <w:r>
        <w:rPr>
          <w:rFonts w:ascii="黑体" w:eastAsia="黑体" w:cs="仿宋_GB2312" w:hint="eastAsia"/>
          <w:sz w:val="32"/>
          <w:szCs w:val="22"/>
          <w:lang w:val="zh-CN" w:eastAsia="zh-CN" w:bidi="zh-CN"/>
        </w:rPr>
        <w:t>外国人来华工作许可业务的申请条件？</w:t>
      </w:r>
    </w:p>
    <w:p>
      <w:pPr>
        <w:widowControl w:val="0"/>
        <w:kinsoku w:val="0"/>
        <w:autoSpaceDE w:val="0"/>
        <w:autoSpaceDN w:val="0"/>
        <w:spacing w:before="130" w:after="0" w:line="240" w:lineRule="auto"/>
        <w:ind w:left="100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答：（</w:t>
      </w:r>
      <w:r>
        <w:rPr>
          <w:rFonts w:ascii="Times New Roman" w:eastAsia="Times New Roman" w:cs="仿宋_GB2312" w:hAnsi="Times New Roman"/>
          <w:sz w:val="32"/>
          <w:szCs w:val="32"/>
          <w:lang w:val="zh-CN" w:eastAsia="zh-CN" w:bidi="zh-CN"/>
        </w:rPr>
        <w:t>1</w:t>
      </w:r>
      <w:r>
        <w:rPr>
          <w:rFonts w:ascii="仿宋_GB2312" w:eastAsia="仿宋_GB2312" w:cs="仿宋_GB2312"/>
          <w:sz w:val="32"/>
          <w:szCs w:val="32"/>
          <w:lang w:val="zh-CN" w:eastAsia="zh-CN" w:bidi="zh-CN"/>
        </w:rPr>
        <w:t>）用人单位基本条件</w:t>
      </w:r>
    </w:p>
    <w:p>
      <w:pPr>
        <w:widowControl w:val="0"/>
        <w:kinsoku w:val="0"/>
        <w:autoSpaceDE w:val="0"/>
        <w:autoSpaceDN w:val="0"/>
        <w:spacing w:before="130" w:after="0" w:line="317" w:lineRule="auto"/>
        <w:ind w:left="364" w:right="245" w:firstLine="64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依法设立，无严重违法失信记录；聘用外国人从事的岗位应是有特殊需要，国内暂缺适当人选，且不违反国家有关规定的岗</w:t>
      </w:r>
      <w:r>
        <w:rPr>
          <w:rFonts w:ascii="仿宋_GB2312" w:eastAsia="仿宋_GB2312" w:cs="仿宋_GB2312"/>
          <w:spacing w:val="-12"/>
          <w:sz w:val="32"/>
          <w:szCs w:val="32"/>
          <w:lang w:val="zh-CN" w:eastAsia="zh-CN" w:bidi="zh-CN"/>
        </w:rPr>
        <w:t>位；支付所聘用外国人的工资、薪金不得低于当地最低工资标准。法律法规规定应由行业主管部门前置审批的，需经过批准。</w:t>
      </w:r>
    </w:p>
    <w:p>
      <w:pPr>
        <w:widowControl w:val="0"/>
        <w:kinsoku w:val="0"/>
        <w:autoSpaceDE w:val="0"/>
        <w:autoSpaceDN w:val="0"/>
        <w:spacing w:before="0" w:after="0" w:line="405" w:lineRule="exact"/>
        <w:ind w:left="100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w:t>
      </w:r>
      <w:r>
        <w:rPr>
          <w:rFonts w:ascii="Times New Roman" w:eastAsia="Times New Roman" w:cs="仿宋_GB2312" w:hAnsi="Times New Roman"/>
          <w:sz w:val="32"/>
          <w:szCs w:val="32"/>
          <w:lang w:val="zh-CN" w:eastAsia="zh-CN" w:bidi="zh-CN"/>
        </w:rPr>
        <w:t>2</w:t>
      </w:r>
      <w:r>
        <w:rPr>
          <w:rFonts w:ascii="仿宋_GB2312" w:eastAsia="仿宋_GB2312" w:cs="仿宋_GB2312"/>
          <w:sz w:val="32"/>
          <w:szCs w:val="32"/>
          <w:lang w:val="zh-CN" w:eastAsia="zh-CN" w:bidi="zh-CN"/>
        </w:rPr>
        <w:t>）申请人基本条件</w:t>
      </w:r>
    </w:p>
    <w:p>
      <w:pPr>
        <w:widowControl w:val="0"/>
        <w:kinsoku w:val="0"/>
        <w:autoSpaceDE w:val="0"/>
        <w:autoSpaceDN w:val="0"/>
        <w:spacing w:before="130" w:after="0" w:line="240" w:lineRule="auto"/>
        <w:ind w:left="100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 xml:space="preserve">应年满 </w:t>
      </w:r>
      <w:r>
        <w:rPr>
          <w:rFonts w:ascii="Times New Roman" w:eastAsia="Times New Roman" w:cs="仿宋_GB2312" w:hAnsi="Times New Roman"/>
          <w:sz w:val="32"/>
          <w:szCs w:val="32"/>
          <w:lang w:val="zh-CN" w:eastAsia="zh-CN" w:bidi="zh-CN"/>
        </w:rPr>
        <w:t xml:space="preserve">18 </w:t>
      </w:r>
      <w:r>
        <w:rPr>
          <w:rFonts w:ascii="仿宋_GB2312" w:eastAsia="仿宋_GB2312" w:cs="仿宋_GB2312"/>
          <w:sz w:val="32"/>
          <w:szCs w:val="32"/>
          <w:lang w:val="zh-CN" w:eastAsia="zh-CN" w:bidi="zh-CN"/>
        </w:rPr>
        <w:t>周岁，身体健康，无犯罪记录，境内有确定的用人</w:t>
      </w:r>
    </w:p>
    <w:p>
      <w:pPr>
        <w:spacing w:after="0"/>
        <w:sectPr>
          <w:type w:val="continuous"/>
          <w:pgSz w:w="11910" w:h="16840"/>
          <w:pgMar w:top="1580" w:right="1040" w:bottom="1500" w:left="1080" w:header="720" w:footer="720"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23"/>
          <w:szCs w:val="32"/>
          <w:lang w:val="zh-CN" w:eastAsia="zh-CN" w:bidi="zh-CN"/>
        </w:rPr>
      </w:pPr>
    </w:p>
    <w:p>
      <w:pPr>
        <w:widowControl w:val="0"/>
        <w:kinsoku w:val="0"/>
        <w:autoSpaceDE w:val="0"/>
        <w:autoSpaceDN w:val="0"/>
        <w:spacing w:before="54" w:after="0" w:line="317" w:lineRule="auto"/>
        <w:ind w:left="364" w:right="406"/>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单位，具有从事其工作所必需的专业技能或相适应的知识水平。所从事的工作符合我国经济社会发展需要，为国内急需紧缺的专业人员。法律法规对外国人来华工作另有规定的，从其规定。</w:t>
      </w:r>
    </w:p>
    <w:p>
      <w:pPr>
        <w:widowControl w:val="0"/>
        <w:numPr>
          <w:ilvl w:val="0"/>
          <w:numId w:val="70"/>
        </w:numPr>
        <w:tabs>
          <w:tab w:val="left" w:pos="1488"/>
        </w:tabs>
        <w:kinsoku w:val="0"/>
        <w:autoSpaceDE w:val="0"/>
        <w:autoSpaceDN w:val="0"/>
        <w:spacing w:before="0" w:after="0" w:line="317" w:lineRule="auto"/>
        <w:ind w:left="364" w:right="406" w:firstLine="640"/>
        <w:jc w:val="left"/>
        <w:rPr>
          <w:rFonts w:ascii="黑体" w:eastAsia="黑体" w:cs="仿宋_GB2312" w:hint="eastAsia"/>
          <w:sz w:val="32"/>
          <w:szCs w:val="22"/>
          <w:lang w:val="zh-CN" w:eastAsia="zh-CN" w:bidi="zh-CN"/>
        </w:rPr>
      </w:pPr>
      <w:r>
        <w:rPr>
          <w:rFonts w:ascii="黑体" w:eastAsia="黑体" w:cs="仿宋_GB2312" w:hint="eastAsia"/>
          <w:sz w:val="32"/>
          <w:szCs w:val="22"/>
          <w:lang w:val="zh-CN" w:eastAsia="zh-CN" w:bidi="zh-CN"/>
        </w:rPr>
        <w:t>用人单位聘用外国人来华工作（</w:t>
      </w:r>
      <w:r>
        <w:rPr>
          <w:rFonts w:ascii="黑体" w:eastAsia="黑体" w:cs="仿宋_GB2312" w:hint="eastAsia"/>
          <w:spacing w:val="-16"/>
          <w:sz w:val="32"/>
          <w:szCs w:val="22"/>
          <w:lang w:val="zh-CN" w:eastAsia="zh-CN" w:bidi="zh-CN"/>
        </w:rPr>
        <w:t xml:space="preserve">来华工作 </w:t>
      </w:r>
      <w:r>
        <w:rPr>
          <w:rFonts w:ascii="黑体" w:eastAsia="黑体" w:cs="仿宋_GB2312" w:hint="eastAsia"/>
          <w:sz w:val="32"/>
          <w:szCs w:val="22"/>
          <w:lang w:val="zh-CN" w:eastAsia="zh-CN" w:bidi="zh-CN"/>
        </w:rPr>
        <w:t>90</w:t>
      </w:r>
      <w:r>
        <w:rPr>
          <w:rFonts w:ascii="黑体" w:eastAsia="黑体" w:cs="仿宋_GB2312" w:hint="eastAsia"/>
          <w:spacing w:val="-19"/>
          <w:sz w:val="32"/>
          <w:szCs w:val="22"/>
          <w:lang w:val="zh-CN" w:eastAsia="zh-CN" w:bidi="zh-CN"/>
        </w:rPr>
        <w:t xml:space="preserve"> 日以上</w:t>
      </w:r>
      <w:r>
        <w:rPr>
          <w:rFonts w:ascii="黑体" w:eastAsia="黑体" w:cs="仿宋_GB2312" w:hint="eastAsia"/>
          <w:sz w:val="32"/>
          <w:szCs w:val="22"/>
          <w:lang w:val="zh-CN" w:eastAsia="zh-CN" w:bidi="zh-CN"/>
        </w:rPr>
        <w:t>）具体流程是如何？</w:t>
      </w:r>
    </w:p>
    <w:p>
      <w:pPr>
        <w:widowControl w:val="0"/>
        <w:kinsoku w:val="0"/>
        <w:autoSpaceDE w:val="0"/>
        <w:autoSpaceDN w:val="0"/>
        <w:spacing w:before="0" w:after="0" w:line="317" w:lineRule="auto"/>
        <w:ind w:left="364" w:right="403" w:firstLine="640"/>
        <w:jc w:val="both"/>
        <w:rPr>
          <w:rFonts w:ascii="仿宋_GB2312" w:eastAsia="仿宋_GB2312" w:cs="仿宋_GB2312"/>
          <w:sz w:val="32"/>
          <w:szCs w:val="32"/>
          <w:lang w:val="zh-CN" w:eastAsia="zh-CN" w:bidi="zh-CN"/>
        </w:rPr>
      </w:pPr>
      <w:r>
        <w:rPr>
          <w:rFonts w:ascii="仿宋_GB2312" w:eastAsia="仿宋_GB2312" w:cs="仿宋_GB2312"/>
          <w:spacing w:val="-13"/>
          <w:sz w:val="32"/>
          <w:szCs w:val="32"/>
          <w:lang w:val="zh-CN" w:eastAsia="zh-CN" w:bidi="zh-CN"/>
        </w:rPr>
        <w:t>答：</w:t>
      </w:r>
      <w:r>
        <w:rPr>
          <w:rFonts w:ascii="仿宋_GB2312" w:eastAsia="仿宋_GB2312" w:cs="仿宋_GB2312"/>
          <w:spacing w:val="-26"/>
          <w:sz w:val="32"/>
          <w:szCs w:val="32"/>
          <w:lang w:val="zh-CN" w:eastAsia="zh-CN" w:bidi="zh-CN"/>
        </w:rPr>
        <w:t>（</w:t>
      </w:r>
      <w:r>
        <w:rPr>
          <w:rFonts w:ascii="Times New Roman" w:eastAsia="Times New Roman" w:cs="仿宋_GB2312" w:hAnsi="Times New Roman"/>
          <w:spacing w:val="-26"/>
          <w:sz w:val="32"/>
          <w:szCs w:val="32"/>
          <w:lang w:val="zh-CN" w:eastAsia="zh-CN" w:bidi="zh-CN"/>
        </w:rPr>
        <w:t>1</w:t>
      </w:r>
      <w:r>
        <w:rPr>
          <w:rFonts w:ascii="仿宋_GB2312" w:eastAsia="仿宋_GB2312" w:cs="仿宋_GB2312"/>
          <w:spacing w:val="-26"/>
          <w:sz w:val="32"/>
          <w:szCs w:val="32"/>
          <w:lang w:val="zh-CN" w:eastAsia="zh-CN" w:bidi="zh-CN"/>
        </w:rPr>
        <w:t>）</w:t>
      </w:r>
      <w:r>
        <w:rPr>
          <w:rFonts w:ascii="仿宋_GB2312" w:eastAsia="仿宋_GB2312" w:cs="仿宋_GB2312"/>
          <w:sz w:val="32"/>
          <w:szCs w:val="32"/>
          <w:lang w:val="zh-CN" w:eastAsia="zh-CN" w:bidi="zh-CN"/>
        </w:rPr>
        <w:t>用人单位或委托专门机构在外国人来华工作管理服</w:t>
      </w:r>
      <w:r>
        <w:rPr>
          <w:rFonts w:ascii="仿宋_GB2312" w:eastAsia="仿宋_GB2312" w:cs="仿宋_GB2312"/>
          <w:spacing w:val="-17"/>
          <w:sz w:val="32"/>
          <w:szCs w:val="32"/>
          <w:lang w:val="zh-CN" w:eastAsia="zh-CN" w:bidi="zh-CN"/>
        </w:rPr>
        <w:t>务系统登记注册账号，在线提交许可申请，经批准后在线打印《外国人工作许可通知》。</w:t>
      </w:r>
    </w:p>
    <w:p>
      <w:pPr>
        <w:widowControl w:val="0"/>
        <w:numPr>
          <w:ilvl w:val="0"/>
          <w:numId w:val="71"/>
        </w:numPr>
        <w:tabs>
          <w:tab w:val="left" w:pos="1806"/>
        </w:tabs>
        <w:kinsoku w:val="0"/>
        <w:autoSpaceDE w:val="0"/>
        <w:autoSpaceDN w:val="0"/>
        <w:spacing w:before="0" w:after="0" w:line="317" w:lineRule="auto"/>
        <w:ind w:left="364" w:right="245" w:firstLine="640"/>
        <w:jc w:val="both"/>
        <w:rPr>
          <w:rFonts w:ascii="仿宋_GB2312" w:eastAsia="仿宋_GB2312" w:cs="仿宋_GB2312"/>
          <w:sz w:val="32"/>
          <w:szCs w:val="22"/>
          <w:lang w:val="zh-CN" w:eastAsia="zh-CN" w:bidi="zh-CN"/>
        </w:rPr>
      </w:pPr>
      <w:r>
        <w:rPr>
          <w:rFonts w:ascii="仿宋_GB2312" w:eastAsia="仿宋_GB2312" w:cs="仿宋_GB2312"/>
          <w:spacing w:val="-8"/>
          <w:sz w:val="32"/>
          <w:szCs w:val="22"/>
          <w:lang w:val="zh-CN" w:eastAsia="zh-CN" w:bidi="zh-CN"/>
        </w:rPr>
        <w:t>外国人凭《外国人工作许可通知》及其他所需材料到中</w:t>
      </w:r>
      <w:r>
        <w:rPr>
          <w:rFonts w:ascii="仿宋_GB2312" w:eastAsia="仿宋_GB2312" w:cs="仿宋_GB2312"/>
          <w:spacing w:val="-24"/>
          <w:sz w:val="32"/>
          <w:szCs w:val="22"/>
          <w:lang w:val="zh-CN" w:eastAsia="zh-CN" w:bidi="zh-CN"/>
        </w:rPr>
        <w:t xml:space="preserve">华人民共和国驻外使、领馆申请 </w:t>
      </w:r>
      <w:r>
        <w:rPr>
          <w:rFonts w:ascii="Times New Roman" w:eastAsia="Times New Roman" w:cs="仿宋_GB2312" w:hAnsi="Times New Roman"/>
          <w:sz w:val="32"/>
          <w:szCs w:val="22"/>
          <w:lang w:val="zh-CN" w:eastAsia="zh-CN" w:bidi="zh-CN"/>
        </w:rPr>
        <w:t>Z</w:t>
      </w:r>
      <w:r>
        <w:rPr>
          <w:rFonts w:ascii="Times New Roman" w:eastAsia="Times New Roman" w:cs="仿宋_GB2312" w:hAnsi="Times New Roman"/>
          <w:spacing w:val="-12"/>
          <w:sz w:val="32"/>
          <w:szCs w:val="22"/>
          <w:lang w:val="zh-CN" w:eastAsia="zh-CN" w:bidi="zh-CN"/>
        </w:rPr>
        <w:t xml:space="preserve"> </w:t>
      </w:r>
      <w:r>
        <w:rPr>
          <w:rFonts w:ascii="仿宋_GB2312" w:eastAsia="仿宋_GB2312" w:cs="仿宋_GB2312"/>
          <w:spacing w:val="18"/>
          <w:sz w:val="32"/>
          <w:szCs w:val="22"/>
          <w:lang w:val="zh-CN" w:eastAsia="zh-CN" w:bidi="zh-CN"/>
        </w:rPr>
        <w:t>字签证或</w:t>
      </w:r>
      <w:r>
        <w:rPr>
          <w:rFonts w:ascii="Times New Roman" w:eastAsia="Times New Roman" w:cs="仿宋_GB2312" w:hAnsi="Times New Roman"/>
          <w:sz w:val="32"/>
          <w:szCs w:val="22"/>
          <w:lang w:val="zh-CN" w:eastAsia="zh-CN" w:bidi="zh-CN"/>
        </w:rPr>
        <w:t>F</w:t>
      </w:r>
      <w:r>
        <w:rPr>
          <w:rFonts w:ascii="Times New Roman" w:eastAsia="Times New Roman" w:cs="仿宋_GB2312" w:hAnsi="Times New Roman"/>
          <w:spacing w:val="-11"/>
          <w:sz w:val="32"/>
          <w:szCs w:val="22"/>
          <w:lang w:val="zh-CN" w:eastAsia="zh-CN" w:bidi="zh-CN"/>
        </w:rPr>
        <w:t xml:space="preserve"> </w:t>
      </w:r>
      <w:r>
        <w:rPr>
          <w:rFonts w:ascii="仿宋_GB2312" w:eastAsia="仿宋_GB2312" w:cs="仿宋_GB2312"/>
          <w:spacing w:val="18"/>
          <w:sz w:val="32"/>
          <w:szCs w:val="22"/>
          <w:lang w:val="zh-CN" w:eastAsia="zh-CN" w:bidi="zh-CN"/>
        </w:rPr>
        <w:t>字签证或</w:t>
      </w:r>
      <w:r>
        <w:rPr>
          <w:rFonts w:ascii="Times New Roman" w:eastAsia="Times New Roman" w:cs="仿宋_GB2312" w:hAnsi="Times New Roman"/>
          <w:sz w:val="32"/>
          <w:szCs w:val="22"/>
          <w:lang w:val="zh-CN" w:eastAsia="zh-CN" w:bidi="zh-CN"/>
        </w:rPr>
        <w:t>R</w:t>
      </w:r>
      <w:r>
        <w:rPr>
          <w:rFonts w:ascii="Times New Roman" w:eastAsia="Times New Roman" w:cs="仿宋_GB2312" w:hAnsi="Times New Roman"/>
          <w:spacing w:val="-12"/>
          <w:sz w:val="32"/>
          <w:szCs w:val="22"/>
          <w:lang w:val="zh-CN" w:eastAsia="zh-CN" w:bidi="zh-CN"/>
        </w:rPr>
        <w:t xml:space="preserve"> </w:t>
      </w:r>
      <w:r>
        <w:rPr>
          <w:rFonts w:ascii="仿宋_GB2312" w:eastAsia="仿宋_GB2312" w:cs="仿宋_GB2312"/>
          <w:sz w:val="32"/>
          <w:szCs w:val="22"/>
          <w:lang w:val="zh-CN" w:eastAsia="zh-CN" w:bidi="zh-CN"/>
        </w:rPr>
        <w:t>字签证。</w:t>
      </w:r>
    </w:p>
    <w:p>
      <w:pPr>
        <w:widowControl w:val="0"/>
        <w:numPr>
          <w:ilvl w:val="0"/>
          <w:numId w:val="71"/>
        </w:numPr>
        <w:tabs>
          <w:tab w:val="left" w:pos="1806"/>
        </w:tabs>
        <w:kinsoku w:val="0"/>
        <w:autoSpaceDE w:val="0"/>
        <w:autoSpaceDN w:val="0"/>
        <w:spacing w:before="0" w:after="0" w:line="317" w:lineRule="auto"/>
        <w:ind w:left="364" w:right="391" w:firstLine="640"/>
        <w:jc w:val="both"/>
        <w:rPr>
          <w:rFonts w:ascii="仿宋_GB2312" w:eastAsia="仿宋_GB2312" w:cs="仿宋_GB2312"/>
          <w:sz w:val="32"/>
          <w:szCs w:val="22"/>
          <w:lang w:val="zh-CN" w:eastAsia="zh-CN" w:bidi="zh-CN"/>
        </w:rPr>
      </w:pPr>
      <w:r>
        <w:rPr>
          <w:rFonts w:ascii="仿宋_GB2312" w:eastAsia="仿宋_GB2312" w:cs="仿宋_GB2312"/>
          <w:spacing w:val="-19"/>
          <w:sz w:val="32"/>
          <w:szCs w:val="22"/>
          <w:lang w:val="zh-CN" w:eastAsia="zh-CN" w:bidi="zh-CN"/>
        </w:rPr>
        <w:t xml:space="preserve">外国人凭有效签证入境后 </w:t>
      </w:r>
      <w:r>
        <w:rPr>
          <w:rFonts w:ascii="Times New Roman" w:eastAsia="Times New Roman" w:cs="仿宋_GB2312" w:hAnsi="Times New Roman"/>
          <w:sz w:val="32"/>
          <w:szCs w:val="22"/>
          <w:lang w:val="zh-CN" w:eastAsia="zh-CN" w:bidi="zh-CN"/>
        </w:rPr>
        <w:t>15</w:t>
      </w:r>
      <w:r>
        <w:rPr>
          <w:rFonts w:ascii="Times New Roman" w:eastAsia="Times New Roman" w:cs="仿宋_GB2312" w:hAnsi="Times New Roman"/>
          <w:spacing w:val="-17"/>
          <w:sz w:val="32"/>
          <w:szCs w:val="22"/>
          <w:lang w:val="zh-CN" w:eastAsia="zh-CN" w:bidi="zh-CN"/>
        </w:rPr>
        <w:t xml:space="preserve"> </w:t>
      </w:r>
      <w:r>
        <w:rPr>
          <w:rFonts w:ascii="仿宋_GB2312" w:eastAsia="仿宋_GB2312" w:cs="仿宋_GB2312"/>
          <w:spacing w:val="-30"/>
          <w:sz w:val="32"/>
          <w:szCs w:val="22"/>
          <w:lang w:val="zh-CN" w:eastAsia="zh-CN" w:bidi="zh-CN"/>
        </w:rPr>
        <w:t>日内，用人单位在线申领《</w:t>
      </w:r>
      <w:r>
        <w:rPr>
          <w:rFonts w:ascii="仿宋_GB2312" w:eastAsia="仿宋_GB2312" w:cs="仿宋_GB2312"/>
          <w:spacing w:val="-12"/>
          <w:sz w:val="32"/>
          <w:szCs w:val="22"/>
          <w:lang w:val="zh-CN" w:eastAsia="zh-CN" w:bidi="zh-CN"/>
        </w:rPr>
        <w:t>外国人工作许可证》，并至所在地外国人工作管理部门领取证件。</w:t>
      </w:r>
    </w:p>
    <w:p>
      <w:pPr>
        <w:widowControl w:val="0"/>
        <w:numPr>
          <w:ilvl w:val="0"/>
          <w:numId w:val="71"/>
        </w:numPr>
        <w:tabs>
          <w:tab w:val="left" w:pos="1812"/>
        </w:tabs>
        <w:kinsoku w:val="0"/>
        <w:autoSpaceDE w:val="0"/>
        <w:autoSpaceDN w:val="0"/>
        <w:spacing w:before="0" w:after="0" w:line="317" w:lineRule="auto"/>
        <w:ind w:left="364" w:right="406" w:firstLine="640"/>
        <w:jc w:val="both"/>
        <w:rPr>
          <w:rFonts w:ascii="仿宋_GB2312" w:eastAsia="仿宋_GB2312" w:cs="仿宋_GB2312"/>
          <w:sz w:val="32"/>
          <w:szCs w:val="22"/>
          <w:lang w:val="zh-CN" w:eastAsia="zh-CN" w:bidi="zh-CN"/>
        </w:rPr>
      </w:pPr>
      <w:r>
        <w:rPr>
          <w:rFonts w:ascii="仿宋_GB2312" w:eastAsia="仿宋_GB2312" w:cs="仿宋_GB2312"/>
          <w:spacing w:val="-6"/>
          <w:sz w:val="32"/>
          <w:szCs w:val="22"/>
          <w:lang w:val="zh-CN" w:eastAsia="zh-CN" w:bidi="zh-CN"/>
        </w:rPr>
        <w:t xml:space="preserve">外国人凭有效签证入境后 </w:t>
      </w:r>
      <w:r>
        <w:rPr>
          <w:rFonts w:ascii="Times New Roman" w:eastAsia="Times New Roman" w:cs="仿宋_GB2312" w:hAnsi="Times New Roman"/>
          <w:sz w:val="32"/>
          <w:szCs w:val="22"/>
          <w:lang w:val="zh-CN" w:eastAsia="zh-CN" w:bidi="zh-CN"/>
        </w:rPr>
        <w:t>30</w:t>
      </w:r>
      <w:r>
        <w:rPr>
          <w:rFonts w:ascii="Times New Roman" w:eastAsia="Times New Roman" w:cs="仿宋_GB2312" w:hAnsi="Times New Roman"/>
          <w:spacing w:val="7"/>
          <w:sz w:val="32"/>
          <w:szCs w:val="22"/>
          <w:lang w:val="zh-CN" w:eastAsia="zh-CN" w:bidi="zh-CN"/>
        </w:rPr>
        <w:t xml:space="preserve"> </w:t>
      </w:r>
      <w:r>
        <w:rPr>
          <w:rFonts w:ascii="仿宋_GB2312" w:eastAsia="仿宋_GB2312" w:cs="仿宋_GB2312"/>
          <w:sz w:val="32"/>
          <w:szCs w:val="22"/>
          <w:lang w:val="zh-CN" w:eastAsia="zh-CN" w:bidi="zh-CN"/>
        </w:rPr>
        <w:t>日内，需至用人单位所在地公安机关出入境管理机构办理工作类居留证件。</w:t>
      </w:r>
    </w:p>
    <w:p>
      <w:pPr>
        <w:widowControl w:val="0"/>
        <w:numPr>
          <w:ilvl w:val="0"/>
          <w:numId w:val="70"/>
        </w:numPr>
        <w:tabs>
          <w:tab w:val="left" w:pos="1488"/>
        </w:tabs>
        <w:kinsoku w:val="0"/>
        <w:autoSpaceDE w:val="0"/>
        <w:autoSpaceDN w:val="0"/>
        <w:spacing w:before="0" w:after="0" w:line="317" w:lineRule="auto"/>
        <w:ind w:left="364" w:right="403" w:firstLine="640"/>
        <w:jc w:val="left"/>
        <w:rPr>
          <w:rFonts w:ascii="黑体" w:eastAsia="黑体" w:cs="仿宋_GB2312" w:hint="eastAsia"/>
          <w:sz w:val="32"/>
          <w:szCs w:val="22"/>
          <w:lang w:val="zh-CN" w:eastAsia="zh-CN" w:bidi="zh-CN"/>
        </w:rPr>
      </w:pPr>
      <w:r>
        <w:rPr>
          <w:rFonts w:ascii="黑体" w:eastAsia="黑体" w:cs="仿宋_GB2312" w:hint="eastAsia"/>
          <w:sz w:val="32"/>
          <w:szCs w:val="22"/>
          <w:lang w:val="zh-CN" w:eastAsia="zh-CN" w:bidi="zh-CN"/>
        </w:rPr>
        <w:t>申请外国人来华工作许可（</w:t>
      </w:r>
      <w:r>
        <w:rPr>
          <w:rFonts w:ascii="黑体" w:eastAsia="黑体" w:cs="仿宋_GB2312" w:hint="eastAsia"/>
          <w:spacing w:val="-15"/>
          <w:sz w:val="32"/>
          <w:szCs w:val="22"/>
          <w:lang w:val="zh-CN" w:eastAsia="zh-CN" w:bidi="zh-CN"/>
        </w:rPr>
        <w:t xml:space="preserve">来华工作 </w:t>
      </w:r>
      <w:r>
        <w:rPr>
          <w:rFonts w:ascii="黑体" w:eastAsia="黑体" w:cs="仿宋_GB2312" w:hint="eastAsia"/>
          <w:sz w:val="32"/>
          <w:szCs w:val="22"/>
          <w:lang w:val="zh-CN" w:eastAsia="zh-CN" w:bidi="zh-CN"/>
        </w:rPr>
        <w:t>90</w:t>
      </w:r>
      <w:r>
        <w:rPr>
          <w:rFonts w:ascii="黑体" w:eastAsia="黑体" w:cs="仿宋_GB2312" w:hint="eastAsia"/>
          <w:spacing w:val="-18"/>
          <w:sz w:val="32"/>
          <w:szCs w:val="22"/>
          <w:lang w:val="zh-CN" w:eastAsia="zh-CN" w:bidi="zh-CN"/>
        </w:rPr>
        <w:t xml:space="preserve"> 日以上</w:t>
      </w:r>
      <w:r>
        <w:rPr>
          <w:rFonts w:ascii="黑体" w:eastAsia="黑体" w:cs="仿宋_GB2312" w:hint="eastAsia"/>
          <w:sz w:val="32"/>
          <w:szCs w:val="22"/>
          <w:lang w:val="zh-CN" w:eastAsia="zh-CN" w:bidi="zh-CN"/>
        </w:rPr>
        <w:t>）</w:t>
      </w:r>
      <w:r>
        <w:rPr>
          <w:rFonts w:ascii="黑体" w:eastAsia="黑体" w:cs="仿宋_GB2312" w:hint="eastAsia"/>
          <w:spacing w:val="1"/>
          <w:sz w:val="32"/>
          <w:szCs w:val="22"/>
          <w:lang w:val="zh-CN" w:eastAsia="zh-CN" w:bidi="zh-CN"/>
        </w:rPr>
        <w:t>需要提交哪些证明材料？</w:t>
      </w:r>
    </w:p>
    <w:p>
      <w:pPr>
        <w:widowControl w:val="0"/>
        <w:kinsoku w:val="0"/>
        <w:autoSpaceDE w:val="0"/>
        <w:autoSpaceDN w:val="0"/>
        <w:spacing w:before="0" w:after="0" w:line="408" w:lineRule="exact"/>
        <w:ind w:left="1005"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答：外国人来华工作许可申请表、工作资历证明、最高学位</w:t>
      </w:r>
    </w:p>
    <w:p>
      <w:pPr>
        <w:widowControl w:val="0"/>
        <w:kinsoku w:val="0"/>
        <w:autoSpaceDE w:val="0"/>
        <w:autoSpaceDN w:val="0"/>
        <w:spacing w:before="114" w:after="0" w:line="317" w:lineRule="auto"/>
        <w:ind w:left="364" w:right="245"/>
        <w:jc w:val="left"/>
        <w:rPr>
          <w:rFonts w:ascii="仿宋_GB2312" w:eastAsia="仿宋_GB2312" w:cs="仿宋_GB2312"/>
          <w:sz w:val="32"/>
          <w:szCs w:val="32"/>
          <w:lang w:val="zh-CN" w:eastAsia="zh-CN" w:bidi="zh-CN"/>
        </w:rPr>
      </w:pPr>
      <w:r>
        <w:rPr>
          <w:rFonts w:ascii="仿宋_GB2312" w:eastAsia="仿宋_GB2312" w:cs="仿宋_GB2312"/>
          <w:w w:val="95"/>
          <w:sz w:val="32"/>
          <w:szCs w:val="32"/>
          <w:lang w:val="zh-CN" w:eastAsia="zh-CN" w:bidi="zh-CN"/>
        </w:rPr>
        <w:t>（学历</w:t>
      </w:r>
      <w:r>
        <w:rPr>
          <w:rFonts w:ascii="仿宋_GB2312" w:eastAsia="仿宋_GB2312" w:cs="仿宋_GB2312"/>
          <w:spacing w:val="-34"/>
          <w:w w:val="95"/>
          <w:sz w:val="32"/>
          <w:szCs w:val="32"/>
          <w:lang w:val="zh-CN" w:eastAsia="zh-CN" w:bidi="zh-CN"/>
        </w:rPr>
        <w:t>）</w:t>
      </w:r>
      <w:r>
        <w:rPr>
          <w:rFonts w:ascii="仿宋_GB2312" w:eastAsia="仿宋_GB2312" w:cs="仿宋_GB2312"/>
          <w:spacing w:val="-6"/>
          <w:w w:val="95"/>
          <w:sz w:val="32"/>
          <w:szCs w:val="32"/>
          <w:lang w:val="zh-CN" w:eastAsia="zh-CN" w:bidi="zh-CN"/>
        </w:rPr>
        <w:t xml:space="preserve">证书或相关批准文书、职业资格证明、无犯罪记录证明、 </w:t>
      </w:r>
      <w:r>
        <w:rPr>
          <w:rFonts w:ascii="仿宋_GB2312" w:eastAsia="仿宋_GB2312" w:cs="仿宋_GB2312"/>
          <w:spacing w:val="-6"/>
          <w:sz w:val="32"/>
          <w:szCs w:val="32"/>
          <w:lang w:val="zh-CN" w:eastAsia="zh-CN" w:bidi="zh-CN"/>
        </w:rPr>
        <w:t>体检证明、聘用合同或任职证明（包括跨国公司派遣函）等。</w:t>
      </w:r>
    </w:p>
    <w:p>
      <w:pPr>
        <w:widowControl w:val="0"/>
        <w:numPr>
          <w:ilvl w:val="0"/>
          <w:numId w:val="70"/>
        </w:numPr>
        <w:tabs>
          <w:tab w:val="left" w:pos="1486"/>
        </w:tabs>
        <w:kinsoku w:val="0"/>
        <w:autoSpaceDE w:val="0"/>
        <w:autoSpaceDN w:val="0"/>
        <w:spacing w:before="0" w:after="0" w:line="317" w:lineRule="auto"/>
        <w:ind w:left="364" w:right="406" w:firstLine="640"/>
        <w:jc w:val="left"/>
        <w:rPr>
          <w:rFonts w:ascii="黑体" w:eastAsia="黑体" w:cs="仿宋_GB2312" w:hint="eastAsia"/>
          <w:sz w:val="32"/>
          <w:szCs w:val="22"/>
          <w:lang w:val="zh-CN" w:eastAsia="zh-CN" w:bidi="zh-CN"/>
        </w:rPr>
      </w:pPr>
      <w:r>
        <w:rPr>
          <w:rFonts w:ascii="黑体" w:eastAsia="黑体" w:cs="仿宋_GB2312" w:hint="eastAsia"/>
          <w:spacing w:val="-12"/>
          <w:sz w:val="32"/>
          <w:szCs w:val="22"/>
          <w:lang w:val="zh-CN" w:eastAsia="zh-CN" w:bidi="zh-CN"/>
        </w:rPr>
        <w:t xml:space="preserve">申请来华工作 </w:t>
      </w:r>
      <w:r>
        <w:rPr>
          <w:rFonts w:ascii="黑体" w:eastAsia="黑体" w:cs="仿宋_GB2312" w:hint="eastAsia"/>
          <w:sz w:val="32"/>
          <w:szCs w:val="22"/>
          <w:lang w:val="zh-CN" w:eastAsia="zh-CN" w:bidi="zh-CN"/>
        </w:rPr>
        <w:t>90</w:t>
      </w:r>
      <w:r>
        <w:rPr>
          <w:rFonts w:ascii="黑体" w:eastAsia="黑体" w:cs="仿宋_GB2312" w:hint="eastAsia"/>
          <w:spacing w:val="-30"/>
          <w:sz w:val="32"/>
          <w:szCs w:val="22"/>
          <w:lang w:val="zh-CN" w:eastAsia="zh-CN" w:bidi="zh-CN"/>
        </w:rPr>
        <w:t xml:space="preserve"> 日以下</w:t>
      </w:r>
      <w:r>
        <w:rPr>
          <w:rFonts w:ascii="黑体" w:eastAsia="黑体" w:cs="仿宋_GB2312" w:hint="eastAsia"/>
          <w:sz w:val="32"/>
          <w:szCs w:val="22"/>
          <w:lang w:val="zh-CN" w:eastAsia="zh-CN" w:bidi="zh-CN"/>
        </w:rPr>
        <w:t>（</w:t>
      </w:r>
      <w:r>
        <w:rPr>
          <w:rFonts w:ascii="黑体" w:eastAsia="黑体" w:cs="仿宋_GB2312" w:hint="eastAsia"/>
          <w:spacing w:val="-41"/>
          <w:sz w:val="32"/>
          <w:szCs w:val="22"/>
          <w:lang w:val="zh-CN" w:eastAsia="zh-CN" w:bidi="zh-CN"/>
        </w:rPr>
        <w:t xml:space="preserve">含 </w:t>
      </w:r>
      <w:r>
        <w:rPr>
          <w:rFonts w:ascii="黑体" w:eastAsia="黑体" w:cs="仿宋_GB2312" w:hint="eastAsia"/>
          <w:sz w:val="32"/>
          <w:szCs w:val="22"/>
          <w:lang w:val="zh-CN" w:eastAsia="zh-CN" w:bidi="zh-CN"/>
        </w:rPr>
        <w:t>90</w:t>
      </w:r>
      <w:r>
        <w:rPr>
          <w:rFonts w:ascii="黑体" w:eastAsia="黑体" w:cs="仿宋_GB2312" w:hint="eastAsia"/>
          <w:spacing w:val="-42"/>
          <w:sz w:val="32"/>
          <w:szCs w:val="22"/>
          <w:lang w:val="zh-CN" w:eastAsia="zh-CN" w:bidi="zh-CN"/>
        </w:rPr>
        <w:t xml:space="preserve"> 日</w:t>
      </w:r>
      <w:r>
        <w:rPr>
          <w:rFonts w:ascii="黑体" w:eastAsia="黑体" w:cs="仿宋_GB2312" w:hint="eastAsia"/>
          <w:spacing w:val="-36"/>
          <w:sz w:val="32"/>
          <w:szCs w:val="22"/>
          <w:lang w:val="zh-CN" w:eastAsia="zh-CN" w:bidi="zh-CN"/>
        </w:rPr>
        <w:t>）</w:t>
      </w:r>
      <w:r>
        <w:rPr>
          <w:rFonts w:ascii="黑体" w:eastAsia="黑体" w:cs="仿宋_GB2312" w:hint="eastAsia"/>
          <w:spacing w:val="-6"/>
          <w:sz w:val="32"/>
          <w:szCs w:val="22"/>
          <w:lang w:val="zh-CN" w:eastAsia="zh-CN" w:bidi="zh-CN"/>
        </w:rPr>
        <w:t>的，需提交哪些证明材料？具体流程是如何？</w:t>
      </w:r>
    </w:p>
    <w:p>
      <w:pPr>
        <w:widowControl w:val="0"/>
        <w:kinsoku w:val="0"/>
        <w:autoSpaceDE w:val="0"/>
        <w:autoSpaceDN w:val="0"/>
        <w:spacing w:before="0" w:after="0" w:line="317" w:lineRule="auto"/>
        <w:ind w:left="364" w:right="239" w:firstLine="640"/>
        <w:jc w:val="left"/>
        <w:rPr>
          <w:rFonts w:ascii="仿宋_GB2312" w:eastAsia="仿宋_GB2312" w:cs="仿宋_GB2312"/>
          <w:sz w:val="32"/>
          <w:szCs w:val="32"/>
          <w:lang w:val="zh-CN" w:eastAsia="zh-CN" w:bidi="zh-CN"/>
        </w:rPr>
      </w:pPr>
      <w:r>
        <w:rPr>
          <w:rFonts w:ascii="仿宋_GB2312" w:eastAsia="仿宋_GB2312" w:cs="仿宋_GB2312"/>
          <w:spacing w:val="-10"/>
          <w:sz w:val="32"/>
          <w:szCs w:val="32"/>
          <w:lang w:val="zh-CN" w:eastAsia="zh-CN" w:bidi="zh-CN"/>
        </w:rPr>
        <w:t>答：外国人来华工作许可或外国专家来华邀请函申请表，需注</w:t>
      </w:r>
      <w:r>
        <w:rPr>
          <w:rFonts w:ascii="仿宋_GB2312" w:eastAsia="仿宋_GB2312" w:cs="仿宋_GB2312"/>
          <w:spacing w:val="-17"/>
          <w:w w:val="95"/>
          <w:sz w:val="32"/>
          <w:szCs w:val="32"/>
          <w:lang w:val="zh-CN" w:eastAsia="zh-CN" w:bidi="zh-CN"/>
        </w:rPr>
        <w:t xml:space="preserve">明邀请外国人的费用安排、申请人承诺本人无犯罪记录；工作合同、  </w:t>
      </w:r>
      <w:r>
        <w:rPr>
          <w:rFonts w:ascii="仿宋_GB2312" w:eastAsia="仿宋_GB2312" w:cs="仿宋_GB2312"/>
          <w:spacing w:val="-10"/>
          <w:sz w:val="32"/>
          <w:szCs w:val="32"/>
          <w:lang w:val="zh-CN" w:eastAsia="zh-CN" w:bidi="zh-CN"/>
        </w:rPr>
        <w:t>项目合同、合作协议或邀请单位邀请说明，应注明邀请外国人的费</w:t>
      </w:r>
    </w:p>
    <w:p>
      <w:pPr>
        <w:spacing w:after="0" w:line="317" w:lineRule="auto"/>
        <w:sectPr>
          <w:footerReference w:type="default" r:id="rId228"/>
          <w:footerReference w:type="even" r:id="rId229"/>
          <w:pgSz w:w="11910" w:h="16840"/>
          <w:pgMar w:top="1600" w:right="1040" w:bottom="1500" w:left="1080" w:header="0" w:footer="1304" w:gutter="0"/>
          <w:pgNumType w:start="8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23"/>
          <w:szCs w:val="32"/>
          <w:lang w:val="zh-CN" w:eastAsia="zh-CN" w:bidi="zh-CN"/>
        </w:rPr>
      </w:pPr>
    </w:p>
    <w:p>
      <w:pPr>
        <w:widowControl w:val="0"/>
        <w:kinsoku w:val="0"/>
        <w:autoSpaceDE w:val="0"/>
        <w:autoSpaceDN w:val="0"/>
        <w:spacing w:before="54" w:after="0" w:line="317" w:lineRule="auto"/>
        <w:ind w:left="364" w:right="394"/>
        <w:jc w:val="left"/>
        <w:rPr>
          <w:rFonts w:ascii="仿宋_GB2312" w:eastAsia="仿宋_GB2312" w:cs="仿宋_GB2312"/>
          <w:sz w:val="32"/>
          <w:szCs w:val="32"/>
          <w:lang w:val="zh-CN" w:eastAsia="zh-CN" w:bidi="zh-CN"/>
        </w:rPr>
      </w:pPr>
      <w:r>
        <w:rPr>
          <w:rFonts w:ascii="仿宋_GB2312" w:eastAsia="仿宋_GB2312" w:cs="仿宋_GB2312"/>
          <w:spacing w:val="-11"/>
          <w:w w:val="95"/>
          <w:sz w:val="32"/>
          <w:szCs w:val="32"/>
          <w:lang w:val="zh-CN" w:eastAsia="zh-CN" w:bidi="zh-CN"/>
        </w:rPr>
        <w:t xml:space="preserve">用安排，对邀请行为的真实性作出承诺并对被邀请外国人在华费用  </w:t>
      </w:r>
      <w:r>
        <w:rPr>
          <w:rFonts w:ascii="仿宋_GB2312" w:eastAsia="仿宋_GB2312" w:cs="仿宋_GB2312"/>
          <w:spacing w:val="-11"/>
          <w:sz w:val="32"/>
          <w:szCs w:val="32"/>
          <w:lang w:val="zh-CN" w:eastAsia="zh-CN" w:bidi="zh-CN"/>
        </w:rPr>
        <w:t>支付等进行担保。</w:t>
      </w:r>
    </w:p>
    <w:p>
      <w:pPr>
        <w:widowControl w:val="0"/>
        <w:kinsoku w:val="0"/>
        <w:autoSpaceDE w:val="0"/>
        <w:autoSpaceDN w:val="0"/>
        <w:spacing w:before="0" w:after="0" w:line="317" w:lineRule="auto"/>
        <w:ind w:left="364" w:right="406" w:firstLine="643"/>
        <w:jc w:val="both"/>
        <w:rPr>
          <w:rFonts w:ascii="仿宋_GB2312" w:eastAsia="仿宋_GB2312" w:cs="仿宋_GB2312"/>
          <w:sz w:val="32"/>
          <w:szCs w:val="32"/>
          <w:lang w:val="zh-CN" w:eastAsia="zh-CN" w:bidi="zh-CN"/>
        </w:rPr>
      </w:pPr>
      <w:r>
        <w:rPr>
          <w:rFonts w:ascii="仿宋_GB2312" w:eastAsia="仿宋_GB2312" w:cs="仿宋_GB2312"/>
          <w:spacing w:val="-5"/>
          <w:sz w:val="32"/>
          <w:szCs w:val="32"/>
          <w:lang w:val="zh-CN" w:eastAsia="zh-CN" w:bidi="zh-CN"/>
        </w:rPr>
        <w:t xml:space="preserve">受理机构应当自材料提交之日起 </w:t>
      </w:r>
      <w:r>
        <w:rPr>
          <w:rFonts w:ascii="仿宋_GB2312" w:eastAsia="仿宋_GB2312" w:cs="仿宋_GB2312"/>
          <w:sz w:val="32"/>
          <w:szCs w:val="32"/>
          <w:lang w:val="zh-CN" w:eastAsia="zh-CN" w:bidi="zh-CN"/>
        </w:rPr>
        <w:t>5</w:t>
      </w:r>
      <w:r>
        <w:rPr>
          <w:rFonts w:ascii="仿宋_GB2312" w:eastAsia="仿宋_GB2312" w:cs="仿宋_GB2312"/>
          <w:spacing w:val="-15"/>
          <w:sz w:val="32"/>
          <w:szCs w:val="32"/>
          <w:lang w:val="zh-CN" w:eastAsia="zh-CN" w:bidi="zh-CN"/>
        </w:rPr>
        <w:t xml:space="preserve"> 个工作日</w:t>
      </w:r>
      <w:r>
        <w:rPr>
          <w:rFonts w:ascii="仿宋_GB2312" w:eastAsia="仿宋_GB2312" w:cs="仿宋_GB2312"/>
          <w:sz w:val="32"/>
          <w:szCs w:val="32"/>
          <w:lang w:val="zh-CN" w:eastAsia="zh-CN" w:bidi="zh-CN"/>
        </w:rPr>
        <w:t>（材料提交当日不计算在期间内）内对网上提交的材料进行预审和受理。材料齐全、符合要求的，应当予以受理，并在线生成受理通知。受理机</w:t>
      </w:r>
      <w:r>
        <w:rPr>
          <w:rFonts w:ascii="仿宋_GB2312" w:eastAsia="仿宋_GB2312" w:cs="仿宋_GB2312"/>
          <w:spacing w:val="-4"/>
          <w:sz w:val="32"/>
          <w:szCs w:val="32"/>
          <w:lang w:val="zh-CN" w:eastAsia="zh-CN" w:bidi="zh-CN"/>
        </w:rPr>
        <w:t xml:space="preserve">构网上受理后，决定机构应当自受理之日起 </w:t>
      </w:r>
      <w:r>
        <w:rPr>
          <w:rFonts w:ascii="仿宋_GB2312" w:eastAsia="仿宋_GB2312" w:cs="仿宋_GB2312"/>
          <w:sz w:val="32"/>
          <w:szCs w:val="32"/>
          <w:lang w:val="zh-CN" w:eastAsia="zh-CN" w:bidi="zh-CN"/>
        </w:rPr>
        <w:t>5</w:t>
      </w:r>
      <w:r>
        <w:rPr>
          <w:rFonts w:ascii="仿宋_GB2312" w:eastAsia="仿宋_GB2312" w:cs="仿宋_GB2312"/>
          <w:spacing w:val="-9"/>
          <w:sz w:val="32"/>
          <w:szCs w:val="32"/>
          <w:lang w:val="zh-CN" w:eastAsia="zh-CN" w:bidi="zh-CN"/>
        </w:rPr>
        <w:t xml:space="preserve"> 个工作日内进行审</w:t>
      </w:r>
    </w:p>
    <w:p>
      <w:pPr>
        <w:widowControl w:val="0"/>
        <w:kinsoku w:val="0"/>
        <w:autoSpaceDE w:val="0"/>
        <w:autoSpaceDN w:val="0"/>
        <w:spacing w:before="0" w:after="0" w:line="405" w:lineRule="exact"/>
        <w:ind w:left="364" w:right="0"/>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查并作出决定。申请外国人来华工作许可（来华工作 90 日以下，</w:t>
      </w:r>
    </w:p>
    <w:p>
      <w:pPr>
        <w:widowControl w:val="0"/>
        <w:kinsoku w:val="0"/>
        <w:autoSpaceDE w:val="0"/>
        <w:autoSpaceDN w:val="0"/>
        <w:spacing w:before="128" w:after="0" w:line="317" w:lineRule="auto"/>
        <w:ind w:left="364" w:right="406"/>
        <w:jc w:val="both"/>
        <w:rPr>
          <w:rFonts w:ascii="仿宋_GB2312" w:eastAsia="仿宋_GB2312" w:cs="仿宋_GB2312"/>
          <w:sz w:val="32"/>
          <w:szCs w:val="32"/>
          <w:lang w:val="zh-CN" w:eastAsia="zh-CN" w:bidi="zh-CN"/>
        </w:rPr>
      </w:pPr>
      <w:r>
        <w:rPr>
          <w:rFonts w:ascii="仿宋_GB2312" w:eastAsia="仿宋_GB2312" w:cs="仿宋_GB2312"/>
          <w:spacing w:val="-44"/>
          <w:sz w:val="32"/>
          <w:szCs w:val="32"/>
          <w:lang w:val="zh-CN" w:eastAsia="zh-CN" w:bidi="zh-CN"/>
        </w:rPr>
        <w:t xml:space="preserve">含 </w:t>
      </w:r>
      <w:r>
        <w:rPr>
          <w:rFonts w:ascii="仿宋_GB2312" w:eastAsia="仿宋_GB2312" w:cs="仿宋_GB2312"/>
          <w:sz w:val="32"/>
          <w:szCs w:val="32"/>
          <w:lang w:val="zh-CN" w:eastAsia="zh-CN" w:bidi="zh-CN"/>
        </w:rPr>
        <w:t>90</w:t>
      </w:r>
      <w:r>
        <w:rPr>
          <w:rFonts w:ascii="仿宋_GB2312" w:eastAsia="仿宋_GB2312" w:cs="仿宋_GB2312"/>
          <w:spacing w:val="-44"/>
          <w:sz w:val="32"/>
          <w:szCs w:val="32"/>
          <w:lang w:val="zh-CN" w:eastAsia="zh-CN" w:bidi="zh-CN"/>
        </w:rPr>
        <w:t xml:space="preserve"> 日</w:t>
      </w:r>
      <w:r>
        <w:rPr>
          <w:rFonts w:ascii="仿宋_GB2312" w:eastAsia="仿宋_GB2312" w:cs="仿宋_GB2312"/>
          <w:spacing w:val="-19"/>
          <w:sz w:val="32"/>
          <w:szCs w:val="32"/>
          <w:lang w:val="zh-CN" w:eastAsia="zh-CN" w:bidi="zh-CN"/>
        </w:rPr>
        <w:t>）</w:t>
      </w:r>
      <w:r>
        <w:rPr>
          <w:rFonts w:ascii="仿宋_GB2312" w:eastAsia="仿宋_GB2312" w:cs="仿宋_GB2312"/>
          <w:spacing w:val="-10"/>
          <w:sz w:val="32"/>
          <w:szCs w:val="32"/>
          <w:lang w:val="zh-CN" w:eastAsia="zh-CN" w:bidi="zh-CN"/>
        </w:rPr>
        <w:t>的，符合条件、标准的，作出准予行政许可决定，在线</w:t>
      </w:r>
      <w:r>
        <w:rPr>
          <w:rFonts w:ascii="仿宋_GB2312" w:eastAsia="仿宋_GB2312" w:cs="仿宋_GB2312"/>
          <w:spacing w:val="-3"/>
          <w:sz w:val="32"/>
          <w:szCs w:val="32"/>
          <w:lang w:val="zh-CN" w:eastAsia="zh-CN" w:bidi="zh-CN"/>
        </w:rPr>
        <w:t>生成《外国人工作许可通知》；申请外国专家来华邀请函的，至</w:t>
      </w:r>
      <w:r>
        <w:rPr>
          <w:rFonts w:ascii="仿宋_GB2312" w:eastAsia="仿宋_GB2312" w:cs="仿宋_GB2312"/>
          <w:spacing w:val="-1"/>
          <w:sz w:val="32"/>
          <w:szCs w:val="32"/>
          <w:lang w:val="zh-CN" w:eastAsia="zh-CN" w:bidi="zh-CN"/>
        </w:rPr>
        <w:t>签发机构领取纸质外国专家来华邀请函。全流程在线办理，无需再提交纸质材料核验。</w:t>
      </w:r>
    </w:p>
    <w:p>
      <w:pPr>
        <w:widowControl w:val="0"/>
        <w:numPr>
          <w:ilvl w:val="0"/>
          <w:numId w:val="70"/>
        </w:numPr>
        <w:tabs>
          <w:tab w:val="left" w:pos="1493"/>
        </w:tabs>
        <w:kinsoku w:val="0"/>
        <w:autoSpaceDE w:val="0"/>
        <w:autoSpaceDN w:val="0"/>
        <w:spacing w:before="0" w:after="0" w:line="317" w:lineRule="auto"/>
        <w:ind w:left="364" w:right="407" w:firstLine="640"/>
        <w:jc w:val="left"/>
        <w:rPr>
          <w:rFonts w:ascii="黑体" w:eastAsia="黑体" w:cs="仿宋_GB2312" w:hint="eastAsia"/>
          <w:sz w:val="32"/>
          <w:szCs w:val="22"/>
          <w:lang w:val="zh-CN" w:eastAsia="zh-CN" w:bidi="zh-CN"/>
        </w:rPr>
      </w:pPr>
      <w:r>
        <w:rPr>
          <w:rFonts w:ascii="黑体" w:eastAsia="黑体" w:cs="仿宋_GB2312" w:hint="eastAsia"/>
          <w:spacing w:val="9"/>
          <w:w w:val="95"/>
          <w:sz w:val="32"/>
          <w:szCs w:val="22"/>
          <w:lang w:val="zh-CN" w:eastAsia="zh-CN" w:bidi="zh-CN"/>
        </w:rPr>
        <w:t>何种情形可在境内申请外国人来华工作许可（</w:t>
      </w:r>
      <w:r>
        <w:rPr>
          <w:rFonts w:ascii="黑体" w:eastAsia="黑体" w:cs="仿宋_GB2312" w:hint="eastAsia"/>
          <w:spacing w:val="7"/>
          <w:w w:val="95"/>
          <w:sz w:val="32"/>
          <w:szCs w:val="22"/>
          <w:lang w:val="zh-CN" w:eastAsia="zh-CN" w:bidi="zh-CN"/>
        </w:rPr>
        <w:t xml:space="preserve">来华工作 </w:t>
      </w:r>
      <w:r>
        <w:rPr>
          <w:rFonts w:ascii="黑体" w:eastAsia="黑体" w:cs="仿宋_GB2312" w:hint="eastAsia"/>
          <w:spacing w:val="7"/>
          <w:sz w:val="32"/>
          <w:szCs w:val="22"/>
          <w:lang w:val="zh-CN" w:eastAsia="zh-CN" w:bidi="zh-CN"/>
        </w:rPr>
        <w:t>90</w:t>
      </w:r>
      <w:r>
        <w:rPr>
          <w:rFonts w:ascii="黑体" w:eastAsia="黑体" w:cs="仿宋_GB2312" w:hint="eastAsia"/>
          <w:spacing w:val="-21"/>
          <w:sz w:val="32"/>
          <w:szCs w:val="22"/>
          <w:lang w:val="zh-CN" w:eastAsia="zh-CN" w:bidi="zh-CN"/>
        </w:rPr>
        <w:t xml:space="preserve"> 日以上</w:t>
      </w:r>
      <w:r>
        <w:rPr>
          <w:rFonts w:ascii="黑体" w:eastAsia="黑体" w:cs="仿宋_GB2312" w:hint="eastAsia"/>
          <w:sz w:val="32"/>
          <w:szCs w:val="22"/>
          <w:lang w:val="zh-CN" w:eastAsia="zh-CN" w:bidi="zh-CN"/>
        </w:rPr>
        <w:t>）？提交何种材料？具体流程是如何？</w:t>
      </w:r>
    </w:p>
    <w:p>
      <w:pPr>
        <w:widowControl w:val="0"/>
        <w:kinsoku w:val="0"/>
        <w:autoSpaceDE w:val="0"/>
        <w:autoSpaceDN w:val="0"/>
        <w:spacing w:before="0" w:after="0" w:line="408" w:lineRule="exact"/>
        <w:ind w:left="1008"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答：（1）持其他签证或有效居留证件已入境的外国高端人才</w:t>
      </w:r>
    </w:p>
    <w:p>
      <w:pPr>
        <w:widowControl w:val="0"/>
        <w:kinsoku w:val="0"/>
        <w:autoSpaceDE w:val="0"/>
        <w:autoSpaceDN w:val="0"/>
        <w:spacing w:before="125" w:after="0" w:line="240" w:lineRule="auto"/>
        <w:ind w:left="364" w:right="0"/>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（A 类）；</w:t>
      </w:r>
    </w:p>
    <w:p>
      <w:pPr>
        <w:widowControl w:val="0"/>
        <w:numPr>
          <w:ilvl w:val="0"/>
          <w:numId w:val="72"/>
        </w:numPr>
        <w:tabs>
          <w:tab w:val="left" w:pos="1808"/>
        </w:tabs>
        <w:kinsoku w:val="0"/>
        <w:autoSpaceDE w:val="0"/>
        <w:autoSpaceDN w:val="0"/>
        <w:spacing w:before="130" w:after="0" w:line="317" w:lineRule="auto"/>
        <w:ind w:left="364" w:right="299" w:firstLine="643"/>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 xml:space="preserve">在华工作的外国人变换用人单位，但工作岗位（职业） </w:t>
      </w:r>
      <w:r>
        <w:rPr>
          <w:rFonts w:ascii="仿宋_GB2312" w:eastAsia="仿宋_GB2312" w:cs="仿宋_GB2312"/>
          <w:sz w:val="32"/>
          <w:szCs w:val="22"/>
          <w:lang w:val="zh-CN" w:eastAsia="zh-CN" w:bidi="zh-CN"/>
        </w:rPr>
        <w:t>未变动，且工作类居留许可在有效期内的；</w:t>
      </w:r>
    </w:p>
    <w:p>
      <w:pPr>
        <w:widowControl w:val="0"/>
        <w:numPr>
          <w:ilvl w:val="0"/>
          <w:numId w:val="72"/>
        </w:numPr>
        <w:tabs>
          <w:tab w:val="left" w:pos="1808"/>
        </w:tabs>
        <w:kinsoku w:val="0"/>
        <w:autoSpaceDE w:val="0"/>
        <w:autoSpaceDN w:val="0"/>
        <w:spacing w:before="0" w:after="0" w:line="317" w:lineRule="auto"/>
        <w:ind w:left="364" w:right="406" w:firstLine="643"/>
        <w:jc w:val="left"/>
        <w:rPr>
          <w:rFonts w:ascii="仿宋_GB2312" w:eastAsia="仿宋_GB2312" w:cs="仿宋_GB2312"/>
          <w:sz w:val="32"/>
          <w:szCs w:val="22"/>
          <w:lang w:val="zh-CN" w:eastAsia="zh-CN" w:bidi="zh-CN"/>
        </w:rPr>
      </w:pPr>
      <w:r>
        <w:rPr>
          <w:rFonts w:ascii="仿宋_GB2312" w:eastAsia="仿宋_GB2312" w:cs="仿宋_GB2312"/>
          <w:spacing w:val="-5"/>
          <w:sz w:val="32"/>
          <w:szCs w:val="22"/>
          <w:lang w:val="zh-CN" w:eastAsia="zh-CN" w:bidi="zh-CN"/>
        </w:rPr>
        <w:t>中国公民的外籍配偶或子女、在华永久居留或工作的外国人的配偶或子女，持有效签证或在有效期内的居留许可的；</w:t>
      </w:r>
    </w:p>
    <w:p>
      <w:pPr>
        <w:widowControl w:val="0"/>
        <w:numPr>
          <w:ilvl w:val="0"/>
          <w:numId w:val="72"/>
        </w:numPr>
        <w:tabs>
          <w:tab w:val="left" w:pos="1808"/>
        </w:tabs>
        <w:kinsoku w:val="0"/>
        <w:autoSpaceDE w:val="0"/>
        <w:autoSpaceDN w:val="0"/>
        <w:spacing w:before="0" w:after="0" w:line="408" w:lineRule="exact"/>
        <w:ind w:left="1808" w:right="0" w:hanging="800"/>
        <w:jc w:val="left"/>
        <w:rPr>
          <w:rFonts w:ascii="仿宋_GB2312" w:eastAsia="仿宋_GB2312" w:cs="仿宋_GB2312"/>
          <w:sz w:val="32"/>
          <w:szCs w:val="22"/>
          <w:lang w:val="zh-CN" w:eastAsia="zh-CN" w:bidi="zh-CN"/>
        </w:rPr>
      </w:pPr>
      <w:r>
        <w:rPr>
          <w:rFonts w:ascii="仿宋_GB2312" w:eastAsia="仿宋_GB2312" w:cs="仿宋_GB2312"/>
          <w:spacing w:val="-12"/>
          <w:sz w:val="32"/>
          <w:szCs w:val="22"/>
          <w:lang w:val="zh-CN" w:eastAsia="zh-CN" w:bidi="zh-CN"/>
        </w:rPr>
        <w:t>符合自由贸易区、全面创新改革试验区相关优惠政策的；</w:t>
      </w:r>
    </w:p>
    <w:p>
      <w:pPr>
        <w:widowControl w:val="0"/>
        <w:numPr>
          <w:ilvl w:val="0"/>
          <w:numId w:val="72"/>
        </w:numPr>
        <w:tabs>
          <w:tab w:val="left" w:pos="1808"/>
        </w:tabs>
        <w:kinsoku w:val="0"/>
        <w:autoSpaceDE w:val="0"/>
        <w:autoSpaceDN w:val="0"/>
        <w:spacing w:before="128" w:after="0" w:line="317" w:lineRule="auto"/>
        <w:ind w:left="364" w:right="418" w:firstLine="643"/>
        <w:jc w:val="left"/>
        <w:rPr>
          <w:rFonts w:ascii="仿宋_GB2312" w:eastAsia="仿宋_GB2312" w:cs="仿宋_GB2312"/>
          <w:sz w:val="32"/>
          <w:szCs w:val="22"/>
          <w:lang w:val="zh-CN" w:eastAsia="zh-CN" w:bidi="zh-CN"/>
        </w:rPr>
      </w:pPr>
      <w:r>
        <w:rPr>
          <w:rFonts w:ascii="仿宋_GB2312" w:eastAsia="仿宋_GB2312" w:cs="仿宋_GB2312"/>
          <w:spacing w:val="12"/>
          <w:sz w:val="32"/>
          <w:szCs w:val="22"/>
          <w:lang w:val="zh-CN" w:eastAsia="zh-CN" w:bidi="zh-CN"/>
        </w:rPr>
        <w:t>用人单位符合享有跨国公司在华地区总部相关优惠</w:t>
      </w:r>
      <w:r>
        <w:rPr>
          <w:rFonts w:ascii="仿宋_GB2312" w:eastAsia="仿宋_GB2312" w:cs="仿宋_GB2312"/>
          <w:spacing w:val="6"/>
          <w:sz w:val="32"/>
          <w:szCs w:val="22"/>
          <w:lang w:val="zh-CN" w:eastAsia="zh-CN" w:bidi="zh-CN"/>
        </w:rPr>
        <w:t>政策的；</w:t>
      </w:r>
    </w:p>
    <w:p>
      <w:pPr>
        <w:widowControl w:val="0"/>
        <w:numPr>
          <w:ilvl w:val="0"/>
          <w:numId w:val="72"/>
        </w:numPr>
        <w:tabs>
          <w:tab w:val="left" w:pos="1808"/>
        </w:tabs>
        <w:kinsoku w:val="0"/>
        <w:autoSpaceDE w:val="0"/>
        <w:autoSpaceDN w:val="0"/>
        <w:spacing w:before="0" w:after="0" w:line="408" w:lineRule="exact"/>
        <w:ind w:left="1808" w:right="0" w:hanging="800"/>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企业集团内部人员流动的；</w:t>
      </w:r>
    </w:p>
    <w:p>
      <w:pPr>
        <w:widowControl w:val="0"/>
        <w:numPr>
          <w:ilvl w:val="0"/>
          <w:numId w:val="72"/>
        </w:numPr>
        <w:tabs>
          <w:tab w:val="left" w:pos="1808"/>
        </w:tabs>
        <w:kinsoku w:val="0"/>
        <w:autoSpaceDE w:val="0"/>
        <w:autoSpaceDN w:val="0"/>
        <w:spacing w:before="130" w:after="0" w:line="240" w:lineRule="auto"/>
        <w:ind w:left="1808" w:right="0" w:hanging="800"/>
        <w:jc w:val="left"/>
        <w:rPr>
          <w:rFonts w:ascii="仿宋_GB2312" w:eastAsia="仿宋_GB2312" w:cs="仿宋_GB2312"/>
          <w:sz w:val="32"/>
          <w:szCs w:val="22"/>
          <w:lang w:val="zh-CN" w:eastAsia="zh-CN" w:bidi="zh-CN"/>
        </w:rPr>
      </w:pPr>
      <w:r>
        <w:rPr>
          <w:rFonts w:ascii="仿宋_GB2312" w:eastAsia="仿宋_GB2312" w:cs="仿宋_GB2312"/>
          <w:w w:val="95"/>
          <w:sz w:val="32"/>
          <w:szCs w:val="22"/>
          <w:lang w:val="zh-CN" w:eastAsia="zh-CN" w:bidi="zh-CN"/>
        </w:rPr>
        <w:t>执行政府间协议或协定的；</w:t>
      </w:r>
    </w:p>
    <w:p>
      <w:pPr>
        <w:spacing w:after="0" w:line="240" w:lineRule="auto"/>
        <w:jc w:val="left"/>
        <w:rPr>
          <w:sz w:val="32"/>
        </w:rPr>
        <w:sectPr>
          <w:pgSz w:w="11910" w:h="16840"/>
          <w:pgMar w:top="1600" w:right="1040" w:bottom="1500" w:left="1080" w:header="0" w:footer="1304"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23"/>
          <w:szCs w:val="32"/>
          <w:lang w:val="zh-CN" w:eastAsia="zh-CN" w:bidi="zh-CN"/>
        </w:rPr>
      </w:pPr>
    </w:p>
    <w:p>
      <w:pPr>
        <w:widowControl w:val="0"/>
        <w:numPr>
          <w:ilvl w:val="0"/>
          <w:numId w:val="72"/>
        </w:numPr>
        <w:tabs>
          <w:tab w:val="left" w:pos="1808"/>
        </w:tabs>
        <w:kinsoku w:val="0"/>
        <w:autoSpaceDE w:val="0"/>
        <w:autoSpaceDN w:val="0"/>
        <w:spacing w:before="54" w:after="0" w:line="317" w:lineRule="auto"/>
        <w:ind w:left="364" w:right="300" w:firstLine="643"/>
        <w:jc w:val="left"/>
        <w:rPr>
          <w:rFonts w:ascii="仿宋_GB2312" w:eastAsia="仿宋_GB2312" w:cs="仿宋_GB2312"/>
          <w:sz w:val="32"/>
          <w:szCs w:val="22"/>
          <w:lang w:val="zh-CN" w:eastAsia="zh-CN" w:bidi="zh-CN"/>
        </w:rPr>
      </w:pPr>
      <w:r>
        <w:rPr>
          <w:rFonts w:ascii="仿宋_GB2312" w:eastAsia="仿宋_GB2312" w:cs="仿宋_GB2312"/>
          <w:spacing w:val="-3"/>
          <w:sz w:val="32"/>
          <w:szCs w:val="22"/>
          <w:lang w:val="zh-CN" w:eastAsia="zh-CN" w:bidi="zh-CN"/>
        </w:rPr>
        <w:t>已持工作签证依法入境的驻华机构代表人员；已获得来</w:t>
      </w:r>
      <w:r>
        <w:rPr>
          <w:rFonts w:ascii="仿宋_GB2312" w:eastAsia="仿宋_GB2312" w:cs="仿宋_GB2312"/>
          <w:spacing w:val="-24"/>
          <w:sz w:val="32"/>
          <w:szCs w:val="22"/>
          <w:lang w:val="zh-CN" w:eastAsia="zh-CN" w:bidi="zh-CN"/>
        </w:rPr>
        <w:t xml:space="preserve">华工作 </w:t>
      </w:r>
      <w:r>
        <w:rPr>
          <w:rFonts w:ascii="仿宋_GB2312" w:eastAsia="仿宋_GB2312" w:cs="仿宋_GB2312"/>
          <w:sz w:val="32"/>
          <w:szCs w:val="22"/>
          <w:lang w:val="zh-CN" w:eastAsia="zh-CN" w:bidi="zh-CN"/>
        </w:rPr>
        <w:t>90</w:t>
      </w:r>
      <w:r>
        <w:rPr>
          <w:rFonts w:ascii="仿宋_GB2312" w:eastAsia="仿宋_GB2312" w:cs="仿宋_GB2312"/>
          <w:spacing w:val="-10"/>
          <w:sz w:val="32"/>
          <w:szCs w:val="22"/>
          <w:lang w:val="zh-CN" w:eastAsia="zh-CN" w:bidi="zh-CN"/>
        </w:rPr>
        <w:t xml:space="preserve"> 日以下的外国人来华工作许可的，在其停留有效期内， 被境内用人单位依法聘用的；</w:t>
      </w:r>
    </w:p>
    <w:p>
      <w:pPr>
        <w:widowControl w:val="0"/>
        <w:numPr>
          <w:ilvl w:val="0"/>
          <w:numId w:val="72"/>
        </w:numPr>
        <w:tabs>
          <w:tab w:val="left" w:pos="1808"/>
        </w:tabs>
        <w:kinsoku w:val="0"/>
        <w:autoSpaceDE w:val="0"/>
        <w:autoSpaceDN w:val="0"/>
        <w:spacing w:before="0" w:after="0" w:line="406" w:lineRule="exact"/>
        <w:ind w:left="1808" w:right="0" w:hanging="800"/>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其他审批机构认定符合条件的。</w:t>
      </w:r>
    </w:p>
    <w:p>
      <w:pPr>
        <w:widowControl w:val="0"/>
        <w:kinsoku w:val="0"/>
        <w:autoSpaceDE w:val="0"/>
        <w:autoSpaceDN w:val="0"/>
        <w:spacing w:before="130" w:after="0" w:line="317" w:lineRule="auto"/>
        <w:ind w:left="364" w:right="391" w:firstLine="640"/>
        <w:jc w:val="both"/>
        <w:rPr>
          <w:rFonts w:ascii="仿宋_GB2312" w:eastAsia="仿宋_GB2312" w:cs="仿宋_GB2312"/>
          <w:sz w:val="32"/>
          <w:szCs w:val="32"/>
          <w:lang w:val="zh-CN" w:eastAsia="zh-CN" w:bidi="zh-CN"/>
        </w:rPr>
      </w:pPr>
      <w:r>
        <w:rPr>
          <w:rFonts w:ascii="仿宋_GB2312" w:eastAsia="仿宋_GB2312" w:cs="仿宋_GB2312"/>
          <w:spacing w:val="-15"/>
          <w:sz w:val="32"/>
          <w:szCs w:val="32"/>
          <w:lang w:val="zh-CN" w:eastAsia="zh-CN" w:bidi="zh-CN"/>
        </w:rPr>
        <w:t>境内申请外国人来华工作许可</w:t>
      </w:r>
      <w:r>
        <w:rPr>
          <w:rFonts w:ascii="仿宋_GB2312" w:eastAsia="仿宋_GB2312" w:cs="仿宋_GB2312"/>
          <w:spacing w:val="-12"/>
          <w:sz w:val="32"/>
          <w:szCs w:val="32"/>
          <w:lang w:val="zh-CN" w:eastAsia="zh-CN" w:bidi="zh-CN"/>
        </w:rPr>
        <w:t>（</w:t>
      </w:r>
      <w:r>
        <w:rPr>
          <w:rFonts w:ascii="仿宋_GB2312" w:eastAsia="仿宋_GB2312" w:cs="仿宋_GB2312"/>
          <w:spacing w:val="-29"/>
          <w:sz w:val="32"/>
          <w:szCs w:val="32"/>
          <w:lang w:val="zh-CN" w:eastAsia="zh-CN" w:bidi="zh-CN"/>
        </w:rPr>
        <w:t xml:space="preserve">来华工作 </w:t>
      </w:r>
      <w:r>
        <w:rPr>
          <w:rFonts w:ascii="Times New Roman" w:eastAsia="Times New Roman" w:cs="仿宋_GB2312" w:hAnsi="Times New Roman"/>
          <w:sz w:val="32"/>
          <w:szCs w:val="32"/>
          <w:lang w:val="zh-CN" w:eastAsia="zh-CN" w:bidi="zh-CN"/>
        </w:rPr>
        <w:t>90</w:t>
      </w:r>
      <w:r>
        <w:rPr>
          <w:rFonts w:ascii="Times New Roman" w:eastAsia="Times New Roman" w:cs="仿宋_GB2312" w:hAnsi="Times New Roman"/>
          <w:spacing w:val="-26"/>
          <w:sz w:val="32"/>
          <w:szCs w:val="32"/>
          <w:lang w:val="zh-CN" w:eastAsia="zh-CN" w:bidi="zh-CN"/>
        </w:rPr>
        <w:t xml:space="preserve"> </w:t>
      </w:r>
      <w:r>
        <w:rPr>
          <w:rFonts w:ascii="仿宋_GB2312" w:eastAsia="仿宋_GB2312" w:cs="仿宋_GB2312"/>
          <w:spacing w:val="-12"/>
          <w:sz w:val="32"/>
          <w:szCs w:val="32"/>
          <w:lang w:val="zh-CN" w:eastAsia="zh-CN" w:bidi="zh-CN"/>
        </w:rPr>
        <w:t>日以上</w:t>
      </w:r>
      <w:r>
        <w:rPr>
          <w:rFonts w:ascii="仿宋_GB2312" w:eastAsia="仿宋_GB2312" w:cs="仿宋_GB2312"/>
          <w:spacing w:val="-47"/>
          <w:sz w:val="32"/>
          <w:szCs w:val="32"/>
          <w:lang w:val="zh-CN" w:eastAsia="zh-CN" w:bidi="zh-CN"/>
        </w:rPr>
        <w:t>）</w:t>
      </w:r>
      <w:r>
        <w:rPr>
          <w:rFonts w:ascii="仿宋_GB2312" w:eastAsia="仿宋_GB2312" w:cs="仿宋_GB2312"/>
          <w:spacing w:val="-18"/>
          <w:sz w:val="32"/>
          <w:szCs w:val="32"/>
          <w:lang w:val="zh-CN" w:eastAsia="zh-CN" w:bidi="zh-CN"/>
        </w:rPr>
        <w:t>，经批准</w:t>
      </w:r>
      <w:r>
        <w:rPr>
          <w:rFonts w:ascii="仿宋_GB2312" w:eastAsia="仿宋_GB2312" w:cs="仿宋_GB2312"/>
          <w:spacing w:val="-10"/>
          <w:w w:val="95"/>
          <w:sz w:val="32"/>
          <w:szCs w:val="32"/>
          <w:lang w:val="zh-CN" w:eastAsia="zh-CN" w:bidi="zh-CN"/>
        </w:rPr>
        <w:t xml:space="preserve">的，直接获得《外国人工作许可证》。在有效签证或者居留许可到  期前，至用人单位所在地公安机关出入境管理机构办理工作类居留 </w:t>
      </w:r>
      <w:r>
        <w:rPr>
          <w:rFonts w:ascii="仿宋_GB2312" w:eastAsia="仿宋_GB2312" w:cs="仿宋_GB2312"/>
          <w:spacing w:val="-8"/>
          <w:sz w:val="32"/>
          <w:szCs w:val="32"/>
          <w:lang w:val="zh-CN" w:eastAsia="zh-CN" w:bidi="zh-CN"/>
        </w:rPr>
        <w:t>证件。</w:t>
      </w:r>
    </w:p>
    <w:p>
      <w:pPr>
        <w:widowControl w:val="0"/>
        <w:numPr>
          <w:ilvl w:val="0"/>
          <w:numId w:val="70"/>
        </w:numPr>
        <w:tabs>
          <w:tab w:val="left" w:pos="1486"/>
        </w:tabs>
        <w:kinsoku w:val="0"/>
        <w:autoSpaceDE w:val="0"/>
        <w:autoSpaceDN w:val="0"/>
        <w:spacing w:before="0" w:after="0" w:line="317" w:lineRule="auto"/>
        <w:ind w:left="364" w:right="406" w:firstLine="640"/>
        <w:jc w:val="left"/>
        <w:rPr>
          <w:rFonts w:ascii="黑体" w:eastAsia="黑体" w:cs="仿宋_GB2312" w:hint="eastAsia"/>
          <w:sz w:val="32"/>
          <w:szCs w:val="22"/>
          <w:lang w:val="zh-CN" w:eastAsia="zh-CN" w:bidi="zh-CN"/>
        </w:rPr>
      </w:pPr>
      <w:r>
        <w:rPr>
          <w:rFonts w:ascii="黑体" w:eastAsia="黑体" w:cs="仿宋_GB2312" w:hint="eastAsia"/>
          <w:sz w:val="32"/>
          <w:szCs w:val="22"/>
          <w:lang w:val="zh-CN" w:eastAsia="zh-CN" w:bidi="zh-CN"/>
        </w:rPr>
        <w:t>外国高端人才(A</w:t>
      </w:r>
      <w:r>
        <w:rPr>
          <w:rFonts w:ascii="黑体" w:eastAsia="黑体" w:cs="仿宋_GB2312" w:hint="eastAsia"/>
          <w:spacing w:val="-11"/>
          <w:sz w:val="32"/>
          <w:szCs w:val="22"/>
          <w:lang w:val="zh-CN" w:eastAsia="zh-CN" w:bidi="zh-CN"/>
        </w:rPr>
        <w:t xml:space="preserve"> 类)申请外国人来华工作许可，有何便利措施？</w:t>
      </w:r>
    </w:p>
    <w:p>
      <w:pPr>
        <w:widowControl w:val="0"/>
        <w:kinsoku w:val="0"/>
        <w:autoSpaceDE w:val="0"/>
        <w:autoSpaceDN w:val="0"/>
        <w:spacing w:before="0" w:after="0" w:line="317" w:lineRule="auto"/>
        <w:ind w:left="364" w:right="401" w:firstLine="640"/>
        <w:jc w:val="left"/>
        <w:rPr>
          <w:rFonts w:ascii="仿宋_GB2312" w:eastAsia="仿宋_GB2312" w:cs="仿宋_GB2312"/>
          <w:sz w:val="32"/>
          <w:szCs w:val="32"/>
          <w:lang w:val="zh-CN" w:eastAsia="zh-CN" w:bidi="zh-CN"/>
        </w:rPr>
      </w:pPr>
      <w:r>
        <w:rPr>
          <w:rFonts w:ascii="仿宋_GB2312" w:eastAsia="仿宋_GB2312" w:cs="仿宋_GB2312"/>
          <w:spacing w:val="-10"/>
          <w:sz w:val="32"/>
          <w:szCs w:val="32"/>
          <w:lang w:val="zh-CN" w:eastAsia="zh-CN" w:bidi="zh-CN"/>
        </w:rPr>
        <w:t>答：</w:t>
      </w:r>
      <w:r>
        <w:rPr>
          <w:rFonts w:ascii="仿宋_GB2312" w:eastAsia="仿宋_GB2312" w:cs="仿宋_GB2312"/>
          <w:spacing w:val="-20"/>
          <w:sz w:val="32"/>
          <w:szCs w:val="32"/>
          <w:lang w:val="zh-CN" w:eastAsia="zh-CN" w:bidi="zh-CN"/>
        </w:rPr>
        <w:t>（1）</w:t>
      </w:r>
      <w:r>
        <w:rPr>
          <w:rFonts w:ascii="仿宋_GB2312" w:eastAsia="仿宋_GB2312" w:cs="仿宋_GB2312"/>
          <w:spacing w:val="-2"/>
          <w:sz w:val="32"/>
          <w:szCs w:val="32"/>
          <w:lang w:val="zh-CN" w:eastAsia="zh-CN" w:bidi="zh-CN"/>
        </w:rPr>
        <w:t>受理机构网上预审通过的直接受理，给予受理电子回执单。申请人入境前不需提供纸质材料进行核验；</w:t>
      </w:r>
    </w:p>
    <w:p>
      <w:pPr>
        <w:widowControl w:val="0"/>
        <w:numPr>
          <w:ilvl w:val="0"/>
          <w:numId w:val="73"/>
        </w:numPr>
        <w:tabs>
          <w:tab w:val="left" w:pos="1806"/>
        </w:tabs>
        <w:kinsoku w:val="0"/>
        <w:autoSpaceDE w:val="0"/>
        <w:autoSpaceDN w:val="0"/>
        <w:spacing w:before="0" w:after="0" w:line="317" w:lineRule="auto"/>
        <w:ind w:left="364" w:right="403" w:firstLine="640"/>
        <w:jc w:val="left"/>
        <w:rPr>
          <w:rFonts w:ascii="仿宋_GB2312" w:eastAsia="仿宋_GB2312" w:cs="仿宋_GB2312"/>
          <w:sz w:val="32"/>
          <w:szCs w:val="22"/>
          <w:lang w:val="zh-CN" w:eastAsia="zh-CN" w:bidi="zh-CN"/>
        </w:rPr>
      </w:pPr>
      <w:r>
        <w:rPr>
          <w:rFonts w:ascii="仿宋_GB2312" w:eastAsia="仿宋_GB2312" w:cs="仿宋_GB2312"/>
          <w:spacing w:val="-3"/>
          <w:sz w:val="32"/>
          <w:szCs w:val="22"/>
          <w:lang w:val="zh-CN" w:eastAsia="zh-CN" w:bidi="zh-CN"/>
        </w:rPr>
        <w:t>入选国内相关人才计划的外国高端人才，全流程在线办理，无需提交纸质材料核验；</w:t>
      </w:r>
    </w:p>
    <w:p>
      <w:pPr>
        <w:widowControl w:val="0"/>
        <w:numPr>
          <w:ilvl w:val="0"/>
          <w:numId w:val="73"/>
        </w:numPr>
        <w:tabs>
          <w:tab w:val="left" w:pos="1806"/>
        </w:tabs>
        <w:kinsoku w:val="0"/>
        <w:autoSpaceDE w:val="0"/>
        <w:autoSpaceDN w:val="0"/>
        <w:spacing w:before="0" w:after="0" w:line="408" w:lineRule="exact"/>
        <w:ind w:left="1805" w:right="0" w:hanging="801"/>
        <w:jc w:val="left"/>
        <w:rPr>
          <w:rFonts w:ascii="仿宋_GB2312" w:eastAsia="仿宋_GB2312" w:cs="仿宋_GB2312"/>
          <w:sz w:val="32"/>
          <w:szCs w:val="22"/>
          <w:lang w:val="zh-CN" w:eastAsia="zh-CN" w:bidi="zh-CN"/>
        </w:rPr>
      </w:pPr>
      <w:r>
        <w:rPr>
          <w:rFonts w:ascii="仿宋_GB2312" w:eastAsia="仿宋_GB2312" w:cs="仿宋_GB2312"/>
          <w:spacing w:val="-12"/>
          <w:sz w:val="32"/>
          <w:szCs w:val="22"/>
          <w:lang w:val="zh-CN" w:eastAsia="zh-CN" w:bidi="zh-CN"/>
        </w:rPr>
        <w:t>符合《外国人来华工作分类标准》外国高端人才</w:t>
      </w:r>
      <w:r>
        <w:rPr>
          <w:rFonts w:ascii="仿宋_GB2312" w:eastAsia="仿宋_GB2312" w:cs="仿宋_GB2312"/>
          <w:sz w:val="32"/>
          <w:szCs w:val="22"/>
          <w:lang w:val="zh-CN" w:eastAsia="zh-CN" w:bidi="zh-CN"/>
        </w:rPr>
        <w:t>（A</w:t>
      </w:r>
      <w:r>
        <w:rPr>
          <w:rFonts w:ascii="仿宋_GB2312" w:eastAsia="仿宋_GB2312" w:cs="仿宋_GB2312"/>
          <w:spacing w:val="-42"/>
          <w:sz w:val="32"/>
          <w:szCs w:val="22"/>
          <w:lang w:val="zh-CN" w:eastAsia="zh-CN" w:bidi="zh-CN"/>
        </w:rPr>
        <w:t xml:space="preserve"> 类</w:t>
      </w:r>
      <w:r>
        <w:rPr>
          <w:rFonts w:ascii="仿宋_GB2312" w:eastAsia="仿宋_GB2312" w:cs="仿宋_GB2312"/>
          <w:sz w:val="32"/>
          <w:szCs w:val="22"/>
          <w:lang w:val="zh-CN" w:eastAsia="zh-CN" w:bidi="zh-CN"/>
        </w:rPr>
        <w:t>）</w:t>
      </w:r>
    </w:p>
    <w:p>
      <w:pPr>
        <w:widowControl w:val="0"/>
        <w:kinsoku w:val="0"/>
        <w:autoSpaceDE w:val="0"/>
        <w:autoSpaceDN w:val="0"/>
        <w:spacing w:before="121" w:after="0" w:line="317" w:lineRule="auto"/>
        <w:ind w:left="364" w:right="406"/>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（一）入选国内相关人才计划的；（二）符合国际公认的专业成就认定标准的，工作资历证明采用承诺制；</w:t>
      </w:r>
    </w:p>
    <w:p>
      <w:pPr>
        <w:widowControl w:val="0"/>
        <w:numPr>
          <w:ilvl w:val="0"/>
          <w:numId w:val="73"/>
        </w:numPr>
        <w:tabs>
          <w:tab w:val="left" w:pos="1806"/>
        </w:tabs>
        <w:kinsoku w:val="0"/>
        <w:autoSpaceDE w:val="0"/>
        <w:autoSpaceDN w:val="0"/>
        <w:spacing w:before="0" w:after="0" w:line="408" w:lineRule="exact"/>
        <w:ind w:left="1805" w:right="0" w:hanging="801"/>
        <w:jc w:val="both"/>
        <w:rPr>
          <w:rFonts w:ascii="仿宋_GB2312" w:eastAsia="仿宋_GB2312" w:cs="仿宋_GB2312"/>
          <w:sz w:val="32"/>
          <w:szCs w:val="22"/>
          <w:lang w:val="zh-CN" w:eastAsia="zh-CN" w:bidi="zh-CN"/>
        </w:rPr>
      </w:pPr>
      <w:r>
        <w:rPr>
          <w:rFonts w:ascii="仿宋_GB2312" w:eastAsia="仿宋_GB2312" w:cs="仿宋_GB2312"/>
          <w:spacing w:val="-12"/>
          <w:sz w:val="32"/>
          <w:szCs w:val="22"/>
          <w:lang w:val="zh-CN" w:eastAsia="zh-CN" w:bidi="zh-CN"/>
        </w:rPr>
        <w:t>符合《外国人来华工作分类标准》外国高端人才</w:t>
      </w:r>
      <w:r>
        <w:rPr>
          <w:rFonts w:ascii="仿宋_GB2312" w:eastAsia="仿宋_GB2312" w:cs="仿宋_GB2312"/>
          <w:sz w:val="32"/>
          <w:szCs w:val="22"/>
          <w:lang w:val="zh-CN" w:eastAsia="zh-CN" w:bidi="zh-CN"/>
        </w:rPr>
        <w:t>（A</w:t>
      </w:r>
      <w:r>
        <w:rPr>
          <w:rFonts w:ascii="仿宋_GB2312" w:eastAsia="仿宋_GB2312" w:cs="仿宋_GB2312"/>
          <w:spacing w:val="-42"/>
          <w:sz w:val="32"/>
          <w:szCs w:val="22"/>
          <w:lang w:val="zh-CN" w:eastAsia="zh-CN" w:bidi="zh-CN"/>
        </w:rPr>
        <w:t xml:space="preserve"> 类</w:t>
      </w:r>
      <w:r>
        <w:rPr>
          <w:rFonts w:ascii="仿宋_GB2312" w:eastAsia="仿宋_GB2312" w:cs="仿宋_GB2312"/>
          <w:sz w:val="32"/>
          <w:szCs w:val="22"/>
          <w:lang w:val="zh-CN" w:eastAsia="zh-CN" w:bidi="zh-CN"/>
        </w:rPr>
        <w:t>）</w:t>
      </w:r>
    </w:p>
    <w:p>
      <w:pPr>
        <w:widowControl w:val="0"/>
        <w:kinsoku w:val="0"/>
        <w:autoSpaceDE w:val="0"/>
        <w:autoSpaceDN w:val="0"/>
        <w:spacing w:before="130" w:after="0" w:line="317" w:lineRule="auto"/>
        <w:ind w:left="364" w:right="245"/>
        <w:jc w:val="both"/>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（一）入选国内相关人才计划的；（二）符合国际公认的专业成就认定标准的；（三）符合市场导向的鼓励类岗位需求的外国人</w:t>
      </w:r>
      <w:r>
        <w:rPr>
          <w:rFonts w:ascii="仿宋_GB2312" w:eastAsia="仿宋_GB2312" w:cs="仿宋_GB2312"/>
          <w:w w:val="95"/>
          <w:sz w:val="32"/>
          <w:szCs w:val="32"/>
          <w:lang w:val="zh-CN" w:eastAsia="zh-CN" w:bidi="zh-CN"/>
        </w:rPr>
        <w:t>才；（四）创新创业人才的，最高学位（学历）证书采用承诺制；</w:t>
      </w:r>
    </w:p>
    <w:p>
      <w:pPr>
        <w:widowControl w:val="0"/>
        <w:numPr>
          <w:ilvl w:val="0"/>
          <w:numId w:val="73"/>
        </w:numPr>
        <w:tabs>
          <w:tab w:val="left" w:pos="1806"/>
        </w:tabs>
        <w:kinsoku w:val="0"/>
        <w:autoSpaceDE w:val="0"/>
        <w:autoSpaceDN w:val="0"/>
        <w:spacing w:before="0" w:after="0" w:line="406" w:lineRule="exact"/>
        <w:ind w:left="1805" w:right="0" w:hanging="801"/>
        <w:jc w:val="left"/>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无犯罪记录证明采用承诺制；</w:t>
      </w:r>
    </w:p>
    <w:p>
      <w:pPr>
        <w:widowControl w:val="0"/>
        <w:numPr>
          <w:ilvl w:val="0"/>
          <w:numId w:val="73"/>
        </w:numPr>
        <w:tabs>
          <w:tab w:val="left" w:pos="1806"/>
        </w:tabs>
        <w:kinsoku w:val="0"/>
        <w:autoSpaceDE w:val="0"/>
        <w:autoSpaceDN w:val="0"/>
        <w:spacing w:before="130" w:after="0" w:line="317" w:lineRule="auto"/>
        <w:ind w:left="364" w:right="406" w:firstLine="640"/>
        <w:jc w:val="left"/>
        <w:rPr>
          <w:rFonts w:ascii="仿宋_GB2312" w:eastAsia="仿宋_GB2312" w:cs="仿宋_GB2312"/>
          <w:sz w:val="32"/>
          <w:szCs w:val="22"/>
          <w:lang w:val="zh-CN" w:eastAsia="zh-CN" w:bidi="zh-CN"/>
        </w:rPr>
      </w:pPr>
      <w:r>
        <w:rPr>
          <w:rFonts w:ascii="仿宋_GB2312" w:eastAsia="仿宋_GB2312" w:cs="仿宋_GB2312"/>
          <w:spacing w:val="-4"/>
          <w:sz w:val="32"/>
          <w:szCs w:val="22"/>
          <w:lang w:val="zh-CN" w:eastAsia="zh-CN" w:bidi="zh-CN"/>
        </w:rPr>
        <w:t>持其他签证或有效居留证件已入境的，可境内申请外国人来华工作许可；</w:t>
      </w:r>
    </w:p>
    <w:p>
      <w:pPr>
        <w:spacing w:after="0" w:line="317" w:lineRule="auto"/>
        <w:jc w:val="left"/>
        <w:rPr>
          <w:sz w:val="32"/>
        </w:rPr>
        <w:sectPr>
          <w:pgSz w:w="11910" w:h="16840"/>
          <w:pgMar w:top="1600" w:right="1040" w:bottom="1500" w:left="1080" w:header="0" w:footer="1304" w:gutter="0"/>
          <w:docGrid w:linePitch="312" w:charSpace="0"/>
        </w:sectPr>
      </w:pPr>
    </w:p>
    <w:p>
      <w:pPr>
        <w:widowControl w:val="0"/>
        <w:kinsoku w:val="0"/>
        <w:autoSpaceDE w:val="0"/>
        <w:autoSpaceDN w:val="0"/>
        <w:spacing w:before="0" w:after="0" w:line="240" w:lineRule="auto"/>
        <w:ind w:left="0" w:right="0"/>
        <w:jc w:val="left"/>
        <w:rPr>
          <w:rFonts w:ascii="仿宋_GB2312" w:eastAsia="仿宋_GB2312" w:cs="仿宋_GB2312"/>
          <w:sz w:val="20"/>
          <w:szCs w:val="32"/>
          <w:lang w:val="zh-CN" w:eastAsia="zh-CN" w:bidi="zh-CN"/>
        </w:rPr>
      </w:pPr>
    </w:p>
    <w:p>
      <w:pPr>
        <w:widowControl w:val="0"/>
        <w:kinsoku w:val="0"/>
        <w:autoSpaceDE w:val="0"/>
        <w:autoSpaceDN w:val="0"/>
        <w:spacing w:before="5" w:after="0" w:line="240" w:lineRule="auto"/>
        <w:ind w:left="0" w:right="0"/>
        <w:jc w:val="left"/>
        <w:rPr>
          <w:rFonts w:ascii="仿宋_GB2312" w:eastAsia="仿宋_GB2312" w:cs="仿宋_GB2312"/>
          <w:sz w:val="23"/>
          <w:szCs w:val="32"/>
          <w:lang w:val="zh-CN" w:eastAsia="zh-CN" w:bidi="zh-CN"/>
        </w:rPr>
      </w:pPr>
    </w:p>
    <w:p>
      <w:pPr>
        <w:widowControl w:val="0"/>
        <w:numPr>
          <w:ilvl w:val="0"/>
          <w:numId w:val="73"/>
        </w:numPr>
        <w:tabs>
          <w:tab w:val="left" w:pos="1806"/>
        </w:tabs>
        <w:kinsoku w:val="0"/>
        <w:autoSpaceDE w:val="0"/>
        <w:autoSpaceDN w:val="0"/>
        <w:spacing w:before="54" w:after="0" w:line="317" w:lineRule="auto"/>
        <w:ind w:left="364" w:right="300" w:firstLine="640"/>
        <w:jc w:val="both"/>
        <w:rPr>
          <w:rFonts w:ascii="仿宋_GB2312" w:eastAsia="仿宋_GB2312" w:cs="仿宋_GB2312"/>
          <w:sz w:val="32"/>
          <w:szCs w:val="22"/>
          <w:lang w:val="zh-CN" w:eastAsia="zh-CN" w:bidi="zh-CN"/>
        </w:rPr>
      </w:pPr>
      <w:r>
        <w:rPr>
          <w:rFonts w:ascii="仿宋_GB2312" w:eastAsia="仿宋_GB2312" w:cs="仿宋_GB2312"/>
          <w:sz w:val="32"/>
          <w:szCs w:val="22"/>
          <w:lang w:val="zh-CN" w:eastAsia="zh-CN" w:bidi="zh-CN"/>
        </w:rPr>
        <w:t>申请外国人来华工作许可、外国人来华工作许可延期、</w:t>
      </w:r>
      <w:r>
        <w:rPr>
          <w:rFonts w:ascii="仿宋_GB2312" w:eastAsia="仿宋_GB2312" w:cs="仿宋_GB2312"/>
          <w:spacing w:val="-7"/>
          <w:sz w:val="32"/>
          <w:szCs w:val="22"/>
          <w:lang w:val="zh-CN" w:eastAsia="zh-CN" w:bidi="zh-CN"/>
        </w:rPr>
        <w:t xml:space="preserve">注销申请的，决定机构在 </w:t>
      </w:r>
      <w:r>
        <w:rPr>
          <w:rFonts w:ascii="仿宋_GB2312" w:eastAsia="仿宋_GB2312" w:cs="仿宋_GB2312"/>
          <w:sz w:val="32"/>
          <w:szCs w:val="22"/>
          <w:lang w:val="zh-CN" w:eastAsia="zh-CN" w:bidi="zh-CN"/>
        </w:rPr>
        <w:t>5</w:t>
      </w:r>
      <w:r>
        <w:rPr>
          <w:rFonts w:ascii="仿宋_GB2312" w:eastAsia="仿宋_GB2312" w:cs="仿宋_GB2312"/>
          <w:spacing w:val="-10"/>
          <w:sz w:val="32"/>
          <w:szCs w:val="22"/>
          <w:lang w:val="zh-CN" w:eastAsia="zh-CN" w:bidi="zh-CN"/>
        </w:rPr>
        <w:t xml:space="preserve"> 个工作日内进行审查并作出决定。</w:t>
      </w:r>
    </w:p>
    <w:p>
      <w:pPr>
        <w:widowControl w:val="0"/>
        <w:numPr>
          <w:ilvl w:val="0"/>
          <w:numId w:val="73"/>
        </w:numPr>
        <w:tabs>
          <w:tab w:val="left" w:pos="1812"/>
        </w:tabs>
        <w:kinsoku w:val="0"/>
        <w:autoSpaceDE w:val="0"/>
        <w:autoSpaceDN w:val="0"/>
        <w:spacing w:before="0" w:after="0" w:line="317" w:lineRule="auto"/>
        <w:ind w:left="364" w:right="403" w:firstLine="640"/>
        <w:jc w:val="both"/>
        <w:rPr>
          <w:rFonts w:ascii="仿宋_GB2312" w:eastAsia="仿宋_GB2312" w:cs="仿宋_GB2312"/>
          <w:sz w:val="32"/>
          <w:szCs w:val="22"/>
          <w:lang w:val="zh-CN" w:eastAsia="zh-CN" w:bidi="zh-CN"/>
        </w:rPr>
      </w:pPr>
      <w:r>
        <w:rPr>
          <w:rFonts w:ascii="仿宋_GB2312" w:eastAsia="仿宋_GB2312" w:cs="仿宋_GB2312"/>
          <w:spacing w:val="-11"/>
          <w:sz w:val="32"/>
          <w:szCs w:val="22"/>
          <w:lang w:val="zh-CN" w:eastAsia="zh-CN" w:bidi="zh-CN"/>
        </w:rPr>
        <w:t xml:space="preserve">申请来华工作 </w:t>
      </w:r>
      <w:r>
        <w:rPr>
          <w:rFonts w:ascii="仿宋_GB2312" w:eastAsia="仿宋_GB2312" w:cs="仿宋_GB2312"/>
          <w:sz w:val="32"/>
          <w:szCs w:val="22"/>
          <w:lang w:val="zh-CN" w:eastAsia="zh-CN" w:bidi="zh-CN"/>
        </w:rPr>
        <w:t>90</w:t>
      </w:r>
      <w:r>
        <w:rPr>
          <w:rFonts w:ascii="仿宋_GB2312" w:eastAsia="仿宋_GB2312" w:cs="仿宋_GB2312"/>
          <w:spacing w:val="-8"/>
          <w:sz w:val="32"/>
          <w:szCs w:val="22"/>
          <w:lang w:val="zh-CN" w:eastAsia="zh-CN" w:bidi="zh-CN"/>
        </w:rPr>
        <w:t xml:space="preserve"> 日以下的，可以申请外国专家来华邀请函，其他外国专家可随行。获得外国专家来华邀请函后可申请F</w:t>
      </w:r>
      <w:r>
        <w:rPr>
          <w:rFonts w:ascii="仿宋_GB2312" w:eastAsia="仿宋_GB2312" w:cs="仿宋_GB2312"/>
          <w:spacing w:val="-10"/>
          <w:sz w:val="32"/>
          <w:szCs w:val="22"/>
          <w:lang w:val="zh-CN" w:eastAsia="zh-CN" w:bidi="zh-CN"/>
        </w:rPr>
        <w:t xml:space="preserve"> 签证，可多次出入境，入境后无需办理工作类居留证件。</w:t>
      </w:r>
    </w:p>
    <w:p>
      <w:pPr>
        <w:widowControl w:val="0"/>
        <w:numPr>
          <w:ilvl w:val="0"/>
          <w:numId w:val="73"/>
        </w:numPr>
        <w:tabs>
          <w:tab w:val="left" w:pos="1806"/>
        </w:tabs>
        <w:kinsoku w:val="0"/>
        <w:autoSpaceDE w:val="0"/>
        <w:autoSpaceDN w:val="0"/>
        <w:spacing w:before="0" w:after="0" w:line="406" w:lineRule="exact"/>
        <w:ind w:left="1805" w:right="0" w:hanging="801"/>
        <w:jc w:val="both"/>
        <w:rPr>
          <w:rFonts w:ascii="仿宋_GB2312" w:eastAsia="仿宋_GB2312" w:cs="仿宋_GB2312"/>
          <w:sz w:val="32"/>
          <w:szCs w:val="22"/>
          <w:lang w:val="zh-CN" w:eastAsia="zh-CN" w:bidi="zh-CN"/>
        </w:rPr>
      </w:pPr>
      <w:r>
        <w:rPr>
          <w:rFonts w:ascii="仿宋_GB2312" w:eastAsia="仿宋_GB2312" w:cs="仿宋_GB2312"/>
          <w:spacing w:val="-10"/>
          <w:sz w:val="32"/>
          <w:szCs w:val="22"/>
          <w:lang w:val="zh-CN" w:eastAsia="zh-CN" w:bidi="zh-CN"/>
        </w:rPr>
        <w:t xml:space="preserve">可给予最长期限达 </w:t>
      </w:r>
      <w:r>
        <w:rPr>
          <w:rFonts w:ascii="Times New Roman" w:eastAsia="Times New Roman" w:cs="仿宋_GB2312" w:hAnsi="Times New Roman"/>
          <w:sz w:val="32"/>
          <w:szCs w:val="22"/>
          <w:lang w:val="zh-CN" w:eastAsia="zh-CN" w:bidi="zh-CN"/>
        </w:rPr>
        <w:t>5</w:t>
      </w:r>
      <w:r>
        <w:rPr>
          <w:rFonts w:ascii="Times New Roman" w:eastAsia="Times New Roman" w:cs="仿宋_GB2312" w:hAnsi="Times New Roman"/>
          <w:spacing w:val="1"/>
          <w:sz w:val="32"/>
          <w:szCs w:val="22"/>
          <w:lang w:val="zh-CN" w:eastAsia="zh-CN" w:bidi="zh-CN"/>
        </w:rPr>
        <w:t xml:space="preserve"> </w:t>
      </w:r>
      <w:r>
        <w:rPr>
          <w:rFonts w:ascii="仿宋_GB2312" w:eastAsia="仿宋_GB2312" w:cs="仿宋_GB2312"/>
          <w:sz w:val="32"/>
          <w:szCs w:val="22"/>
          <w:lang w:val="zh-CN" w:eastAsia="zh-CN" w:bidi="zh-CN"/>
        </w:rPr>
        <w:t>年的外国人来华工作许可。</w:t>
      </w:r>
    </w:p>
    <w:p>
      <w:pPr>
        <w:widowControl w:val="0"/>
        <w:numPr>
          <w:ilvl w:val="0"/>
          <w:numId w:val="70"/>
        </w:numPr>
        <w:tabs>
          <w:tab w:val="left" w:pos="1486"/>
        </w:tabs>
        <w:kinsoku w:val="0"/>
        <w:autoSpaceDE w:val="0"/>
        <w:autoSpaceDN w:val="0"/>
        <w:spacing w:before="128" w:after="0" w:line="317" w:lineRule="auto"/>
        <w:ind w:left="364" w:right="403" w:firstLine="640"/>
        <w:jc w:val="both"/>
        <w:rPr>
          <w:rFonts w:ascii="Times New Roman" w:eastAsia="Times New Roman" w:cs="仿宋_GB2312" w:hAnsi="Times New Roman"/>
          <w:sz w:val="32"/>
          <w:szCs w:val="22"/>
          <w:lang w:val="zh-CN" w:eastAsia="zh-CN" w:bidi="zh-CN"/>
        </w:rPr>
      </w:pPr>
      <w:r>
        <w:rPr>
          <w:rFonts w:ascii="黑体" w:eastAsia="黑体" w:cs="仿宋_GB2312" w:hint="eastAsia"/>
          <w:spacing w:val="-10"/>
          <w:sz w:val="32"/>
          <w:szCs w:val="22"/>
          <w:lang w:val="zh-CN" w:eastAsia="zh-CN" w:bidi="zh-CN"/>
        </w:rPr>
        <w:t>外国人获得《外国人工作许可通知》后至驻外使、领馆办理签证，是否还需要办理邀请函或邀请确认函？</w:t>
      </w:r>
    </w:p>
    <w:p>
      <w:pPr>
        <w:widowControl w:val="0"/>
        <w:kinsoku w:val="0"/>
        <w:autoSpaceDE w:val="0"/>
        <w:autoSpaceDN w:val="0"/>
        <w:spacing w:before="0" w:after="0" w:line="408" w:lineRule="exact"/>
        <w:ind w:left="0" w:right="403"/>
        <w:jc w:val="right"/>
        <w:rPr>
          <w:rFonts w:ascii="Times New Roman" w:eastAsia="Times New Roman" w:cs="仿宋_GB2312" w:hAnsi="Times New Roman"/>
          <w:sz w:val="32"/>
          <w:szCs w:val="32"/>
          <w:lang w:val="zh-CN" w:eastAsia="zh-CN" w:bidi="zh-CN"/>
        </w:rPr>
      </w:pPr>
      <w:r>
        <w:rPr>
          <w:rFonts w:ascii="仿宋_GB2312" w:eastAsia="仿宋_GB2312" w:cs="仿宋_GB2312"/>
          <w:spacing w:val="-16"/>
          <w:sz w:val="32"/>
          <w:szCs w:val="32"/>
          <w:lang w:val="zh-CN" w:eastAsia="zh-CN" w:bidi="zh-CN"/>
        </w:rPr>
        <w:t xml:space="preserve">答：根据 </w:t>
      </w:r>
      <w:r>
        <w:rPr>
          <w:rFonts w:ascii="Times New Roman" w:eastAsia="Times New Roman" w:cs="仿宋_GB2312" w:hAnsi="Times New Roman"/>
          <w:sz w:val="32"/>
          <w:szCs w:val="32"/>
          <w:lang w:val="zh-CN" w:eastAsia="zh-CN" w:bidi="zh-CN"/>
        </w:rPr>
        <w:t>2017</w:t>
      </w:r>
      <w:r>
        <w:rPr>
          <w:rFonts w:ascii="Times New Roman" w:eastAsia="Times New Roman" w:cs="仿宋_GB2312" w:hAnsi="Times New Roman"/>
          <w:spacing w:val="4"/>
          <w:sz w:val="32"/>
          <w:szCs w:val="32"/>
          <w:lang w:val="zh-CN" w:eastAsia="zh-CN" w:bidi="zh-CN"/>
        </w:rPr>
        <w:t xml:space="preserve"> </w:t>
      </w:r>
      <w:r>
        <w:rPr>
          <w:rFonts w:ascii="仿宋_GB2312" w:eastAsia="仿宋_GB2312" w:cs="仿宋_GB2312"/>
          <w:spacing w:val="-39"/>
          <w:sz w:val="32"/>
          <w:szCs w:val="32"/>
          <w:lang w:val="zh-CN" w:eastAsia="zh-CN" w:bidi="zh-CN"/>
        </w:rPr>
        <w:t xml:space="preserve">年 </w:t>
      </w:r>
      <w:r>
        <w:rPr>
          <w:rFonts w:ascii="Times New Roman" w:eastAsia="Times New Roman" w:cs="仿宋_GB2312" w:hAnsi="Times New Roman"/>
          <w:sz w:val="32"/>
          <w:szCs w:val="32"/>
          <w:lang w:val="zh-CN" w:eastAsia="zh-CN" w:bidi="zh-CN"/>
        </w:rPr>
        <w:t>3</w:t>
      </w:r>
      <w:r>
        <w:rPr>
          <w:rFonts w:ascii="Times New Roman" w:eastAsia="Times New Roman" w:cs="仿宋_GB2312" w:hAnsi="Times New Roman"/>
          <w:spacing w:val="4"/>
          <w:sz w:val="32"/>
          <w:szCs w:val="32"/>
          <w:lang w:val="zh-CN" w:eastAsia="zh-CN" w:bidi="zh-CN"/>
        </w:rPr>
        <w:t xml:space="preserve"> </w:t>
      </w:r>
      <w:r>
        <w:rPr>
          <w:rFonts w:ascii="仿宋_GB2312" w:eastAsia="仿宋_GB2312" w:cs="仿宋_GB2312"/>
          <w:spacing w:val="-39"/>
          <w:sz w:val="32"/>
          <w:szCs w:val="32"/>
          <w:lang w:val="zh-CN" w:eastAsia="zh-CN" w:bidi="zh-CN"/>
        </w:rPr>
        <w:t xml:space="preserve">月 </w:t>
      </w:r>
      <w:r>
        <w:rPr>
          <w:rFonts w:ascii="Times New Roman" w:eastAsia="Times New Roman" w:cs="仿宋_GB2312" w:hAnsi="Times New Roman"/>
          <w:sz w:val="32"/>
          <w:szCs w:val="32"/>
          <w:lang w:val="zh-CN" w:eastAsia="zh-CN" w:bidi="zh-CN"/>
        </w:rPr>
        <w:t>3</w:t>
      </w:r>
      <w:r>
        <w:rPr>
          <w:rFonts w:ascii="Times New Roman" w:eastAsia="Times New Roman" w:cs="仿宋_GB2312" w:hAnsi="Times New Roman"/>
          <w:spacing w:val="4"/>
          <w:sz w:val="32"/>
          <w:szCs w:val="32"/>
          <w:lang w:val="zh-CN" w:eastAsia="zh-CN" w:bidi="zh-CN"/>
        </w:rPr>
        <w:t xml:space="preserve"> </w:t>
      </w:r>
      <w:r>
        <w:rPr>
          <w:rFonts w:ascii="仿宋_GB2312" w:eastAsia="仿宋_GB2312" w:cs="仿宋_GB2312"/>
          <w:sz w:val="32"/>
          <w:szCs w:val="32"/>
          <w:lang w:val="zh-CN" w:eastAsia="zh-CN" w:bidi="zh-CN"/>
        </w:rPr>
        <w:t>日人力资源社会保障部《关于修改</w:t>
      </w:r>
      <w:r>
        <w:rPr>
          <w:rFonts w:ascii="Times New Roman" w:eastAsia="Times New Roman" w:cs="仿宋_GB2312" w:hAnsi="Times New Roman"/>
          <w:sz w:val="32"/>
          <w:szCs w:val="32"/>
          <w:lang w:val="zh-CN" w:eastAsia="zh-CN" w:bidi="zh-CN"/>
        </w:rPr>
        <w:t>&lt;</w:t>
      </w:r>
    </w:p>
    <w:p>
      <w:pPr>
        <w:widowControl w:val="0"/>
        <w:kinsoku w:val="0"/>
        <w:autoSpaceDE w:val="0"/>
        <w:autoSpaceDN w:val="0"/>
        <w:spacing w:before="130" w:after="0" w:line="240" w:lineRule="auto"/>
        <w:ind w:left="0" w:right="406"/>
        <w:jc w:val="righ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外国人在中国就业管理规定</w:t>
      </w:r>
      <w:r>
        <w:rPr>
          <w:rFonts w:ascii="Times New Roman" w:eastAsia="Times New Roman" w:cs="仿宋_GB2312" w:hAnsi="Times New Roman"/>
          <w:sz w:val="32"/>
          <w:szCs w:val="32"/>
          <w:lang w:val="zh-CN" w:eastAsia="zh-CN" w:bidi="zh-CN"/>
        </w:rPr>
        <w:t>&gt;</w:t>
      </w:r>
      <w:r>
        <w:rPr>
          <w:rFonts w:ascii="仿宋_GB2312" w:eastAsia="仿宋_GB2312" w:cs="仿宋_GB2312"/>
          <w:sz w:val="32"/>
          <w:szCs w:val="32"/>
          <w:lang w:val="zh-CN" w:eastAsia="zh-CN" w:bidi="zh-CN"/>
        </w:rPr>
        <w:t>的决定》（</w:t>
      </w:r>
      <w:r>
        <w:rPr>
          <w:rFonts w:ascii="仿宋_GB2312" w:eastAsia="仿宋_GB2312" w:cs="仿宋_GB2312"/>
          <w:spacing w:val="-36"/>
          <w:sz w:val="32"/>
          <w:szCs w:val="32"/>
          <w:lang w:val="zh-CN" w:eastAsia="zh-CN" w:bidi="zh-CN"/>
        </w:rPr>
        <w:t xml:space="preserve">第 </w:t>
      </w:r>
      <w:r>
        <w:rPr>
          <w:rFonts w:ascii="Times New Roman" w:eastAsia="Times New Roman" w:cs="仿宋_GB2312" w:hAnsi="Times New Roman"/>
          <w:sz w:val="32"/>
          <w:szCs w:val="32"/>
          <w:lang w:val="zh-CN" w:eastAsia="zh-CN" w:bidi="zh-CN"/>
        </w:rPr>
        <w:t>32</w:t>
      </w:r>
      <w:r>
        <w:rPr>
          <w:rFonts w:ascii="Times New Roman" w:eastAsia="Times New Roman" w:cs="仿宋_GB2312" w:hAnsi="Times New Roman"/>
          <w:spacing w:val="9"/>
          <w:sz w:val="32"/>
          <w:szCs w:val="32"/>
          <w:lang w:val="zh-CN" w:eastAsia="zh-CN" w:bidi="zh-CN"/>
        </w:rPr>
        <w:t xml:space="preserve"> </w:t>
      </w:r>
      <w:r>
        <w:rPr>
          <w:rFonts w:ascii="仿宋_GB2312" w:eastAsia="仿宋_GB2312" w:cs="仿宋_GB2312"/>
          <w:sz w:val="32"/>
          <w:szCs w:val="32"/>
          <w:lang w:val="zh-CN" w:eastAsia="zh-CN" w:bidi="zh-CN"/>
        </w:rPr>
        <w:t>号令）规定，获得</w:t>
      </w:r>
    </w:p>
    <w:p>
      <w:pPr>
        <w:widowControl w:val="0"/>
        <w:kinsoku w:val="0"/>
        <w:autoSpaceDE w:val="0"/>
        <w:autoSpaceDN w:val="0"/>
        <w:spacing w:before="130" w:after="0" w:line="317" w:lineRule="auto"/>
        <w:ind w:left="364" w:right="406"/>
        <w:jc w:val="left"/>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《外国人工作许可通知》后，不再至被授权单位办理邀请函或邀请确认函。</w:t>
      </w:r>
    </w:p>
    <w:p>
      <w:pPr>
        <w:widowControl w:val="0"/>
        <w:numPr>
          <w:ilvl w:val="0"/>
          <w:numId w:val="70"/>
        </w:numPr>
        <w:tabs>
          <w:tab w:val="left" w:pos="1486"/>
        </w:tabs>
        <w:kinsoku w:val="0"/>
        <w:autoSpaceDE w:val="0"/>
        <w:autoSpaceDN w:val="0"/>
        <w:spacing w:before="0" w:after="0" w:line="317" w:lineRule="auto"/>
        <w:ind w:left="364" w:right="379" w:firstLine="640"/>
        <w:jc w:val="both"/>
        <w:rPr>
          <w:rFonts w:ascii="Times New Roman" w:eastAsia="Times New Roman" w:cs="仿宋_GB2312" w:hAnsi="Times New Roman"/>
          <w:sz w:val="32"/>
          <w:szCs w:val="22"/>
          <w:lang w:val="zh-CN" w:eastAsia="zh-CN" w:bidi="zh-CN"/>
        </w:rPr>
      </w:pPr>
      <w:r>
        <w:rPr>
          <w:rFonts w:ascii="黑体" w:eastAsia="黑体" w:cs="仿宋_GB2312" w:hint="eastAsia"/>
          <w:spacing w:val="-30"/>
          <w:sz w:val="32"/>
          <w:szCs w:val="22"/>
          <w:lang w:val="zh-CN" w:eastAsia="zh-CN" w:bidi="zh-CN"/>
        </w:rPr>
        <w:t xml:space="preserve">通过 </w:t>
      </w:r>
      <w:r>
        <w:rPr>
          <w:rFonts w:ascii="Times New Roman" w:eastAsia="Times New Roman" w:cs="仿宋_GB2312" w:hAnsi="Times New Roman"/>
          <w:sz w:val="32"/>
          <w:szCs w:val="22"/>
          <w:lang w:val="zh-CN" w:eastAsia="zh-CN" w:bidi="zh-CN"/>
        </w:rPr>
        <w:t>12333</w:t>
      </w:r>
      <w:r>
        <w:rPr>
          <w:rFonts w:ascii="黑体" w:eastAsia="黑体" w:cs="仿宋_GB2312" w:hint="eastAsia"/>
          <w:sz w:val="32"/>
          <w:szCs w:val="22"/>
          <w:lang w:val="zh-CN" w:eastAsia="zh-CN" w:bidi="zh-CN"/>
        </w:rPr>
        <w:t>、网络等渠道反映外国人来华工作许可事宜， 并需要转交给职能部门作进一步处理，应提供哪些基础信息以供核实？</w:t>
      </w:r>
    </w:p>
    <w:p>
      <w:pPr>
        <w:spacing w:line="317" w:lineRule="auto"/>
        <w:ind w:left="364" w:right="245" w:firstLine="640"/>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t>答：外国人来华工作涉及到外交、公安、工商、税务、社保</w:t>
      </w:r>
      <w:r>
        <w:rPr>
          <w:rFonts w:ascii="仿宋_GB2312" w:eastAsia="仿宋_GB2312" w:cs="仿宋_GB2312"/>
          <w:spacing w:val="-11"/>
          <w:sz w:val="32"/>
          <w:szCs w:val="32"/>
          <w:lang w:val="zh-CN" w:eastAsia="zh-CN" w:bidi="zh-CN"/>
        </w:rPr>
        <w:t xml:space="preserve">等多部门，直接关系国家安全和地方稳定。为及时核实工作信息， </w:t>
      </w:r>
      <w:r>
        <w:rPr>
          <w:rFonts w:ascii="仿宋_GB2312" w:eastAsia="仿宋_GB2312" w:cs="仿宋_GB2312"/>
          <w:spacing w:val="-3"/>
          <w:sz w:val="32"/>
          <w:szCs w:val="32"/>
          <w:lang w:val="zh-CN" w:eastAsia="zh-CN" w:bidi="zh-CN"/>
        </w:rPr>
        <w:t>解决咨询受理工作中的疑难问题、提高服务质量，建立完善用人</w:t>
      </w:r>
      <w:r>
        <w:rPr>
          <w:rFonts w:ascii="仿宋_GB2312" w:eastAsia="仿宋_GB2312" w:cs="仿宋_GB2312"/>
          <w:spacing w:val="-1"/>
          <w:sz w:val="32"/>
          <w:szCs w:val="32"/>
          <w:lang w:val="zh-CN" w:eastAsia="zh-CN" w:bidi="zh-CN"/>
        </w:rPr>
        <w:t>单位信用评价机制，反映相关问题需提供用人单位名称、业务申</w:t>
      </w:r>
      <w:r>
        <w:rPr>
          <w:rFonts w:ascii="仿宋_GB2312" w:eastAsia="仿宋_GB2312" w:cs="仿宋_GB2312"/>
          <w:sz w:val="32"/>
          <w:szCs w:val="32"/>
          <w:lang w:val="zh-CN" w:eastAsia="zh-CN" w:bidi="zh-CN"/>
        </w:rPr>
        <w:t>请编码、反映人姓名、身份证号码，反映人与用人单位之间的关系等真实、完整信息。</w:t>
      </w:r>
    </w:p>
    <w:p>
      <w:pPr>
        <w:rPr>
          <w:rFonts w:ascii="仿宋_GB2312" w:eastAsia="仿宋_GB2312" w:cs="仿宋_GB2312"/>
          <w:sz w:val="32"/>
          <w:szCs w:val="32"/>
          <w:lang w:val="zh-CN" w:eastAsia="zh-CN" w:bidi="zh-CN"/>
        </w:rPr>
      </w:pPr>
      <w:r>
        <w:rPr>
          <w:rFonts w:ascii="仿宋_GB2312" w:eastAsia="仿宋_GB2312" w:cs="仿宋_GB2312"/>
          <w:sz w:val="32"/>
          <w:szCs w:val="32"/>
          <w:lang w:val="zh-CN" w:eastAsia="zh-CN" w:bidi="zh-CN"/>
        </w:rPr>
        <w:br w:type="page"/>
      </w:r>
    </w:p>
    <w:p>
      <w:pPr>
        <w:pStyle w:val="15"/>
        <w:sectPr>
          <w:pgSz w:w="11910" w:h="16840"/>
          <w:pgMar w:top="1600" w:right="1040" w:bottom="1500" w:left="1080" w:header="0" w:footer="1304" w:gutter="0"/>
          <w:docGrid w:linePitch="312" w:charSpace="0"/>
        </w:sect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社会团体成立登记</w:t>
      </w:r>
    </w:p>
    <w:p>
      <w:pPr>
        <w:pStyle w:val="15"/>
        <w:rPr>
          <w:rFonts w:ascii="黑体" w:eastAsia="黑体" w:cs="黑体"/>
          <w:b w:val="0"/>
          <w:bCs w:val="0"/>
          <w:snapToGrid w:val="0"/>
          <w:color w:val="000000"/>
          <w:sz w:val="44"/>
          <w:szCs w:val="44"/>
          <w:lang w:val="en-US" w:eastAsia="zh-CN" w:bidi="ar-SA"/>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rPr>
        <w:t>1.</w:t>
      </w:r>
      <w:r>
        <w:rPr>
          <w:rStyle w:val="2Char"/>
          <w:rFonts w:ascii="Times New Roman" w:eastAsia="仿宋" w:cs="Times New Roman" w:hAnsi="Times New Roman"/>
          <w:b w:val="0"/>
          <w:bCs w:val="0"/>
          <w:szCs w:val="32"/>
        </w:rPr>
        <w:t xml:space="preserve">有业务主管单位并经其审查同意（直接登记类除外）。 有50个以上个人会员或30个以上单位会员(国家机关以外的组织)；个人、单位会员混合组成的，会员总数不得少于50个。 有规范的名称和相应的组织机构。 有固定的住所。 有与其业务活动相适应的专职工作人员。 有合法的资产和经费来源，有符合条件的活动资金。 有独立承担民事责任的能力。 自登记管理机关名称预登记之日起6个月内召开会员大会或会员代表大会，通过章程，产生执行机构、负责人和法定代表人。 </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60</w:t>
      </w:r>
      <w:r>
        <w:rPr>
          <w:rFonts w:ascii="Times New Roman" w:eastAsia="仿宋" w:cs="Times New Roman" w:hAnsi="Times New Roman"/>
          <w:b w:val="0"/>
          <w:bCs w:val="0"/>
          <w:spacing w:val="5"/>
          <w:sz w:val="32"/>
          <w:szCs w:val="32"/>
        </w:rPr>
        <w:t>个工作日，承诺办结时限1</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受理1个工作日、审查1</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发放社团法人登记证书</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tbl>
      <w:tblPr>
        <w:tblpPr w:leftFromText="180" w:rightFromText="180" w:vertAnchor="text" w:horzAnchor="margin" w:tblpXSpec="center" w:tblpY="277"/>
        <w:tblW w:w="7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728"/>
        <w:gridCol w:w="2107"/>
        <w:gridCol w:w="1232"/>
        <w:gridCol w:w="893"/>
        <w:gridCol w:w="1913"/>
        <w:gridCol w:w="933"/>
      </w:tblGrid>
      <w:tr>
        <w:trPr>
          <w:trHeight w:val="738"/>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申请材料名称</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黑体" w:eastAsia="黑体" w:cs="黑体" w:hint="eastAsia"/>
                <w:kern w:val="0"/>
                <w:sz w:val="24"/>
                <w:szCs w:val="24"/>
                <w:lang w:eastAsia="zh-CN"/>
              </w:rPr>
              <w:t>材料要求</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1913"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933"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成立登记申请书</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写明拟成立社会团体的背景、理由、主要业务、活动资金及来源、会员及分布情况等，于规定时间内召开会员大会或者会员代表大会，通过章程，产生执行机构、负责人和法定代表人，满足成立登记的条件；2、发起人签字或发起单位盖章；3、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业务主管单位审查同意成立登记的文件</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业务主管单位出具</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明确同意该社会团体成立，明确作为其业务主管单位，明确其开展活动的主要业务范围；直接登记类的不提交</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690"/>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社会团体法人登记申请表</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正面需填写事项：社团名称、英文名称及缩写、登记时间、联系电话、法定代表人、注册资金、单位会员数、个人会员数、理事数、常务理事数、业务主管单位、住所及邮编、社团法定代表人签字、业务主管单位审查意见；2、反面需填写事项：社团主要负责人名单（包括会长、副会长、秘书长的姓名、性别、出生年月、工作单位及职务）</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1、表格以A4纸正反两面打印；2、正面按照实际内容填写，不涉及的可缺项； 3、反面按照实际内容填写，要点齐备</w:t>
            </w:r>
          </w:p>
          <w:p>
            <w:pPr>
              <w:widowControl w:val="0"/>
              <w:spacing w:line="280" w:lineRule="exact"/>
              <w:jc w:val="left"/>
              <w:rPr>
                <w:rFonts w:ascii="宋体" w:eastAsia="宋体" w:cs="宋体" w:hint="eastAsia"/>
                <w:sz w:val="24"/>
                <w:szCs w:val="24"/>
                <w:lang w:eastAsia="zh-CN"/>
              </w:rPr>
            </w:pPr>
          </w:p>
        </w:tc>
      </w:tr>
      <w:tr>
        <w:trPr>
          <w:trHeight w:val="690"/>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社会团体章程核准表</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1、社团名称、会议名称、表决形式、时间、应到人数、实到人数、赞同人数、反对人数、弃权人数、社团法定代表人签字、业务主管单位审查意见2、提交原件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按照实际内容填写，不涉及的可缺项。</w:t>
            </w:r>
          </w:p>
          <w:p>
            <w:pPr>
              <w:widowControl w:val="0"/>
              <w:spacing w:line="280" w:lineRule="exact"/>
              <w:jc w:val="left"/>
              <w:rPr>
                <w:rFonts w:ascii="宋体" w:eastAsia="宋体" w:cs="宋体" w:hint="eastAsia"/>
                <w:sz w:val="24"/>
                <w:szCs w:val="24"/>
                <w:lang w:eastAsia="zh-CN"/>
              </w:rPr>
            </w:pPr>
          </w:p>
        </w:tc>
      </w:tr>
      <w:tr>
        <w:trPr>
          <w:trHeight w:val="148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2107"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会员大会（或会员代表大会）通过的章程</w:t>
            </w:r>
          </w:p>
          <w:p>
            <w:pPr>
              <w:widowControl w:val="0"/>
              <w:spacing w:line="280" w:lineRule="exact"/>
              <w:jc w:val="left"/>
              <w:rPr>
                <w:rFonts w:ascii="宋体" w:eastAsia="宋体" w:cs="Times New Roman"/>
                <w:kern w:val="0"/>
                <w:sz w:val="21"/>
                <w:szCs w:val="21"/>
              </w:rPr>
            </w:pP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选择并填写对应章程示范文本</w:t>
            </w: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按照实际内容填写，不涉及的相关表述（如常务理事会等）可在示范文本基础上删除。</w:t>
            </w:r>
          </w:p>
          <w:p>
            <w:pPr>
              <w:widowControl w:val="0"/>
              <w:spacing w:line="280" w:lineRule="exact"/>
              <w:jc w:val="left"/>
              <w:rPr>
                <w:rFonts w:ascii="宋体" w:eastAsia="宋体" w:cs="宋体" w:hint="eastAsia"/>
                <w:sz w:val="24"/>
                <w:szCs w:val="24"/>
                <w:lang w:eastAsia="zh-CN"/>
              </w:rPr>
            </w:pPr>
          </w:p>
        </w:tc>
      </w:tr>
      <w:tr>
        <w:trPr>
          <w:trHeight w:val="598"/>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住所使用权证明</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eastAsia="zh-CN"/>
              </w:rPr>
            </w:pPr>
            <w:r>
              <w:rPr>
                <w:rFonts w:ascii="宋体" w:eastAsia="宋体" w:cs="宋体" w:hint="eastAsia"/>
                <w:sz w:val="24"/>
                <w:szCs w:val="24"/>
                <w:lang w:eastAsia="zh-CN"/>
              </w:rPr>
              <w:t>产权证明复印件</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1.租赁的住所：提供租赁合同复印件及房屋产权证明复印件； 2.其他组织或个人无偿提供的住所：提供房产所有者证明（应详细说明使用面积、使用期限、所在地址、联系人、联系电话等）及房屋产权证明复印件；如为其他组织或个人租赁后无偿提供的，提供租赁者的证明（应详细说明使用面积、使用期限、所在地址、联系人、联系电话等）、租赁合同复印件及房屋产权证明复印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1、复印件与原件一致，且真实有效；2、使用期限不少于1年</w:t>
            </w:r>
          </w:p>
          <w:p>
            <w:pPr>
              <w:widowControl w:val="0"/>
              <w:spacing w:line="280" w:lineRule="exact"/>
              <w:jc w:val="left"/>
              <w:rPr>
                <w:rFonts w:ascii="宋体" w:eastAsia="宋体" w:cs="宋体" w:hint="eastAsia"/>
                <w:sz w:val="24"/>
                <w:szCs w:val="24"/>
                <w:lang w:eastAsia="zh-CN"/>
              </w:rPr>
            </w:pPr>
          </w:p>
        </w:tc>
      </w:tr>
      <w:tr>
        <w:trPr>
          <w:trHeight w:val="690"/>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社会团体法定代表人登记表</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政务服务网</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包括社团名称、姓名、出生日期、照片、性别、民族、国籍、证件类型、证件编号、政治面貌、社团职务、专职\兼职、通信地址、邮政编码、手机号码、联系电话、是否担任其他社团的法定代表人、工作单位及职务、其他社会职务、本人主要简历、社会团体意见、本人所在单位人事部门意见、业务主管单位审查意见；2、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按照实际内容填写，不涉及的可缺项。</w:t>
            </w:r>
          </w:p>
          <w:p>
            <w:pPr>
              <w:widowControl w:val="0"/>
              <w:spacing w:line="280" w:lineRule="exact"/>
              <w:jc w:val="left"/>
              <w:rPr>
                <w:rFonts w:ascii="宋体" w:eastAsia="宋体" w:cs="宋体" w:hint="eastAsia"/>
                <w:sz w:val="24"/>
                <w:szCs w:val="24"/>
                <w:lang w:eastAsia="zh-CN"/>
              </w:rPr>
            </w:pPr>
          </w:p>
        </w:tc>
      </w:tr>
      <w:tr>
        <w:trPr>
          <w:trHeight w:val="1029"/>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8</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法定代表人没有担任其他社会团体法定代表人的声明</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政务服务网</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1、姓名同身份证号相对应；2、声明人本人签字原件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声明人未重复担任其他社会团体法定代表人</w:t>
            </w:r>
          </w:p>
          <w:p>
            <w:pPr>
              <w:widowControl w:val="0"/>
              <w:spacing w:line="280" w:lineRule="exact"/>
              <w:jc w:val="left"/>
              <w:rPr>
                <w:rFonts w:ascii="宋体" w:eastAsia="宋体" w:cs="宋体" w:hint="eastAsia"/>
                <w:sz w:val="24"/>
                <w:szCs w:val="24"/>
                <w:lang w:eastAsia="zh-CN"/>
              </w:rPr>
            </w:pPr>
          </w:p>
        </w:tc>
      </w:tr>
      <w:tr>
        <w:trPr>
          <w:trHeight w:val="35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9</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社会团体负责人备案表</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政务服务网</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1、负责人为理事长或会长、副理事长或副会长及秘书长；2、领导干部兼任社会团体负责人职务需按干部管理权限报批并附批准文件；3、一人一表，原件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领导干部按干部管理权限报批并附批准文件需提供原件</w:t>
            </w:r>
          </w:p>
          <w:p>
            <w:pPr>
              <w:widowControl w:val="0"/>
              <w:spacing w:line="280" w:lineRule="exact"/>
              <w:jc w:val="left"/>
              <w:rPr>
                <w:rFonts w:ascii="宋体" w:eastAsia="宋体" w:cs="宋体" w:hint="eastAsia"/>
                <w:sz w:val="24"/>
                <w:szCs w:val="24"/>
                <w:lang w:eastAsia="zh-CN"/>
              </w:rPr>
            </w:pPr>
          </w:p>
        </w:tc>
      </w:tr>
      <w:tr>
        <w:trPr>
          <w:trHeight w:val="35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10</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会计师事务所出具的验资报告</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会计事务所，申请人自备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1、资金不少于3万元人民币；2、提交原件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1、货币资金；2、附银行进账单复印件</w:t>
            </w:r>
          </w:p>
          <w:p>
            <w:pPr>
              <w:widowControl w:val="0"/>
              <w:spacing w:line="280" w:lineRule="exact"/>
              <w:jc w:val="left"/>
              <w:rPr>
                <w:rFonts w:ascii="宋体" w:eastAsia="宋体" w:cs="宋体" w:hint="eastAsia"/>
                <w:sz w:val="24"/>
                <w:szCs w:val="24"/>
                <w:lang w:eastAsia="zh-CN"/>
              </w:rPr>
            </w:pPr>
          </w:p>
        </w:tc>
      </w:tr>
      <w:tr>
        <w:trPr>
          <w:trHeight w:val="35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11</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社会团体注册资金捐赠承诺书</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1、写明捐赠金额、作为社会团体的注册资金、承诺该资金为捐赠者的合法财产；2、提交捐赠人签字、捐赠单位盖章原件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35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12</w:t>
            </w:r>
          </w:p>
        </w:tc>
        <w:tc>
          <w:tcPr>
            <w:tcW w:w="2107"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发起人（发起单位）基本情况</w:t>
            </w:r>
          </w:p>
          <w:p>
            <w:pPr>
              <w:widowControl w:val="0"/>
              <w:spacing w:line="280" w:lineRule="exact"/>
              <w:jc w:val="left"/>
              <w:rPr>
                <w:rFonts w:ascii="宋体" w:eastAsia="宋体" w:cs="Times New Roman"/>
                <w:kern w:val="0"/>
                <w:sz w:val="21"/>
                <w:szCs w:val="21"/>
              </w:rPr>
            </w:pP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1.由个人发起的提交《社会团体发起人基本情况表》（一人一表）； 2.由单位发起的提交发起单位简介、营业执照（副本）或法人登记证书（副本）复印件；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复印件与原件一致，且真实有效</w:t>
            </w:r>
          </w:p>
          <w:p>
            <w:pPr>
              <w:widowControl w:val="0"/>
              <w:spacing w:line="280" w:lineRule="exact"/>
              <w:jc w:val="left"/>
              <w:rPr>
                <w:rFonts w:ascii="宋体" w:eastAsia="宋体" w:cs="宋体" w:hint="eastAsia"/>
                <w:sz w:val="24"/>
                <w:szCs w:val="24"/>
                <w:lang w:eastAsia="zh-CN"/>
              </w:rPr>
            </w:pPr>
          </w:p>
        </w:tc>
      </w:tr>
      <w:tr>
        <w:trPr>
          <w:trHeight w:val="35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13</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人员名单</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提交拟任法定代表人签字原件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会议内容清晰、流程明确</w:t>
            </w:r>
          </w:p>
          <w:p>
            <w:pPr>
              <w:widowControl w:val="0"/>
              <w:spacing w:line="280" w:lineRule="exact"/>
              <w:jc w:val="left"/>
              <w:rPr>
                <w:rFonts w:ascii="宋体" w:eastAsia="宋体" w:cs="宋体" w:hint="eastAsia"/>
                <w:sz w:val="24"/>
                <w:szCs w:val="24"/>
                <w:lang w:eastAsia="zh-CN"/>
              </w:rPr>
            </w:pPr>
          </w:p>
        </w:tc>
      </w:tr>
      <w:tr>
        <w:trPr>
          <w:trHeight w:val="351"/>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14</w:t>
            </w:r>
          </w:p>
        </w:tc>
        <w:tc>
          <w:tcPr>
            <w:tcW w:w="2107"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会员大会（会员代表大会）会议纪要</w:t>
            </w:r>
          </w:p>
          <w:p>
            <w:pPr>
              <w:widowControl w:val="0"/>
              <w:spacing w:line="280" w:lineRule="exact"/>
              <w:jc w:val="left"/>
              <w:rPr>
                <w:rFonts w:ascii="宋体" w:eastAsia="宋体" w:cs="Times New Roman"/>
                <w:kern w:val="0"/>
                <w:sz w:val="21"/>
                <w:szCs w:val="21"/>
              </w:rPr>
            </w:pP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四川省XX会负责人名单》《四川省XX会常务理事名单》《四川省XX会理事名单》《四川省XX会监事名单》《四川省XX会个人会员名单》《四川省XX会单位会员名单》《社会团体理事备案统计表》；2、提交原件（个人签字、单位盖章）</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363"/>
        </w:trPr>
        <w:tc>
          <w:tcPr>
            <w:tcW w:w="7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15</w:t>
            </w:r>
          </w:p>
        </w:tc>
        <w:tc>
          <w:tcPr>
            <w:tcW w:w="2107"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社会组织成立基层党组织承诺书</w:t>
            </w:r>
          </w:p>
        </w:tc>
        <w:tc>
          <w:tcPr>
            <w:tcW w:w="123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w:t>
            </w:r>
            <w:r>
              <w:rPr>
                <w:rFonts w:ascii="宋体" w:eastAsia="宋体" w:cs="宋体" w:hint="eastAsia"/>
                <w:sz w:val="24"/>
                <w:szCs w:val="24"/>
              </w:rPr>
              <w:t>份</w:t>
            </w:r>
          </w:p>
        </w:tc>
        <w:tc>
          <w:tcPr>
            <w:tcW w:w="8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191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1、社会组织党建工作承诺书（样本）；2、 社会组织党员情况调查表（样本）；3、提交签字原件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bl>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rPr>
          <w:rFonts w:ascii="Times New Roman" w:cs="Times New Roman" w:hAnsi="Times New Roman"/>
          <w:b w:val="0"/>
          <w:bCs w:val="0"/>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问：住所使用证明可以告知承诺吗？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答：可以选择告知承诺，也可以选择提交相应证明。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问：社会团体可否自行设立分支机构?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答：可以，但分支机构不得再设立分支机构，也不得设立地域性的分支机构。</w:t>
      </w:r>
    </w:p>
    <w:p>
      <w:pPr>
        <w:rPr>
          <w:rFonts w:ascii="Times New Roman" w:cs="Times New Roman" w:hAnsi="Times New Roman"/>
          <w:b w:val="0"/>
          <w:bCs w:val="0"/>
        </w:rPr>
      </w:pPr>
      <w:r>
        <w:rPr>
          <w:rFonts w:ascii="Times New Roman" w:cs="Times New Roman" w:hAnsi="Times New Roman"/>
          <w:b w:val="0"/>
          <w:bCs w:val="0"/>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9-2市民政局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社会团体变更登记</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lang w:val="en-US" w:eastAsia="zh-CN"/>
        </w:rPr>
        <w:t>社会团体依照其章程规定的程序决定变更事</w:t>
      </w:r>
      <w:r>
        <w:rPr>
          <w:rFonts w:ascii="Times New Roman" w:eastAsia="仿宋" w:cs="Times New Roman" w:hAnsi="Times New Roman" w:hint="eastAsia"/>
          <w:b w:val="0"/>
          <w:bCs w:val="0"/>
          <w:color w:val="000000"/>
          <w:spacing w:val="5"/>
          <w:sz w:val="32"/>
          <w:szCs w:val="32"/>
          <w:lang w:val="en-US" w:eastAsia="zh-CN"/>
        </w:rPr>
        <w:t>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b w:val="0"/>
          <w:bCs w:val="0"/>
          <w:color w:val="000000"/>
          <w:spacing w:val="5"/>
          <w:sz w:val="32"/>
          <w:szCs w:val="32"/>
        </w:rPr>
      </w:pP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lang w:val="en-US" w:eastAsia="zh-CN"/>
        </w:rPr>
        <w:t>经业务主管单位审查同意。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仿宋" w:cs="Times New Roman" w:hAnsi="Times New Roman"/>
          <w:b w:val="0"/>
          <w:bCs w:val="0"/>
          <w:spacing w:val="5"/>
          <w:sz w:val="32"/>
          <w:szCs w:val="32"/>
        </w:rPr>
      </w:pPr>
      <w:r>
        <w:rPr>
          <w:rStyle w:val="2Char"/>
          <w:rFonts w:ascii="Times New Roman" w:eastAsia="仿宋" w:cs="Times New Roman" w:hAnsi="Times New Roman"/>
          <w:b w:val="0"/>
          <w:bCs w:val="0"/>
          <w:szCs w:val="32"/>
        </w:rPr>
        <w:t xml:space="preserve"> </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发放社团法人登记证书</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社会团体变更登记申请表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1、包括社团名称、统一代码、原登记证号、变更事项、变更前、变更后、变更原因、社团履行内部程序、社团法定代表人签字、社团盖章、业务主管单位审查意见；2、提交原件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1、按照实际内容填写，不涉及的可缺项；2、社团法定代表人签字一栏由变更前法定代表人签字</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社会团体法定代表人登记表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包括社团名称、姓名、出生日期、照片、性别、民族、国籍、证件类型、证件编号、政治面貌、社团职务、专职/兼职、通信地址、手机号码、联系电话、是否担任其他社团的法定代表人、工作单位及职务、其他社会职务、、本人主要简历、社会团体意见、本人所在单位人事部门意见、业务主管单位审查意见；2、领导干部兼任社会团体负责人职务需按干部管理权限报批并附批准文件；3、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1、按照实际内容填写，不涉及的可缺项；2、社团法定代表人签字一栏由变更前法定代表人签字</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新任法定代表人没有担任其他社团法定代表人的声明</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1、姓名同身份证号相对应；2、声明人本人签字原件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声明人未重复担任其他社会团体法定代表人</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会计师事务所出具的前任法定代表人的离任审计报告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审计期间为前任法定代表人开始担任该社会团体法定代表人起至通过章程规定的内部程序确定离任止</w:t>
            </w:r>
          </w:p>
          <w:p>
            <w:pPr>
              <w:widowControl w:val="0"/>
              <w:spacing w:line="280" w:lineRule="exact"/>
              <w:jc w:val="left"/>
              <w:rPr>
                <w:rFonts w:ascii="宋体" w:eastAsia="宋体" w:cs="宋体" w:hint="eastAsia"/>
                <w:sz w:val="24"/>
                <w:szCs w:val="24"/>
                <w:lang w:eastAsia="zh-CN"/>
              </w:rPr>
            </w:pPr>
          </w:p>
        </w:tc>
      </w:tr>
      <w:tr>
        <w:trPr>
          <w:trHeight w:val="148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按章程规定履行内部程序的会议纪要</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提交加盖社会团体公章原件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会议内容清晰、流程明确</w:t>
            </w:r>
          </w:p>
          <w:p>
            <w:pPr>
              <w:widowControl w:val="0"/>
              <w:spacing w:line="280" w:lineRule="exact"/>
              <w:jc w:val="left"/>
              <w:rPr>
                <w:rFonts w:ascii="宋体" w:eastAsia="宋体" w:cs="宋体" w:hint="eastAsia"/>
                <w:sz w:val="24"/>
                <w:szCs w:val="24"/>
                <w:lang w:eastAsia="zh-CN"/>
              </w:rPr>
            </w:pPr>
          </w:p>
        </w:tc>
      </w:tr>
      <w:tr>
        <w:trPr>
          <w:trHeight w:val="59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《社会团体法人登记证书》正副本</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eastAsia="zh-CN"/>
              </w:rPr>
            </w:pPr>
            <w:r>
              <w:rPr>
                <w:rFonts w:ascii="宋体" w:eastAsia="宋体" w:cs="宋体" w:hint="eastAsia"/>
                <w:sz w:val="24"/>
                <w:szCs w:val="24"/>
                <w:lang w:eastAsia="zh-CN"/>
              </w:rPr>
              <w:t>《社会团体法人登记证书》原件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达州市民政局出具的原件</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提交证书原件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证书真实有效</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社会组织党员情况调查表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提交签字原件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1029"/>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8</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原核准的章程</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社团盖章</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r>
      <w:tr>
        <w:trPr>
          <w:trHeight w:val="35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9</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原业务主管单位同意不再担任该社会团体业务主管单位的文件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业务主管单位</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时间、业务主管单位盖章、内容明确提出不再担任该社会团体业务主管单位</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内容真实有效、明确</w:t>
            </w:r>
          </w:p>
          <w:p>
            <w:pPr>
              <w:widowControl w:val="0"/>
              <w:spacing w:line="280" w:lineRule="exact"/>
              <w:jc w:val="left"/>
              <w:rPr>
                <w:rFonts w:ascii="宋体" w:eastAsia="宋体" w:cs="宋体" w:hint="eastAsia"/>
                <w:sz w:val="24"/>
                <w:szCs w:val="24"/>
                <w:lang w:eastAsia="zh-CN"/>
              </w:rPr>
            </w:pPr>
          </w:p>
        </w:tc>
      </w:tr>
      <w:tr>
        <w:trPr>
          <w:trHeight w:val="35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10</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新的业务主管单位同意作为该社会团体业务主管单位的文件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业务主管单位</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时间、业务主管单位盖章、内容明确提出同意担任该社会团体业务主管单位</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内容真实有效、明确</w:t>
            </w:r>
          </w:p>
          <w:p>
            <w:pPr>
              <w:widowControl w:val="0"/>
              <w:spacing w:line="280" w:lineRule="exact"/>
              <w:jc w:val="left"/>
              <w:rPr>
                <w:rFonts w:ascii="宋体" w:eastAsia="宋体" w:cs="宋体" w:hint="eastAsia"/>
                <w:sz w:val="24"/>
                <w:szCs w:val="24"/>
                <w:lang w:eastAsia="zh-CN"/>
              </w:rPr>
            </w:pPr>
          </w:p>
        </w:tc>
      </w:tr>
      <w:tr>
        <w:trPr>
          <w:trHeight w:val="35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11</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会员大会（或会员代表大会）通过的新章程</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盖章、会议时间、变更内容</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业务主管单位盖骑缝章、社团盖公章</w:t>
            </w:r>
          </w:p>
          <w:p>
            <w:pPr>
              <w:widowControl w:val="0"/>
              <w:spacing w:line="280" w:lineRule="exact"/>
              <w:jc w:val="left"/>
              <w:rPr>
                <w:rFonts w:ascii="宋体" w:eastAsia="宋体" w:cs="宋体" w:hint="eastAsia"/>
                <w:sz w:val="24"/>
                <w:szCs w:val="24"/>
                <w:lang w:eastAsia="zh-CN"/>
              </w:rPr>
            </w:pPr>
          </w:p>
        </w:tc>
      </w:tr>
      <w:tr>
        <w:trPr>
          <w:trHeight w:val="35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hint="eastAsia"/>
                <w:kern w:val="0"/>
                <w:sz w:val="21"/>
                <w:szCs w:val="21"/>
                <w:lang w:val="en-US" w:eastAsia="zh-CN"/>
              </w:rPr>
            </w:pPr>
            <w:r>
              <w:rPr>
                <w:rFonts w:ascii="宋体" w:eastAsia="宋体" w:cs="宋体"/>
                <w:sz w:val="24"/>
                <w:szCs w:val="24"/>
              </w:rPr>
              <w:t>住所使用权证明</w:t>
            </w:r>
            <w:r>
              <w:rPr>
                <w:rFonts w:ascii="宋体" w:eastAsia="宋体" w:cs="宋体" w:hint="eastAsia"/>
                <w:sz w:val="24"/>
                <w:szCs w:val="24"/>
                <w:lang w:val="en-US" w:eastAsia="zh-CN"/>
              </w:rPr>
              <w:t xml:space="preserve"> </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r>
      <w:tr>
        <w:trPr>
          <w:trHeight w:val="35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会计师事务所出具的验资报告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资金、二维码、时间</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资金不少于3万元、有二维码</w:t>
            </w:r>
          </w:p>
          <w:p>
            <w:pPr>
              <w:widowControl w:val="0"/>
              <w:spacing w:line="280" w:lineRule="exact"/>
              <w:jc w:val="left"/>
              <w:rPr>
                <w:rFonts w:ascii="宋体" w:eastAsia="宋体" w:cs="宋体" w:hint="eastAsia"/>
                <w:sz w:val="24"/>
                <w:szCs w:val="24"/>
                <w:lang w:eastAsia="zh-CN"/>
              </w:rPr>
            </w:pPr>
          </w:p>
        </w:tc>
      </w:tr>
      <w:tr>
        <w:trPr>
          <w:trHeight w:val="351"/>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社团注册资金捐赠承诺书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捐赠金额、资金合法性</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写明捐赠金额，作为社团的注册资金，承诺该资金为捐赠者的合法财产</w:t>
            </w:r>
          </w:p>
          <w:p>
            <w:pPr>
              <w:widowControl w:val="0"/>
              <w:spacing w:line="280" w:lineRule="exact"/>
              <w:jc w:val="left"/>
              <w:rPr>
                <w:rFonts w:ascii="宋体" w:eastAsia="宋体" w:cs="宋体" w:hint="eastAsia"/>
                <w:sz w:val="24"/>
                <w:szCs w:val="24"/>
                <w:lang w:eastAsia="zh-CN"/>
              </w:rPr>
            </w:pPr>
          </w:p>
        </w:tc>
      </w:tr>
      <w:tr>
        <w:trPr>
          <w:trHeight w:val="363"/>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15</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变更登记申请书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r>
      <w:tr>
        <w:trPr>
          <w:trHeight w:val="363"/>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业务主管单位同意变更的文件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业务主管单位</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红头、格式、章、日期</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文件的真实性，内容清楚</w:t>
            </w:r>
          </w:p>
          <w:p>
            <w:pPr>
              <w:widowControl w:val="0"/>
              <w:spacing w:line="280" w:lineRule="exact"/>
              <w:jc w:val="left"/>
              <w:rPr>
                <w:rFonts w:ascii="宋体" w:eastAsia="宋体" w:cs="宋体" w:hint="eastAsia"/>
                <w:sz w:val="24"/>
                <w:szCs w:val="24"/>
                <w:lang w:eastAsia="zh-CN"/>
              </w:rPr>
            </w:pPr>
          </w:p>
        </w:tc>
      </w:tr>
      <w:tr>
        <w:trPr>
          <w:trHeight w:val="363"/>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17</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社会团体章程核准表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主管单位盖章、时间</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内容真实、字迹清楚</w:t>
            </w:r>
          </w:p>
          <w:p>
            <w:pPr>
              <w:widowControl w:val="0"/>
              <w:spacing w:line="280" w:lineRule="exact"/>
              <w:jc w:val="left"/>
              <w:rPr>
                <w:rFonts w:ascii="宋体" w:eastAsia="宋体" w:cs="宋体" w:hint="eastAsia"/>
                <w:sz w:val="24"/>
                <w:szCs w:val="24"/>
                <w:lang w:eastAsia="zh-CN"/>
              </w:rPr>
            </w:pPr>
          </w:p>
        </w:tc>
      </w:tr>
    </w:tbl>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rPr>
          <w:rFonts w:ascii="Times New Roman" w:cs="Times New Roman" w:hAnsi="Times New Roman"/>
          <w:b w:val="0"/>
          <w:bCs w:val="0"/>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问：所有变更都需要做审计报告吗？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答：只有法人变更需要做法人离任审计报告，开办资金变更需做验资报告，其他变更不需要做审计报告。</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问：需什么时间内报登记管理机关审批？答：应当自业务主管单位审查同意之日起30日内，向登记管理机关申请变更登记。</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pStyle w:val="18"/>
        <w:tabs>
          <w:tab w:val="center" w:pos="4153"/>
          <w:tab w:val="right" w:pos="8306"/>
        </w:tabs>
        <w:rPr>
          <w:rFonts w:ascii="Times New Roman" w:cs="Times New Roman" w:hAnsi="Times New Roman"/>
          <w:b w:val="0"/>
          <w:bCs w:val="0"/>
        </w:rPr>
      </w:pPr>
    </w:p>
    <w:p>
      <w:pPr>
        <w:pStyle w:val="18"/>
        <w:tabs>
          <w:tab w:val="center" w:pos="4153"/>
          <w:tab w:val="right" w:pos="8306"/>
        </w:tabs>
        <w:rPr>
          <w:rFonts w:ascii="Times New Roman" w:cs="Times New Roman" w:hAnsi="Times New Roman"/>
          <w:b w:val="0"/>
          <w:bCs w:val="0"/>
        </w:rPr>
      </w:pPr>
    </w:p>
    <w:p>
      <w:pPr>
        <w:pStyle w:val="18"/>
        <w:tabs>
          <w:tab w:val="center" w:pos="4153"/>
          <w:tab w:val="right" w:pos="8306"/>
        </w:tabs>
        <w:rPr>
          <w:rFonts w:ascii="Times New Roman" w:cs="Times New Roman" w:hAnsi="Times New Roman"/>
          <w:b w:val="0"/>
          <w:bCs w:val="0"/>
        </w:rPr>
      </w:pPr>
    </w:p>
    <w:p>
      <w:pPr>
        <w:rPr>
          <w:rFonts w:ascii="Times New Roman" w:cs="Times New Roman" w:hAnsi="Times New Roman"/>
          <w:b w:val="0"/>
          <w:bCs w:val="0"/>
        </w:rPr>
      </w:pPr>
      <w:r>
        <w:rPr>
          <w:rFonts w:ascii="Times New Roman" w:cs="Times New Roman" w:hAnsi="Times New Roman"/>
          <w:b w:val="0"/>
          <w:bCs w:val="0"/>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9-3市民政局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社会团体注销登记</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 xml:space="preserve">1.按照章程规定，经会员大会（或会员代表大会）通过注销决议；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 xml:space="preserve">2.成立清算组织并完成清算工作；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3.经业务主管单位审查同意。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color w:val="000000"/>
          <w:spacing w:val="5"/>
          <w:sz w:val="32"/>
          <w:szCs w:val="32"/>
          <w:lang w:eastAsia="zh-CN"/>
        </w:rPr>
        <w:t xml:space="preserve"> </w:t>
      </w:r>
      <w:r>
        <w:rPr>
          <w:rFonts w:ascii="Times New Roman" w:eastAsia="仿宋" w:cs="Times New Roman" w:hAnsi="Times New Roman" w:hint="eastAsia"/>
          <w:b w:val="0"/>
          <w:bCs w:val="0"/>
          <w:color w:val="000000"/>
          <w:spacing w:val="5"/>
          <w:sz w:val="32"/>
          <w:szCs w:val="32"/>
          <w:lang w:val="en-US" w:eastAsia="zh-CN"/>
        </w:rPr>
        <w:t xml:space="preserve">   </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同意注销的批文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注销登记申请书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1、写明注销的原因、清算的情况及其他需要说明的重要事项；2、提交社会团体法定代表人签字并加盖公章原件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业务主管单位审查同意注销登记的文件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1、明确同意注销并认可清算结果和剩余财产的处理；2、提交原件；3、直接登记类的不提交</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社会团体法人注销申请表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正面需填写事项：社团名称、统一代码、原登记证号、业务主管单位、法定代表人、成立时间、注销时间、注销原因、社团履行内部程序、社团法定代表人签字且社团盖章、业务主管单位审查意见；2、反面需填写事项：清算组织主要组成人员名单（包括姓名、工作单位、职务、在清算组织职务）、清算结论（清算组织负责人签字）；3、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1、表格以A4纸正反两面打印；2、按照实际内容填写，要点齐备，不涉及的可缺项</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社会团体清算报告书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提交清算小组成员签字的报告书原件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债权债务和剩余财产处理情况报告</w:t>
            </w:r>
          </w:p>
          <w:p>
            <w:pPr>
              <w:widowControl w:val="0"/>
              <w:spacing w:line="280" w:lineRule="exact"/>
              <w:jc w:val="left"/>
              <w:rPr>
                <w:rFonts w:ascii="宋体" w:eastAsia="宋体" w:cs="宋体"/>
                <w:sz w:val="24"/>
                <w:szCs w:val="24"/>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1、加盖社会团体公章；2、业务主管单位签署意见并盖章；3、提交原件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会计师事务所出具的清算审计报告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提交原件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按照实际内容进行清算审计，要点齐备。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依照章程规定的程序决定注销登记的会员大会（或会员代表大会）的会议纪要</w:t>
            </w:r>
          </w:p>
          <w:p>
            <w:pPr>
              <w:widowControl w:val="0"/>
              <w:spacing w:line="280" w:lineRule="exact"/>
              <w:jc w:val="left"/>
              <w:rPr>
                <w:rFonts w:ascii="宋体" w:eastAsia="宋体" w:cs="宋体"/>
                <w:sz w:val="24"/>
                <w:szCs w:val="24"/>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提交加盖社会团体公章原件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8</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在公开发行并覆盖全省范围的报刊上刊登债权债务公告</w:t>
            </w:r>
          </w:p>
          <w:p>
            <w:pPr>
              <w:widowControl w:val="0"/>
              <w:spacing w:line="280" w:lineRule="exact"/>
              <w:jc w:val="left"/>
              <w:rPr>
                <w:rFonts w:ascii="宋体" w:eastAsia="宋体" w:cs="宋体"/>
                <w:sz w:val="24"/>
                <w:szCs w:val="24"/>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报社，原件</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提交报纸原件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公告内容清晰明确</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9</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《社会团体法人登记证书》正副本</w:t>
            </w:r>
          </w:p>
          <w:p>
            <w:pPr>
              <w:widowControl w:val="0"/>
              <w:spacing w:line="280" w:lineRule="exact"/>
              <w:jc w:val="left"/>
              <w:rPr>
                <w:rFonts w:ascii="宋体" w:eastAsia="宋体" w:cs="宋体"/>
                <w:sz w:val="24"/>
                <w:szCs w:val="24"/>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w:t>
            </w:r>
            <w:r>
              <w:rPr>
                <w:rFonts w:ascii="宋体" w:eastAsia="宋体" w:cs="宋体" w:hint="eastAsia"/>
                <w:sz w:val="24"/>
                <w:szCs w:val="24"/>
                <w:lang w:eastAsia="zh-CN"/>
              </w:rPr>
              <w:t>证书</w:t>
            </w:r>
            <w:r>
              <w:rPr>
                <w:rFonts w:ascii="宋体" w:eastAsia="宋体" w:cs="宋体"/>
                <w:sz w:val="24"/>
                <w:szCs w:val="24"/>
              </w:rPr>
              <w:t>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证书真实有效</w:t>
            </w:r>
          </w:p>
          <w:p>
            <w:pPr>
              <w:widowControl w:val="0"/>
              <w:spacing w:line="280" w:lineRule="exact"/>
              <w:jc w:val="left"/>
              <w:rPr>
                <w:rFonts w:ascii="宋体" w:eastAsia="宋体" w:cs="宋体" w:hint="eastAsia"/>
                <w:sz w:val="24"/>
                <w:szCs w:val="24"/>
                <w:lang w:eastAsia="zh-CN"/>
              </w:rPr>
            </w:pP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问：注销清算可不可以不公告？</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答：必须公告，以便清理债权债务。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问：注销清算公告时间多久？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答：一般为45天。</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9-4市民政局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snapToGrid w:val="0"/>
          <w:color w:val="000000"/>
          <w:sz w:val="44"/>
          <w:szCs w:val="44"/>
          <w:lang w:val="en-US" w:eastAsia="zh-CN" w:bidi="zh-CN"/>
        </w:rPr>
        <w:t>民办非企业单位成立登记</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widowControl/>
        <w:suppressLineNumbers w:val="0"/>
        <w:ind w:firstLineChars="200" w:firstLine="660"/>
        <w:jc w:val="both"/>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1.经业务主管单位审查同意；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hint="eastAsia"/>
          <w:b w:val="0"/>
          <w:bCs w:val="0"/>
          <w:color w:val="000000"/>
          <w:spacing w:val="5"/>
          <w:sz w:val="32"/>
          <w:szCs w:val="32"/>
          <w:lang w:eastAsia="zh-CN"/>
        </w:rPr>
        <w:t>有规范的名称和必要的组织机构；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3.</w:t>
      </w:r>
      <w:r>
        <w:rPr>
          <w:rFonts w:ascii="Times New Roman" w:eastAsia="仿宋" w:cs="Times New Roman" w:hAnsi="Times New Roman" w:hint="eastAsia"/>
          <w:b w:val="0"/>
          <w:bCs w:val="0"/>
          <w:color w:val="000000"/>
          <w:spacing w:val="5"/>
          <w:sz w:val="32"/>
          <w:szCs w:val="32"/>
          <w:lang w:eastAsia="zh-CN"/>
        </w:rPr>
        <w:t>有与其业务活动相适应的从业人员；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4.</w:t>
      </w:r>
      <w:r>
        <w:rPr>
          <w:rFonts w:ascii="Times New Roman" w:eastAsia="仿宋" w:cs="Times New Roman" w:hAnsi="Times New Roman" w:hint="eastAsia"/>
          <w:b w:val="0"/>
          <w:bCs w:val="0"/>
          <w:color w:val="000000"/>
          <w:spacing w:val="5"/>
          <w:sz w:val="32"/>
          <w:szCs w:val="32"/>
          <w:lang w:eastAsia="zh-CN"/>
        </w:rPr>
        <w:t>有与其业务活动相适应的合法财产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5.</w:t>
      </w:r>
      <w:r>
        <w:rPr>
          <w:rFonts w:ascii="Times New Roman" w:eastAsia="仿宋" w:cs="Times New Roman" w:hAnsi="Times New Roman" w:hint="eastAsia"/>
          <w:b w:val="0"/>
          <w:bCs w:val="0"/>
          <w:color w:val="000000"/>
          <w:spacing w:val="5"/>
          <w:sz w:val="32"/>
          <w:szCs w:val="32"/>
          <w:lang w:eastAsia="zh-CN"/>
        </w:rPr>
        <w:t>有与其业务活动相适应的场所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6.由单位举办或由单位和个人共同举办；如由个人举办，举办者应为两人或两人以上且具备法人条件。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楷体" w:eastAsia="楷体" w:cs="楷体" w:hint="eastAsia"/>
          <w:b w:val="0"/>
          <w:bCs w:val="0"/>
          <w:color w:val="00000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60</w:t>
      </w:r>
      <w:r>
        <w:rPr>
          <w:rFonts w:ascii="Times New Roman" w:eastAsia="仿宋" w:cs="Times New Roman" w:hAnsi="Times New Roman"/>
          <w:b w:val="0"/>
          <w:bCs w:val="0"/>
          <w:spacing w:val="5"/>
          <w:sz w:val="32"/>
          <w:szCs w:val="32"/>
        </w:rPr>
        <w:t>个工作日，承诺办结时限1</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受理1个工作日、审查1</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发放</w:t>
      </w:r>
      <w:r>
        <w:rPr>
          <w:rFonts w:ascii="Times New Roman" w:eastAsia="仿宋" w:cs="Times New Roman" w:hAnsi="Times New Roman" w:hint="eastAsia"/>
          <w:b w:val="0"/>
          <w:bCs w:val="0"/>
          <w:spacing w:val="5"/>
          <w:sz w:val="32"/>
          <w:szCs w:val="32"/>
          <w:lang w:eastAsia="zh-CN"/>
        </w:rPr>
        <w:t>民办非企业单位法人</w:t>
      </w:r>
      <w:r>
        <w:rPr>
          <w:rFonts w:ascii="Times New Roman" w:eastAsia="仿宋" w:cs="Times New Roman" w:hAnsi="Times New Roman"/>
          <w:b w:val="0"/>
          <w:bCs w:val="0"/>
          <w:spacing w:val="5"/>
          <w:sz w:val="32"/>
          <w:szCs w:val="32"/>
        </w:rPr>
        <w:t>登记证书</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tbl>
      <w:tblPr>
        <w:tblpPr w:leftFromText="180" w:rightFromText="180" w:vertAnchor="text" w:horzAnchor="margin" w:tblpXSpec="center" w:tblpY="277"/>
        <w:tblW w:w="8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98"/>
        <w:gridCol w:w="1018"/>
        <w:gridCol w:w="1036"/>
        <w:gridCol w:w="2303"/>
        <w:gridCol w:w="2502"/>
        <w:gridCol w:w="933"/>
      </w:tblGrid>
      <w:tr>
        <w:trPr>
          <w:trHeight w:val="738"/>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黑体" w:eastAsia="黑体" w:cs="黑体" w:hint="eastAsia"/>
                <w:kern w:val="0"/>
                <w:sz w:val="24"/>
                <w:szCs w:val="24"/>
                <w:lang w:eastAsia="zh-CN"/>
              </w:rPr>
              <w:t>材料要求</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02"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933"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成立登记申请书</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1、写明成立的必要性，拟成立民办非企业单位业务的基本情况及成立后可发挥的作用，宗旨、业务范围、开办资金及来源、举办者情况介绍等；2、由举办者签字或举办单位盖章；3、提交原件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业务主管单位同意设立登记的文件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业务主管单位出具</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明确同意该民办非企业单位成立，明确作为其业务主管单位，明确其开展活动的主要业务范围；直接登记类的不提交</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690"/>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民办非企业单位法人登记申请表</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正面需填写事项：民办非企业单位名称、统一带代码、登记时间、联系电话、法定代表人、开办资金、所属行（事）业、理事数、业务主管单位、住所及邮编、民办非企业单位法定代表人签字、业务主管单位审查意见；2、反面需填写事项：民办非企业单位主要负责人名单（包括理事长、副理事长、执行机构负责人的姓名、性别、出生年月、职务、其他单位任职情况）</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1、表格以A4纸正反两面打印；2、正面按照实际内容填写，不涉及的可缺项； 3、反面按照实际内容填写，要点齐备</w:t>
            </w:r>
          </w:p>
          <w:p>
            <w:pPr>
              <w:widowControl w:val="0"/>
              <w:spacing w:line="280" w:lineRule="exact"/>
              <w:jc w:val="left"/>
              <w:rPr>
                <w:rFonts w:ascii="宋体" w:eastAsia="宋体" w:cs="宋体" w:hint="eastAsia"/>
                <w:sz w:val="24"/>
                <w:szCs w:val="24"/>
                <w:lang w:eastAsia="zh-CN"/>
              </w:rPr>
            </w:pPr>
          </w:p>
        </w:tc>
      </w:tr>
      <w:tr>
        <w:trPr>
          <w:trHeight w:val="690"/>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民办非企业单位章程核准表</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1、民办非企业单位名称、会议名称、表决形式、时间、应到人数、实到人数、赞同人数、反对人数、弃权人数、民办非企业单位法定代表人签字、业务主管单位审查意见；2、提交原件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按照实际内容填写，不涉及的可缺项。</w:t>
            </w:r>
          </w:p>
          <w:p>
            <w:pPr>
              <w:widowControl w:val="0"/>
              <w:spacing w:line="280" w:lineRule="exact"/>
              <w:jc w:val="left"/>
              <w:rPr>
                <w:rFonts w:ascii="宋体" w:eastAsia="宋体" w:cs="宋体" w:hint="eastAsia"/>
                <w:sz w:val="24"/>
                <w:szCs w:val="24"/>
                <w:lang w:eastAsia="zh-CN"/>
              </w:rPr>
            </w:pPr>
          </w:p>
        </w:tc>
      </w:tr>
      <w:tr>
        <w:trPr>
          <w:trHeight w:val="1481"/>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理事会通过的章程</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0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选择并填写对应章程示范文本</w:t>
            </w: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按照实际内容填写，不涉及的相关表述（如常务理事会等）可在示范文本基础上删除。</w:t>
            </w:r>
          </w:p>
          <w:p>
            <w:pPr>
              <w:widowControl w:val="0"/>
              <w:spacing w:line="280" w:lineRule="exact"/>
              <w:jc w:val="left"/>
              <w:rPr>
                <w:rFonts w:ascii="宋体" w:eastAsia="宋体" w:cs="宋体" w:hint="eastAsia"/>
                <w:sz w:val="24"/>
                <w:szCs w:val="24"/>
                <w:lang w:eastAsia="zh-CN"/>
              </w:rPr>
            </w:pPr>
          </w:p>
        </w:tc>
      </w:tr>
      <w:tr>
        <w:trPr>
          <w:trHeight w:val="598"/>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住所使用权证明</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宋体" w:eastAsia="宋体" w:cs="宋体" w:hint="eastAsia"/>
                <w:sz w:val="24"/>
                <w:szCs w:val="24"/>
                <w:lang w:eastAsia="zh-CN"/>
              </w:rPr>
              <w:t>复印件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1.租赁的住所：提供租赁合同复印件及房屋产权证明复印件； 2.其他组织或个人无偿提供的住所：提供房产所有者证明（应详细说明使用面积、使用期限、所在地址、联系人、联系电话等）及房屋产权证明复印件；如为其他组织或个人租赁后无偿提供的，提供租赁者的证明（应详细说明使用面积、使用期限、所在地址、联系人、联系电话等）、租赁合同复印件及房屋产权证明复印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1、复印件与原件一致，且真实有效；2、使用期限不少于1年</w:t>
            </w:r>
          </w:p>
          <w:p>
            <w:pPr>
              <w:widowControl w:val="0"/>
              <w:spacing w:line="280" w:lineRule="exact"/>
              <w:jc w:val="left"/>
              <w:rPr>
                <w:rFonts w:ascii="宋体" w:eastAsia="宋体" w:cs="宋体" w:hint="eastAsia"/>
                <w:sz w:val="24"/>
                <w:szCs w:val="24"/>
                <w:lang w:eastAsia="zh-CN"/>
              </w:rPr>
            </w:pPr>
          </w:p>
        </w:tc>
      </w:tr>
      <w:tr>
        <w:trPr>
          <w:trHeight w:val="690"/>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民办非企业单位法定代表人登记表</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政务服务网</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包括民非名称、姓名、出生日期、照片、性别、民族、国籍、证件类型、证件编号、政治面貌、民非职务、专职\兼职、通信地址、邮政编码、手机号码、联系电话、工作单位及职务、其他社会职务、本人主要简历、民办非企业单位意见、本人所在单位人事部门意见、业务主管单位审查意见；2、提交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按照实际内容填写，不涉及的可缺项。</w:t>
            </w:r>
          </w:p>
          <w:p>
            <w:pPr>
              <w:widowControl w:val="0"/>
              <w:spacing w:line="280" w:lineRule="exact"/>
              <w:jc w:val="left"/>
              <w:rPr>
                <w:rFonts w:ascii="宋体" w:eastAsia="宋体" w:cs="宋体" w:hint="eastAsia"/>
                <w:sz w:val="24"/>
                <w:szCs w:val="24"/>
                <w:lang w:eastAsia="zh-CN"/>
              </w:rPr>
            </w:pPr>
          </w:p>
        </w:tc>
      </w:tr>
      <w:tr>
        <w:trPr>
          <w:trHeight w:val="1029"/>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8</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民办非企业单位负责人备案表</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政务服务网</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1、负责人为理事长、副理事长及执行机构负责人；2、领导干部兼任民办非企业单位负责人职务需按干部管理权限报批并附批准文件；3、一人一表，原件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领导干部按干部管理权限报批并附批准文件需提供原件</w:t>
            </w:r>
          </w:p>
          <w:p>
            <w:pPr>
              <w:widowControl w:val="0"/>
              <w:spacing w:line="280" w:lineRule="exact"/>
              <w:jc w:val="left"/>
              <w:rPr>
                <w:rFonts w:ascii="宋体" w:eastAsia="宋体" w:cs="宋体" w:hint="eastAsia"/>
                <w:sz w:val="24"/>
                <w:szCs w:val="24"/>
                <w:lang w:eastAsia="zh-CN"/>
              </w:rPr>
            </w:pPr>
          </w:p>
        </w:tc>
      </w:tr>
      <w:tr>
        <w:trPr>
          <w:trHeight w:val="351"/>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9</w:t>
            </w:r>
          </w:p>
        </w:tc>
        <w:tc>
          <w:tcPr>
            <w:tcW w:w="101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理事简历、监事简历</w:t>
            </w:r>
          </w:p>
          <w:p>
            <w:pPr>
              <w:widowControl w:val="0"/>
              <w:spacing w:line="280" w:lineRule="exact"/>
              <w:jc w:val="left"/>
              <w:rPr>
                <w:rFonts w:ascii="宋体" w:eastAsia="宋体" w:cs="Times New Roman"/>
                <w:kern w:val="0"/>
                <w:sz w:val="21"/>
                <w:szCs w:val="21"/>
              </w:rPr>
            </w:pP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提交《理事简历表》《监事简历表》原件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351"/>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10</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会计师事务所出具的验资报告</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会计事务所，申请人自备</w:t>
            </w:r>
          </w:p>
        </w:tc>
        <w:tc>
          <w:tcPr>
            <w:tcW w:w="2502"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提交原件</w:t>
            </w: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1、货币资金；2、附银行进账单复印件</w:t>
            </w:r>
          </w:p>
          <w:p>
            <w:pPr>
              <w:keepNext w:val="0"/>
              <w:keepLines w:val="0"/>
              <w:widowControl/>
              <w:suppressLineNumbers w:val="0"/>
              <w:jc w:val="center"/>
            </w:pPr>
            <w:r>
              <w:rPr>
                <w:rFonts w:ascii="宋体" w:eastAsia="宋体" w:cs="宋体"/>
                <w:snapToGrid w:val="0"/>
                <w:color w:val="000000"/>
                <w:kern w:val="0"/>
                <w:sz w:val="24"/>
                <w:szCs w:val="24"/>
                <w:lang w:val="en-US" w:eastAsia="zh-CN"/>
              </w:rPr>
              <w:t>齐备。</w:t>
            </w:r>
          </w:p>
          <w:p>
            <w:pPr>
              <w:widowControl w:val="0"/>
              <w:spacing w:line="280" w:lineRule="exact"/>
              <w:jc w:val="left"/>
              <w:rPr>
                <w:rFonts w:ascii="宋体" w:eastAsia="宋体" w:cs="宋体" w:hint="eastAsia"/>
                <w:sz w:val="24"/>
                <w:szCs w:val="24"/>
                <w:lang w:eastAsia="zh-CN"/>
              </w:rPr>
            </w:pPr>
          </w:p>
        </w:tc>
      </w:tr>
      <w:tr>
        <w:trPr>
          <w:trHeight w:val="351"/>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11</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开办资金捐赠承诺书</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1、写明捐赠金额、作为民办非企业单位的开办资金、承诺该资金为捐赠者的合法财产；2、提交捐赠人签字、捐赠单位盖章原件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351"/>
        </w:trPr>
        <w:tc>
          <w:tcPr>
            <w:tcW w:w="49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12</w:t>
            </w:r>
          </w:p>
        </w:tc>
        <w:tc>
          <w:tcPr>
            <w:tcW w:w="101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社会组织成立基层党组织承诺书</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230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rPr>
            </w:pPr>
            <w:r>
              <w:rPr>
                <w:rFonts w:ascii="宋体" w:eastAsia="宋体" w:cs="宋体" w:hint="eastAsia"/>
                <w:sz w:val="24"/>
                <w:szCs w:val="24"/>
                <w:lang w:eastAsia="zh-CN"/>
              </w:rPr>
              <w:t>申请人自备</w:t>
            </w:r>
          </w:p>
        </w:tc>
        <w:tc>
          <w:tcPr>
            <w:tcW w:w="250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1、社会组织党建工作承诺书（样本）；2、 社会组织党员情况调查表（样本）；3、提交签字原件</w:t>
            </w:r>
          </w:p>
          <w:p>
            <w:pPr>
              <w:widowControl w:val="0"/>
              <w:spacing w:line="280" w:lineRule="exact"/>
              <w:jc w:val="left"/>
              <w:rPr>
                <w:rFonts w:ascii="宋体" w:eastAsia="宋体" w:cs="宋体" w:hint="eastAsia"/>
                <w:sz w:val="24"/>
                <w:szCs w:val="24"/>
                <w:lang w:eastAsia="zh-CN"/>
              </w:rPr>
            </w:pPr>
          </w:p>
        </w:tc>
        <w:tc>
          <w:tcPr>
            <w:tcW w:w="93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bl>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rPr>
          <w:rFonts w:ascii="Times New Roman" w:cs="Times New Roman" w:hAnsi="Times New Roman"/>
          <w:b w:val="0"/>
          <w:bCs w:val="0"/>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问：住所使用证明可以告知承诺吗？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答：可以选择告知承诺，也可以选择提交相应证明。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问：民办非企业单位的开办资金可以有国有资产吗？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答：可以有，但国有资产不能超过三分之一。</w:t>
      </w:r>
    </w:p>
    <w:p>
      <w:pPr>
        <w:rPr>
          <w:rFonts w:ascii="Times New Roman" w:cs="Times New Roman" w:hAnsi="Times New Roman"/>
          <w:b w:val="0"/>
          <w:bCs w:val="0"/>
        </w:rPr>
      </w:pPr>
      <w:r>
        <w:rPr>
          <w:rFonts w:ascii="Times New Roman" w:cs="Times New Roman" w:hAnsi="Times New Roman"/>
          <w:b w:val="0"/>
          <w:bCs w:val="0"/>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9-5市民政局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民办非企业单位变更登记</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lang w:val="en-US" w:eastAsia="zh-CN"/>
        </w:rPr>
        <w:t>依照其章程规定的程序决定变更事项</w:t>
      </w:r>
      <w:r>
        <w:rPr>
          <w:rFonts w:ascii="Times New Roman" w:eastAsia="仿宋" w:cs="Times New Roman" w:hAnsi="Times New Roman" w:hint="eastAsia"/>
          <w:b w:val="0"/>
          <w:bCs w:val="0"/>
          <w:color w:val="00000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b w:val="0"/>
          <w:bCs w:val="0"/>
          <w:color w:val="000000"/>
          <w:spacing w:val="5"/>
          <w:sz w:val="32"/>
          <w:szCs w:val="32"/>
        </w:rPr>
      </w:pP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lang w:val="en-US" w:eastAsia="zh-CN"/>
        </w:rPr>
        <w:t>经业务主管单位审查同意。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b w:val="0"/>
          <w:bCs w:val="0"/>
          <w:spacing w:val="5"/>
          <w:sz w:val="32"/>
          <w:szCs w:val="32"/>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2"/>
          <w:szCs w:val="32"/>
        </w:rPr>
        <w:t>发放</w:t>
      </w:r>
      <w:r>
        <w:rPr>
          <w:rFonts w:ascii="Times New Roman" w:eastAsia="仿宋" w:cs="Times New Roman" w:hAnsi="Times New Roman" w:hint="eastAsia"/>
          <w:b w:val="0"/>
          <w:bCs w:val="0"/>
          <w:spacing w:val="5"/>
          <w:sz w:val="32"/>
          <w:szCs w:val="32"/>
          <w:lang w:eastAsia="zh-CN"/>
        </w:rPr>
        <w:t>民办非企业单位</w:t>
      </w:r>
      <w:r>
        <w:rPr>
          <w:rFonts w:ascii="Times New Roman" w:eastAsia="仿宋" w:cs="Times New Roman" w:hAnsi="Times New Roman"/>
          <w:b w:val="0"/>
          <w:bCs w:val="0"/>
          <w:spacing w:val="5"/>
          <w:sz w:val="32"/>
          <w:szCs w:val="32"/>
        </w:rPr>
        <w:t>法人登记证书</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民办非企业单位变更登记申请表</w:t>
            </w:r>
          </w:p>
          <w:p>
            <w:pPr>
              <w:widowControl w:val="0"/>
              <w:spacing w:line="280" w:lineRule="exact"/>
              <w:jc w:val="left"/>
              <w:rPr>
                <w:rFonts w:ascii="宋体" w:eastAsia="宋体" w:cs="宋体" w:hint="eastAsia"/>
                <w:sz w:val="24"/>
                <w:szCs w:val="24"/>
                <w:lang w:eastAsia="zh-CN"/>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1、包括民办非企业单位名称、统一代码、原登记证号、变更事项、变更前、变更后、变更原因、履行内部程序、法定代表人签字、民办非企业单位盖章、业务主管单位审查意见；2、提交原件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1、按照实际内容填写，不涉及的可缺项；2、民办非企业单位法定代表人签字一栏由变更前法定代表人签字</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民办非企业单位法定代表人登记表</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包括民办非企业单位名称、姓名、出生日期、照片、性别、民族、国籍、证件类型、证件编号、政治面貌、民办非企业单位职务、专职/兼职、通信地址、手机号码、联系电话、是否担任其他社团的法定代表人、工作单位及职务、其他社会职务、本人主要简历、民办非企业单位意见、本人所在单位人事部门意见、业务主管单位审查意见；2、领导干部兼任民办非企业单位负责人职务需按干部管理权限报批并附批准文件；3、提交原件</w:t>
            </w:r>
          </w:p>
          <w:p>
            <w:pPr>
              <w:widowControl w:val="0"/>
              <w:spacing w:line="280" w:lineRule="exact"/>
              <w:jc w:val="left"/>
              <w:rPr>
                <w:rFonts w:ascii="宋体" w:eastAsia="宋体" w:cs="宋体" w:hint="eastAsia"/>
                <w:b/>
                <w:bCs/>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按照实际内容填写，不涉及的可缺项</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会计师事务所出具的前任法定代表人的离任审计报告</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审计期间为前任法定代表人开始担任该民办非企业单位法定代表人起至通过章程规定的内部程序确定离任止</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理事会会议纪要</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提交加盖民办非企业单位公章原件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提交加盖民办非企业单位公章原件</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《民办非企业单位登记证书》正副本</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提交证书原件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证书真实有效</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社会组织党员情况调查表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提交签字原件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原核准的章程</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名称、地址、盖章</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名称、地址、盖章</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8</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原业务主管单位同意不再担任该民办非企业单位业务主管单位的文件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格式、内容、时间章</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格式、内容、时间章</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9</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新的业务主管单位同意作为该民办非企业单位业务主管单位的文件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格式、内容、时间、章</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红头正式文件、时间准确性、内容清楚</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10</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申请书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内容、时间、法人签字、公章</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内容合理规范、时间、法人签字、公章</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业务主管单位同意变更的文件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文件格式、内容、时间、业务主管单位</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文件格式、内容、时间、业务主管单位真实性、准确性</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民办非企业单位章程核准表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统一信用代码、名称、主管单位盖章、社团盖章</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打印、清楚</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会计师事务所出具的验资报告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带二维码、资金不少于3万、原件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内容准确、真实、标准</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理事会通过的新章程</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名称、地址、盖章</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名称、地址、</w:t>
            </w:r>
            <w:r>
              <w:rPr>
                <w:rFonts w:ascii="宋体" w:eastAsia="宋体" w:cs="宋体" w:hint="eastAsia"/>
                <w:snapToGrid w:val="0"/>
                <w:color w:val="000000"/>
                <w:kern w:val="0"/>
                <w:sz w:val="24"/>
                <w:szCs w:val="24"/>
                <w:lang w:val="en-US" w:eastAsia="zh-CN"/>
              </w:rPr>
              <w:t>骑缝章</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15</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开办资金捐赠承诺书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写明捐赠金额、作为民非的开办资金，承诺该资金为捐赠者合法财产</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写明捐赠金额、作为民非的开办资金，承诺该资金为捐赠者合法财产</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16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住所使用权证明</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复印件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1、租赁的住所2、其他组织或个人无偿提供3、购买住所</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租赁合同、房产所有权证明（房产复印件）、内容、时间规范、真实、具体、合理</w:t>
            </w:r>
          </w:p>
          <w:p>
            <w:pPr>
              <w:widowControl w:val="0"/>
              <w:spacing w:line="280" w:lineRule="exact"/>
              <w:jc w:val="left"/>
              <w:rPr>
                <w:rFonts w:ascii="宋体" w:eastAsia="宋体" w:cs="宋体" w:hint="eastAsia"/>
                <w:sz w:val="24"/>
                <w:szCs w:val="24"/>
                <w:lang w:eastAsia="zh-CN"/>
              </w:rPr>
            </w:pPr>
          </w:p>
        </w:tc>
      </w:tr>
    </w:tbl>
    <w:p>
      <w:pPr>
        <w:pStyle w:val="15"/>
        <w:ind w:firstLineChars="200" w:firstLine="660"/>
        <w:rPr>
          <w:rFonts w:ascii="Times New Roman" w:eastAsia="华文楷体" w:cs="Times New Roman" w:hAnsi="Times New Roman"/>
          <w:b w:val="0"/>
          <w:bCs w:val="0"/>
          <w:spacing w:val="5"/>
          <w:sz w:val="32"/>
          <w:szCs w:val="32"/>
          <w:lang w:val="en-US" w:eastAsia="zh-CN"/>
        </w:rPr>
      </w:pPr>
    </w:p>
    <w:p>
      <w:pPr>
        <w:rPr>
          <w:rFonts w:ascii="Times New Roman" w:cs="Times New Roman" w:hAnsi="Times New Roman"/>
          <w:b w:val="0"/>
          <w:bCs w:val="0"/>
        </w:rPr>
      </w:pPr>
    </w:p>
    <w:p>
      <w:pPr>
        <w:spacing w:line="600" w:lineRule="exact"/>
        <w:ind w:firstLineChars="200" w:firstLine="880"/>
        <w:rPr>
          <w:rFonts w:ascii="Times New Roman" w:eastAsia="黑体" w:cs="Times New Roman" w:hAnsi="Times New Roman"/>
          <w:b w:val="0"/>
          <w:bCs w:val="0"/>
          <w:sz w:val="32"/>
          <w:szCs w:val="32"/>
        </w:rPr>
      </w:pPr>
      <w:r>
        <w:rPr>
          <w:rFonts w:ascii="华文中宋" w:eastAsia="华文中宋" w:hint="eastAsia"/>
          <w:b/>
          <w:bCs/>
          <w:sz w:val="44"/>
          <w:szCs w:val="44"/>
        </w:rPr>
        <w:t xml:space="preserve"> </w:t>
      </w: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问：所有变更都需要做审计报告吗？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答：只有法人变更需要做法人离任审计报告，开办资金变更需做验资报告，其他变更不需要做审计报告。</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问：需什么时间内报登记管理机关审批？答：应当自业务主管单位审查同意之日起30日内，向登记管理机关申请变更登记。</w:t>
      </w:r>
    </w:p>
    <w:p>
      <w:pPr>
        <w:pStyle w:val="18"/>
        <w:tabs>
          <w:tab w:val="center" w:pos="4153"/>
          <w:tab w:val="right" w:pos="8306"/>
        </w:tabs>
        <w:rPr>
          <w:lang w:val="en-US" w:eastAsia="zh-CN"/>
        </w:rPr>
      </w:pPr>
    </w:p>
    <w:p>
      <w:pPr>
        <w:spacing w:line="560" w:lineRule="exact"/>
        <w:ind w:rightChars="-241" w:right="-506"/>
        <w:jc w:val="both"/>
        <w:rPr>
          <w:rFonts w:ascii="华文中宋" w:eastAsia="华文中宋" w:hint="eastAsia"/>
          <w:b/>
          <w:bCs/>
          <w:sz w:val="44"/>
          <w:szCs w:val="44"/>
        </w:rPr>
      </w:pPr>
    </w:p>
    <w:p>
      <w:pPr>
        <w:ind w:rightChars="-244" w:right="-512"/>
        <w:jc w:val="both"/>
        <w:rPr>
          <w:rFonts w:ascii="华文中宋" w:eastAsia="华文中宋" w:hint="eastAsia"/>
          <w:b/>
          <w:bCs/>
          <w:sz w:val="44"/>
        </w:rPr>
      </w:pPr>
    </w:p>
    <w:p>
      <w:pP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9-6市民政局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民办非企业单位注销登记</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 xml:space="preserve">1.按照章程规定，经理事会表决通过注销决议；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hint="eastAsia"/>
          <w:b w:val="0"/>
          <w:bCs w:val="0"/>
          <w:spacing w:val="5"/>
          <w:sz w:val="32"/>
          <w:szCs w:val="32"/>
          <w:lang w:eastAsia="zh-CN"/>
        </w:rPr>
        <w:t>成立清算组织并完成清算工作；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hint="eastAsia"/>
          <w:b w:val="0"/>
          <w:bCs w:val="0"/>
          <w:spacing w:val="5"/>
          <w:sz w:val="32"/>
          <w:szCs w:val="32"/>
          <w:lang w:eastAsia="zh-CN"/>
        </w:rPr>
        <w:t>经业务主管单位审查同意。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同意注销的批文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31"/>
        <w:gridCol w:w="1161"/>
        <w:gridCol w:w="1196"/>
        <w:gridCol w:w="1054"/>
        <w:gridCol w:w="3428"/>
        <w:gridCol w:w="1228"/>
      </w:tblGrid>
      <w:tr>
        <w:trPr>
          <w:trHeight w:val="738"/>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3428"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228"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注销登记申请书</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34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1、写明注销的原因、清算的情况及其他需要说明的重要事项；2、提交民办非企业单位法定代表人签字并加盖公章原件</w:t>
            </w:r>
          </w:p>
          <w:p>
            <w:pPr>
              <w:widowControl w:val="0"/>
              <w:spacing w:line="280" w:lineRule="exact"/>
              <w:jc w:val="left"/>
              <w:rPr>
                <w:rFonts w:ascii="宋体" w:eastAsia="宋体" w:cs="宋体" w:hint="eastAsia"/>
                <w:sz w:val="24"/>
                <w:szCs w:val="24"/>
                <w:lang w:eastAsia="zh-CN"/>
              </w:rPr>
            </w:pP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业务主管单位同意注销登记的文件</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34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1、明确同意注销并认可清算结果和剩余财产的处理；2、提交原件；3、直接登记类的不提交</w:t>
            </w:r>
          </w:p>
          <w:p>
            <w:pPr>
              <w:widowControl w:val="0"/>
              <w:spacing w:line="280" w:lineRule="exact"/>
              <w:jc w:val="left"/>
              <w:rPr>
                <w:rFonts w:ascii="宋体" w:eastAsia="宋体" w:cs="宋体" w:hint="eastAsia"/>
                <w:sz w:val="24"/>
                <w:szCs w:val="24"/>
                <w:lang w:eastAsia="zh-CN"/>
              </w:rPr>
            </w:pP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161"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民办非企业单位法人注销申请表</w:t>
            </w:r>
          </w:p>
          <w:p>
            <w:pPr>
              <w:widowControl w:val="0"/>
              <w:spacing w:line="280" w:lineRule="exact"/>
              <w:jc w:val="left"/>
              <w:rPr>
                <w:rFonts w:ascii="宋体" w:eastAsia="宋体" w:cs="Times New Roman"/>
                <w:kern w:val="0"/>
                <w:sz w:val="21"/>
                <w:szCs w:val="21"/>
              </w:rPr>
            </w:pP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c>
          <w:tcPr>
            <w:tcW w:w="34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正面需填写事项：民办非企业单位名称、统一代码、原登记证号、业务主管单位、法定代表人、成立时间、注销时间、注销原因、民办非企业单位履行内部程序、民办非企业单位法定代表人签字且民办非企业单位盖章、业务主管单位审查意见；2、反面需填写事项：清算组织主要组成人员名单（包括姓名、工作单位、职务、在清算组织职务）、清算结论（清算组织负责人签字）；3、提交原件</w:t>
            </w:r>
          </w:p>
          <w:p>
            <w:pPr>
              <w:widowControl w:val="0"/>
              <w:spacing w:line="280" w:lineRule="exact"/>
              <w:jc w:val="left"/>
              <w:rPr>
                <w:rFonts w:ascii="宋体" w:eastAsia="宋体" w:cs="宋体" w:hint="eastAsia"/>
                <w:sz w:val="24"/>
                <w:szCs w:val="24"/>
                <w:lang w:eastAsia="zh-CN"/>
              </w:rPr>
            </w:pP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1、表格以A4纸正反两面打印；2、按照实际内容填写，要点齐备，不涉及的可缺项</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民办非企业单位清算报告书</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34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提交清算小组成员签字的报告书原件</w:t>
            </w: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债权债务和剩余财产处理情况报告</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34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1、加盖民办非企业单位公章；2、业务主管单位签署意见并盖章；3、提交原件</w:t>
            </w:r>
          </w:p>
          <w:p>
            <w:pPr>
              <w:widowControl w:val="0"/>
              <w:spacing w:line="280" w:lineRule="exact"/>
              <w:jc w:val="left"/>
              <w:rPr>
                <w:rFonts w:ascii="宋体" w:eastAsia="宋体" w:cs="宋体" w:hint="eastAsia"/>
                <w:sz w:val="24"/>
                <w:szCs w:val="24"/>
                <w:lang w:eastAsia="zh-CN"/>
              </w:rPr>
            </w:pP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会计师事务所出具的清算审计报告</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34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按照实际内容进行清算审计，要点齐备。</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理事会会议纪要</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34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提交加盖民办非企业单位公章原件</w:t>
            </w:r>
          </w:p>
          <w:p>
            <w:pPr>
              <w:widowControl w:val="0"/>
              <w:spacing w:line="280" w:lineRule="exact"/>
              <w:jc w:val="left"/>
              <w:rPr>
                <w:rFonts w:ascii="宋体" w:eastAsia="宋体" w:cs="宋体" w:hint="eastAsia"/>
                <w:sz w:val="24"/>
                <w:szCs w:val="24"/>
                <w:lang w:eastAsia="zh-CN"/>
              </w:rPr>
            </w:pPr>
          </w:p>
        </w:tc>
        <w:tc>
          <w:tcPr>
            <w:tcW w:w="12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8</w:t>
            </w:r>
          </w:p>
        </w:tc>
        <w:tc>
          <w:tcPr>
            <w:tcW w:w="116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在公开发行并覆盖全省范围的报刊上刊登债权债务公告</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34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提交报纸原件</w:t>
            </w:r>
          </w:p>
        </w:tc>
        <w:tc>
          <w:tcPr>
            <w:tcW w:w="12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公告内容清晰明确</w:t>
            </w:r>
          </w:p>
        </w:tc>
      </w:tr>
      <w:tr>
        <w:trPr>
          <w:trHeight w:val="90"/>
        </w:trPr>
        <w:tc>
          <w:tcPr>
            <w:tcW w:w="43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9</w:t>
            </w:r>
          </w:p>
        </w:tc>
        <w:tc>
          <w:tcPr>
            <w:tcW w:w="1161"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《民办非企业单位登记证书》正副本</w:t>
            </w:r>
          </w:p>
          <w:p>
            <w:pPr>
              <w:widowControl w:val="0"/>
              <w:spacing w:line="280" w:lineRule="exact"/>
              <w:jc w:val="left"/>
              <w:rPr>
                <w:rFonts w:ascii="宋体" w:eastAsia="宋体" w:cs="宋体"/>
                <w:sz w:val="24"/>
                <w:szCs w:val="24"/>
              </w:rPr>
            </w:pP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5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3428"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提交证书原件</w:t>
            </w:r>
          </w:p>
          <w:p>
            <w:pPr>
              <w:widowControl w:val="0"/>
              <w:spacing w:line="280" w:lineRule="exact"/>
              <w:jc w:val="left"/>
              <w:rPr>
                <w:rFonts w:ascii="宋体" w:eastAsia="宋体" w:cs="宋体" w:hint="eastAsia"/>
                <w:sz w:val="24"/>
                <w:szCs w:val="24"/>
                <w:lang w:eastAsia="zh-CN"/>
              </w:rPr>
            </w:pPr>
          </w:p>
        </w:tc>
        <w:tc>
          <w:tcPr>
            <w:tcW w:w="1228"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证书真实有效</w:t>
            </w: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问：注销清算必须公告吗？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3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答：必须，以便于清理债权债务。</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问：注销清算公告时间要多久？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3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答：一般45天。</w:t>
      </w:r>
    </w:p>
    <w:p>
      <w:pP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9-7市民政局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社会团体修改章程核准</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 xml:space="preserve">1.按照章程规定，经会员大会（或会员代表大会）通过；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hint="eastAsia"/>
          <w:b w:val="0"/>
          <w:bCs w:val="0"/>
          <w:spacing w:val="5"/>
          <w:sz w:val="32"/>
          <w:szCs w:val="32"/>
          <w:lang w:eastAsia="zh-CN"/>
        </w:rPr>
        <w:t>经业务主管单位审查同意（直接登记类除外）。</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rPr>
        <w:t xml:space="preserve">   </w:t>
      </w:r>
      <w:r>
        <w:rPr>
          <w:rFonts w:ascii="楷体" w:eastAsia="楷体" w:cs="楷体"/>
          <w:b w:val="0"/>
          <w:bCs w:val="0"/>
          <w:spacing w:val="5"/>
          <w:sz w:val="32"/>
          <w:szCs w:val="32"/>
          <w:lang w:eastAsia="zh-CN"/>
        </w:rPr>
        <w:t xml:space="preserve"> </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核准的章程。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社会团体章程核准表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1、社团名称、会议名称、表决形式、时间、应到人数、实到人数、赞同人数、反对人数、弃权人数、修改说明、社团法定代表人签字、业务主管单位审查意见；2、提交原件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1、按照实际内容填写，不涉及的可缺项；2、修改说明过多可另附页</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原核准的章程</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1、经登记管理机关核准过的章程；2、提交原件</w:t>
            </w:r>
          </w:p>
          <w:p>
            <w:pPr>
              <w:widowControl w:val="0"/>
              <w:spacing w:line="280" w:lineRule="exact"/>
              <w:jc w:val="left"/>
              <w:rPr>
                <w:rFonts w:ascii="宋体" w:eastAsia="宋体" w:cs="宋体" w:hint="eastAsia"/>
                <w:b/>
                <w:bCs/>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盖有登记管理机关行政审批专用章或档案查询专用章</w:t>
            </w:r>
          </w:p>
          <w:p>
            <w:pPr>
              <w:widowControl w:val="0"/>
              <w:spacing w:line="280" w:lineRule="exact"/>
              <w:jc w:val="left"/>
              <w:rPr>
                <w:rFonts w:ascii="宋体" w:eastAsia="宋体" w:cs="宋体" w:hint="eastAsia"/>
                <w:b/>
                <w:bCs/>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会员大会（或会员代表大会）通过的新章程</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选择并填写对应章程示范文本</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按照实际内容填写，不涉及的相关表述（如常务理事会等）可在示范文本基础上删除。</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按章程规定履行内部程序的会议纪要</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提交加盖社会团体公章原件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会议内容清晰、流程明确</w:t>
            </w:r>
          </w:p>
          <w:p>
            <w:pPr>
              <w:widowControl w:val="0"/>
              <w:spacing w:line="280" w:lineRule="exact"/>
              <w:jc w:val="left"/>
              <w:rPr>
                <w:rFonts w:ascii="宋体" w:eastAsia="宋体" w:cs="宋体" w:hint="eastAsia"/>
                <w:sz w:val="24"/>
                <w:szCs w:val="24"/>
                <w:lang w:eastAsia="zh-CN"/>
              </w:rPr>
            </w:pP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问：章程经会员大会通过就可以了吗？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答：有业务主管单位的社会组织还需送业务主管单位审查同意。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问：修改章程需什么时间内报登记管理机关核准？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答：应当自业务主管单位审查同意之日起30日内，报登记管理机关核准。</w:t>
      </w: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9-8市民政局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民办非企业单位修改章程核准</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 xml:space="preserve">1.经理事会表决通过；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 xml:space="preserve">2.经业务主管单位审查同意。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个工作日、制证1个工作日、颁发和送达1个工作日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其他。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核准的章程。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485"/>
        <w:gridCol w:w="1571"/>
        <w:gridCol w:w="1196"/>
        <w:gridCol w:w="983"/>
        <w:gridCol w:w="2964"/>
        <w:gridCol w:w="1299"/>
      </w:tblGrid>
      <w:tr>
        <w:trPr>
          <w:trHeight w:val="738"/>
        </w:trPr>
        <w:tc>
          <w:tcPr>
            <w:tcW w:w="48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571"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983"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964"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299"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48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57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民办非企业单位章程核准表</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98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964"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1、民办非企业单位名称、会议名称、表决形式、时间、应到人数、实到人数、赞同人数、反对人数、弃权人数、修改说明、民办非企业单位法定代表人签字、业务主管单位审查意见；2、提交原件</w:t>
            </w:r>
          </w:p>
          <w:p>
            <w:pPr>
              <w:widowControl w:val="0"/>
              <w:spacing w:line="280" w:lineRule="exact"/>
              <w:jc w:val="left"/>
              <w:rPr>
                <w:rFonts w:ascii="宋体" w:eastAsia="宋体" w:cs="宋体" w:hint="eastAsia"/>
                <w:sz w:val="24"/>
                <w:szCs w:val="24"/>
                <w:lang w:eastAsia="zh-CN"/>
              </w:rPr>
            </w:pPr>
          </w:p>
        </w:tc>
        <w:tc>
          <w:tcPr>
            <w:tcW w:w="1299"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1、按照实际内容填写，不涉及的可缺项；2、修改说明过多可另附页</w:t>
            </w:r>
          </w:p>
          <w:p>
            <w:pPr>
              <w:widowControl w:val="0"/>
              <w:spacing w:line="280" w:lineRule="exact"/>
              <w:jc w:val="left"/>
              <w:rPr>
                <w:rFonts w:ascii="宋体" w:eastAsia="宋体" w:cs="宋体" w:hint="eastAsia"/>
                <w:sz w:val="24"/>
                <w:szCs w:val="24"/>
                <w:lang w:eastAsia="zh-CN"/>
              </w:rPr>
            </w:pPr>
          </w:p>
        </w:tc>
      </w:tr>
      <w:tr>
        <w:trPr>
          <w:trHeight w:val="90"/>
        </w:trPr>
        <w:tc>
          <w:tcPr>
            <w:tcW w:w="48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57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原核准的章程</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98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964"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1、经登记管理机关核准过的章程；2、提交原件</w:t>
            </w:r>
          </w:p>
          <w:p>
            <w:pPr>
              <w:widowControl w:val="0"/>
              <w:spacing w:line="280" w:lineRule="exact"/>
              <w:jc w:val="left"/>
              <w:rPr>
                <w:rFonts w:ascii="宋体" w:eastAsia="宋体" w:cs="宋体" w:hint="eastAsia"/>
                <w:sz w:val="24"/>
                <w:szCs w:val="24"/>
                <w:lang w:eastAsia="zh-CN"/>
              </w:rPr>
            </w:pPr>
          </w:p>
        </w:tc>
        <w:tc>
          <w:tcPr>
            <w:tcW w:w="1299"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盖有登记管理机关行政审批专用章或档案查询专用章</w:t>
            </w:r>
          </w:p>
        </w:tc>
      </w:tr>
      <w:tr>
        <w:trPr>
          <w:trHeight w:val="90"/>
        </w:trPr>
        <w:tc>
          <w:tcPr>
            <w:tcW w:w="48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571"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会计师事务所出具的前任法定代表人的离任审计报告</w:t>
            </w:r>
          </w:p>
          <w:p>
            <w:pPr>
              <w:widowControl w:val="0"/>
              <w:spacing w:line="280" w:lineRule="exact"/>
              <w:jc w:val="left"/>
              <w:rPr>
                <w:rFonts w:ascii="宋体" w:eastAsia="宋体" w:cs="Times New Roman"/>
                <w:kern w:val="0"/>
                <w:sz w:val="21"/>
                <w:szCs w:val="21"/>
              </w:rPr>
            </w:pP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理事会通过的新的章程</w:t>
            </w:r>
          </w:p>
        </w:tc>
        <w:tc>
          <w:tcPr>
            <w:tcW w:w="98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会计师事务所，由申请人自备</w:t>
            </w:r>
          </w:p>
        </w:tc>
        <w:tc>
          <w:tcPr>
            <w:tcW w:w="296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选择并填写对应章程示范文本</w:t>
            </w:r>
          </w:p>
        </w:tc>
        <w:tc>
          <w:tcPr>
            <w:tcW w:w="1299"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按照实际内容填写，不涉及的相关表述（如常务理事会等）可在示范文本基础上删除。</w:t>
            </w:r>
          </w:p>
          <w:p>
            <w:pPr>
              <w:widowControl w:val="0"/>
              <w:spacing w:line="280" w:lineRule="exact"/>
              <w:jc w:val="left"/>
              <w:rPr>
                <w:rFonts w:ascii="宋体" w:eastAsia="宋体" w:cs="宋体" w:hint="eastAsia"/>
                <w:sz w:val="24"/>
                <w:szCs w:val="24"/>
                <w:lang w:eastAsia="zh-CN"/>
              </w:rPr>
            </w:pPr>
          </w:p>
        </w:tc>
      </w:tr>
      <w:tr>
        <w:trPr>
          <w:trHeight w:val="90"/>
        </w:trPr>
        <w:tc>
          <w:tcPr>
            <w:tcW w:w="48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571"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理事会会议纪要</w:t>
            </w:r>
          </w:p>
        </w:tc>
        <w:tc>
          <w:tcPr>
            <w:tcW w:w="11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理事会会议纪要</w:t>
            </w:r>
          </w:p>
        </w:tc>
        <w:tc>
          <w:tcPr>
            <w:tcW w:w="98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964"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提交加盖公章原件</w:t>
            </w:r>
          </w:p>
        </w:tc>
        <w:tc>
          <w:tcPr>
            <w:tcW w:w="1299"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会议内容清晰、流程明确</w:t>
            </w:r>
          </w:p>
          <w:p>
            <w:pPr>
              <w:widowControl w:val="0"/>
              <w:spacing w:line="280" w:lineRule="exact"/>
              <w:jc w:val="left"/>
              <w:rPr>
                <w:rFonts w:ascii="宋体" w:eastAsia="宋体" w:cs="宋体" w:hint="eastAsia"/>
                <w:sz w:val="24"/>
                <w:szCs w:val="24"/>
                <w:lang w:eastAsia="zh-CN"/>
              </w:rPr>
            </w:pP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问：是否必须法人自己办理？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答：可以授权工作人员办理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问：章程修改由理事会通过就可以了吗？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3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答：有业务主管单位的社会组织需业务主管单位审核同意。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问：修改章程需什么时间内报业务主管单位审查同意？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3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答：须经理事会表决通过后15日内，报业务主管单位审查同意。</w:t>
      </w:r>
    </w:p>
    <w:p>
      <w:pPr>
        <w:rPr>
          <w:lang w:val="en-US" w:eastAsia="zh-CN"/>
        </w:rPr>
      </w:pPr>
      <w:r>
        <w:rPr>
          <w:lang w:val="en-US" w:eastAsia="zh-CN"/>
        </w:rPr>
        <w:br w:type="page"/>
      </w:r>
    </w:p>
    <w:p>
      <w:pPr>
        <w:pStyle w:val="22"/>
        <w:ind w:left="0" w:firstLineChars="0" w:firstLine="0"/>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9-9市民政局</w:t>
      </w:r>
    </w:p>
    <w:p>
      <w:pPr>
        <w:pStyle w:val="22"/>
        <w:ind w:left="0" w:firstLineChars="0" w:firstLine="0"/>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建设殡仪服务站、骨灰堂审批</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）符合国家、省有关殡葬法规政策和省人民政府批准的布局规划要求；</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）选址地点符合殡葬相关法规政策和当地城镇建设规划要求和保护环境、方便群众的原则；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w:t>
      </w: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）县（市、区）以上民政部门根据殡葬相关法规政策、规划要求和群众需要科学设置。</w:t>
      </w:r>
    </w:p>
    <w:p>
      <w:pPr>
        <w:pStyle w:val="18"/>
        <w:tabs>
          <w:tab w:val="center" w:pos="4153"/>
          <w:tab w:val="right" w:pos="8306"/>
        </w:tabs>
        <w:ind w:firstLineChars="200" w:firstLine="660"/>
      </w:pP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7</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5</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个工作日、制证</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殡仪服务站、骨灰堂建设批文。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申请报告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县（市、区）民政局和市（州）民政局的请示。请示需载明：新（扩）建社会公共墓地的必要性和可行性；新（扩）建公墓是否符合殡葬法规政策和当地社会经济发展总体规划；建设资金来源、建设主体等相关情况</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可行性论证报告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公墓属地发改委审定的《可行性论证报告》</w:t>
            </w:r>
          </w:p>
          <w:p>
            <w:pPr>
              <w:widowControl w:val="0"/>
              <w:spacing w:line="280" w:lineRule="exact"/>
              <w:jc w:val="left"/>
              <w:rPr>
                <w:rFonts w:ascii="宋体" w:eastAsia="宋体" w:cs="宋体" w:hint="eastAsia"/>
                <w:b/>
                <w:bCs/>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b/>
                <w:bCs/>
                <w:sz w:val="24"/>
                <w:szCs w:val="24"/>
                <w:lang w:eastAsia="zh-CN"/>
              </w:rPr>
            </w:pPr>
            <w:r>
              <w:rPr>
                <w:rFonts w:ascii="宋体" w:eastAsia="宋体" w:cs="宋体"/>
                <w:sz w:val="24"/>
                <w:szCs w:val="24"/>
              </w:rPr>
              <w:t>提交原件</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墓区建设规划图资料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面积、方位等相关情况符合相关规划要求，且备注清晰具体</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ind w:firstLineChars="200" w:firstLine="62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问：能否建设家族式骨灰堂？</w:t>
      </w:r>
    </w:p>
    <w:p>
      <w:pPr>
        <w:keepNext w:val="0"/>
        <w:keepLines w:val="0"/>
        <w:widowControl/>
        <w:suppressLineNumbers w:val="0"/>
        <w:ind w:firstLineChars="300" w:firstLine="93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答：禁止建设家族式骨灰堂，骨灰堂需为开放式骨灰存放方式，不得以家族集中存放骨灰形式整间出售安葬设施。</w:t>
      </w:r>
    </w:p>
    <w:p>
      <w:pPr>
        <w:keepNext w:val="0"/>
        <w:keepLines w:val="0"/>
        <w:widowControl/>
        <w:suppressLineNumbers w:val="0"/>
        <w:ind w:firstLineChars="200" w:firstLine="62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w:t>
      </w:r>
      <w:r>
        <w:rPr>
          <w:rFonts w:ascii="Times New Roman" w:eastAsia="仿宋" w:cs="Times New Roman" w:hAnsi="Times New Roman"/>
          <w:b w:val="0"/>
          <w:bCs w:val="0"/>
          <w:spacing w:val="5"/>
          <w:sz w:val="30"/>
          <w:szCs w:val="30"/>
          <w:lang w:val="en-US" w:eastAsia="zh-CN"/>
        </w:rPr>
        <w:t>问：殡仪服务站能否由个人兴办、经营？</w:t>
      </w:r>
    </w:p>
    <w:p>
      <w:pPr>
        <w:keepNext w:val="0"/>
        <w:keepLines w:val="0"/>
        <w:widowControl/>
        <w:suppressLineNumbers w:val="0"/>
        <w:jc w:val="center"/>
        <w:rPr>
          <w:rFonts w:ascii="Times New Roman" w:eastAsia="仿宋" w:cs="Times New Roman" w:hAnsi="Times New Roman"/>
          <w:b w:val="0"/>
          <w:bCs w:val="0"/>
          <w:spacing w:val="5"/>
          <w:sz w:val="30"/>
          <w:szCs w:val="30"/>
          <w:lang w:val="en-US" w:eastAsia="zh-CN"/>
        </w:rPr>
      </w:pPr>
    </w:p>
    <w:p>
      <w:pPr>
        <w:keepNext w:val="0"/>
        <w:keepLines w:val="0"/>
        <w:widowControl/>
        <w:suppressLineNumbers w:val="0"/>
        <w:jc w:val="cente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 xml:space="preserve">      </w:t>
      </w:r>
      <w:r>
        <w:rPr>
          <w:rFonts w:ascii="Times New Roman" w:eastAsia="仿宋" w:cs="Times New Roman" w:hAnsi="Times New Roman"/>
          <w:b w:val="0"/>
          <w:bCs w:val="0"/>
          <w:spacing w:val="5"/>
          <w:sz w:val="30"/>
          <w:szCs w:val="30"/>
          <w:lang w:val="en-US" w:eastAsia="zh-CN"/>
        </w:rPr>
        <w:t>答：否，根据《四川省殡葬管理条例》第二十五条规定：殡仪馆、火葬场、殡仪服务站、社会公共墓地是社会公共服务设施，属于殡葬事业单位。由县（市、区）以上民政部门根据需要设置和管理。其他任何单位和个人不得兴办和经营。</w:t>
      </w:r>
    </w:p>
    <w:p>
      <w:pPr>
        <w:keepNext w:val="0"/>
        <w:keepLines w:val="0"/>
        <w:widowControl/>
        <w:suppressLineNumbers w:val="0"/>
        <w:jc w:val="cente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问：殡仪服务站是否是以营利为目的的机构？</w:t>
      </w:r>
    </w:p>
    <w:p>
      <w:pPr>
        <w:keepNext w:val="0"/>
        <w:keepLines w:val="0"/>
        <w:widowControl/>
        <w:suppressLineNumbers w:val="0"/>
        <w:ind w:firstLineChars="400" w:firstLine="124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答：否，殡仪服务站不得以营利为目的，其收费项目和标准应当按照国家和四川省的有关规定执行。</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p>
    <w:p>
      <w:pPr>
        <w:pStyle w:val="18"/>
        <w:tabs>
          <w:tab w:val="center" w:pos="4153"/>
          <w:tab w:val="right" w:pos="8306"/>
        </w:tabs>
        <w:rPr>
          <w:rFonts w:ascii="Times New Roman" w:eastAsia="仿宋" w:cs="Times New Roman" w:hAnsi="Times New Roman"/>
          <w:b w:val="0"/>
          <w:bCs w:val="0"/>
          <w:spacing w:val="5"/>
          <w:sz w:val="30"/>
          <w:szCs w:val="30"/>
          <w:lang w:val="en-US" w:eastAsia="zh-CN"/>
        </w:rPr>
      </w:pPr>
    </w:p>
    <w:p>
      <w:pPr>
        <w:rPr>
          <w:lang w:val="en-US" w:eastAsia="zh-CN"/>
        </w:rPr>
      </w:pPr>
      <w:r>
        <w:rPr>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9-10市民政局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建设社会公共墓地审批</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b w:val="0"/>
          <w:bCs w:val="0"/>
          <w:spacing w:val="5"/>
          <w:sz w:val="32"/>
          <w:szCs w:val="32"/>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b w:val="0"/>
          <w:bCs w:val="0"/>
          <w:color w:val="000000"/>
          <w:spacing w:val="5"/>
          <w:sz w:val="32"/>
          <w:szCs w:val="32"/>
          <w:lang w:val="en-US" w:eastAsia="zh-CN"/>
        </w:rPr>
      </w:pPr>
      <w:r>
        <w:rPr>
          <w:rFonts w:ascii="Times New Roman" w:eastAsia="仿宋" w:cs="Times New Roman" w:hAnsi="Times New Roman"/>
          <w:b w:val="0"/>
          <w:bCs w:val="0"/>
          <w:color w:val="000000"/>
          <w:spacing w:val="5"/>
          <w:sz w:val="32"/>
          <w:szCs w:val="32"/>
          <w:lang w:val="en-US" w:eastAsia="zh-CN"/>
        </w:rPr>
        <w:t>（</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lang w:val="en-US" w:eastAsia="zh-CN"/>
        </w:rPr>
        <w:t xml:space="preserve">）符合国家、四川省殡葬法规政策规定和殡葬设施建设布局总体规划；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b w:val="0"/>
          <w:bCs w:val="0"/>
          <w:color w:val="000000"/>
          <w:spacing w:val="5"/>
          <w:sz w:val="32"/>
          <w:szCs w:val="32"/>
          <w:lang w:val="en-US" w:eastAsia="zh-CN"/>
        </w:rPr>
      </w:pPr>
      <w:r>
        <w:rPr>
          <w:rFonts w:ascii="Times New Roman" w:eastAsia="仿宋" w:cs="Times New Roman" w:hAnsi="Times New Roman"/>
          <w:b w:val="0"/>
          <w:bCs w:val="0"/>
          <w:color w:val="000000"/>
          <w:spacing w:val="5"/>
          <w:sz w:val="32"/>
          <w:szCs w:val="32"/>
          <w:lang w:val="en-US" w:eastAsia="zh-CN"/>
        </w:rPr>
        <w:t>（</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lang w:val="en-US" w:eastAsia="zh-CN"/>
        </w:rPr>
        <w:t>）建设选址符合殡葬法规规定和当地建设规划及环境保护要求，方便群众。</w:t>
      </w:r>
    </w:p>
    <w:p>
      <w:pPr>
        <w:pStyle w:val="18"/>
        <w:tabs>
          <w:tab w:val="center" w:pos="4153"/>
          <w:tab w:val="right" w:pos="8306"/>
        </w:tabs>
        <w:ind w:firstLineChars="200" w:firstLine="660"/>
      </w:pP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60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15</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受理1个工作日、审查</w:t>
      </w:r>
      <w:r>
        <w:rPr>
          <w:rFonts w:ascii="Times New Roman" w:eastAsia="仿宋" w:cs="Times New Roman" w:hAnsi="Times New Roman" w:hint="eastAsia"/>
          <w:b w:val="0"/>
          <w:bCs w:val="0"/>
          <w:color w:val="000000"/>
          <w:spacing w:val="5"/>
          <w:sz w:val="32"/>
          <w:szCs w:val="32"/>
          <w:lang w:val="en-US" w:eastAsia="zh-CN"/>
        </w:rPr>
        <w:t>13</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个工作日、制证</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个工作日、颁发和送达1个工作日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社会公共墓地建设批文。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申请报告：建设单位、县（市、区）和市州民政局的申请</w:t>
            </w:r>
          </w:p>
          <w:p>
            <w:pPr>
              <w:widowControl w:val="0"/>
              <w:spacing w:line="280" w:lineRule="exact"/>
              <w:jc w:val="left"/>
              <w:rPr>
                <w:rFonts w:ascii="宋体" w:eastAsia="宋体" w:cs="宋体" w:hint="eastAsia"/>
                <w:sz w:val="24"/>
                <w:szCs w:val="24"/>
                <w:lang w:eastAsia="zh-CN"/>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县（市、区）民政局和市（州）民政局的请示。请示需载明：新（扩）建社会公共墓地的必要性和可行性；新（扩）建公墓是否符合殡葬法规政策和当地社会经济发展总体规划；建设资金来源、建设主体等相关情况</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可行性论证报告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发改部门出具，申请人自备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公墓属地发改委审定的《可行性论证报告》</w:t>
            </w:r>
          </w:p>
          <w:p>
            <w:pPr>
              <w:widowControl w:val="0"/>
              <w:spacing w:line="280" w:lineRule="exact"/>
              <w:jc w:val="left"/>
              <w:rPr>
                <w:rFonts w:ascii="宋体" w:eastAsia="宋体" w:cs="宋体" w:hint="eastAsia"/>
                <w:b/>
                <w:bCs/>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b/>
                <w:bCs/>
                <w:sz w:val="24"/>
                <w:szCs w:val="24"/>
                <w:lang w:eastAsia="zh-CN"/>
              </w:rPr>
            </w:pPr>
            <w:r>
              <w:rPr>
                <w:rFonts w:ascii="宋体" w:eastAsia="宋体" w:cs="宋体"/>
                <w:sz w:val="24"/>
                <w:szCs w:val="24"/>
              </w:rPr>
              <w:t>提交原件</w:t>
            </w: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墓区建设规划示意图</w:t>
            </w:r>
          </w:p>
          <w:p>
            <w:pPr>
              <w:widowControl w:val="0"/>
              <w:spacing w:line="280" w:lineRule="exact"/>
              <w:jc w:val="left"/>
              <w:rPr>
                <w:rFonts w:ascii="宋体" w:eastAsia="宋体" w:cs="Times New Roman"/>
                <w:kern w:val="0"/>
                <w:sz w:val="21"/>
                <w:szCs w:val="21"/>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面积、方位等相关情况符合相关规划要求，且备注清晰具体</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提交原件</w:t>
            </w: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1.</w:t>
      </w:r>
      <w:r>
        <w:rPr>
          <w:rFonts w:ascii="Times New Roman" w:eastAsia="仿宋" w:cs="Times New Roman" w:hAnsi="Times New Roman"/>
          <w:b w:val="0"/>
          <w:bCs w:val="0"/>
          <w:spacing w:val="5"/>
          <w:sz w:val="30"/>
          <w:szCs w:val="30"/>
          <w:lang w:val="en-US" w:eastAsia="zh-CN"/>
        </w:rPr>
        <w:t>问：能否在一个县（市、区）建设两处经营性公墓？</w:t>
      </w:r>
    </w:p>
    <w:p>
      <w:pPr>
        <w:keepNext w:val="0"/>
        <w:keepLines w:val="0"/>
        <w:widowControl/>
        <w:suppressLineNumbers w:val="0"/>
        <w:ind w:firstLineChars="200" w:firstLine="62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答：不能，按照《四川省民政厅关于进一步规范经营性公墓审批监管工作的通知》要求，各市（州）主城区、县（市、区）只能建设1处经营性公墓。</w:t>
      </w:r>
    </w:p>
    <w:p>
      <w:pPr>
        <w:keepNext w:val="0"/>
        <w:keepLines w:val="0"/>
        <w:widowControl/>
        <w:suppressLineNumbers w:val="0"/>
        <w:ind w:firstLineChars="100" w:firstLine="31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2.问：</w:t>
      </w:r>
      <w:r>
        <w:rPr>
          <w:rFonts w:ascii="Times New Roman" w:eastAsia="仿宋" w:cs="Times New Roman" w:hAnsi="Times New Roman"/>
          <w:b w:val="0"/>
          <w:bCs w:val="0"/>
          <w:spacing w:val="5"/>
          <w:sz w:val="30"/>
          <w:szCs w:val="30"/>
          <w:lang w:val="en-US" w:eastAsia="zh-CN"/>
        </w:rPr>
        <w:t>经营性公墓规划面积是否有限制？</w:t>
      </w:r>
    </w:p>
    <w:p>
      <w:pPr>
        <w:keepNext w:val="0"/>
        <w:keepLines w:val="0"/>
        <w:widowControl/>
        <w:suppressLineNumbers w:val="0"/>
        <w:ind w:firstLineChars="200" w:firstLine="62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答：按照《四川省民政厅关于进一步规范经营性公墓审批监管工作的通知》要求，市（州）主城区建设的经营性公墓面积不得超过150亩、县（市、区）建设的经营性公墓面积不得超过100亩。</w:t>
      </w:r>
    </w:p>
    <w:p>
      <w:pPr>
        <w:keepNext w:val="0"/>
        <w:keepLines w:val="0"/>
        <w:widowControl/>
        <w:suppressLineNumbers w:val="0"/>
        <w:jc w:val="cente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hint="eastAsia"/>
          <w:b w:val="0"/>
          <w:bCs w:val="0"/>
          <w:spacing w:val="5"/>
          <w:sz w:val="30"/>
          <w:szCs w:val="30"/>
          <w:lang w:val="en-US" w:eastAsia="zh-CN"/>
        </w:rPr>
        <w:t>3.</w:t>
      </w:r>
      <w:r>
        <w:rPr>
          <w:rFonts w:ascii="Times New Roman" w:eastAsia="仿宋" w:cs="Times New Roman" w:hAnsi="Times New Roman"/>
          <w:b w:val="0"/>
          <w:bCs w:val="0"/>
          <w:spacing w:val="5"/>
          <w:sz w:val="30"/>
          <w:szCs w:val="30"/>
          <w:lang w:val="en-US" w:eastAsia="zh-CN"/>
        </w:rPr>
        <w:t>问：经营性公墓审批通过后需在好久内开工建设？</w:t>
      </w:r>
    </w:p>
    <w:p>
      <w:pPr>
        <w:keepNext w:val="0"/>
        <w:keepLines w:val="0"/>
        <w:widowControl/>
        <w:suppressLineNumbers w:val="0"/>
        <w:ind w:firstLineChars="300" w:firstLine="930"/>
        <w:jc w:val="both"/>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答：按照《四川省民政厅关于进一步规范经营性公墓审批监管工作的通知》要求，批复有效期为两年，超过两年未开工建设的，一律失效。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p>
    <w:p>
      <w:pPr>
        <w:pStyle w:val="18"/>
        <w:tabs>
          <w:tab w:val="center" w:pos="4153"/>
          <w:tab w:val="right" w:pos="8306"/>
        </w:tabs>
        <w:rPr>
          <w:rFonts w:ascii="华文中宋" w:eastAsia="华文中宋" w:hint="eastAsia"/>
          <w:b/>
          <w:bCs/>
          <w:sz w:val="44"/>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widowControl w:val="0"/>
        <w:kinsoku/>
        <w:autoSpaceDE/>
        <w:autoSpaceDN/>
        <w:adjustRightInd/>
        <w:snapToGrid/>
        <w:spacing w:line="600" w:lineRule="exact"/>
        <w:jc w:val="center"/>
        <w:textAlignment w:val="auto"/>
        <w:rPr>
          <w:rFonts w:ascii="Times New Roman" w:eastAsia="方正小标宋简体" w:cs="Times New Roman" w:hAnsi="Times New Roman" w:hint="eastAsia"/>
          <w:b w:val="0"/>
          <w:bCs w:val="0"/>
          <w:sz w:val="44"/>
          <w:szCs w:val="44"/>
          <w:lang w:eastAsia="zh-CN"/>
        </w:rPr>
      </w:pPr>
    </w:p>
    <w:p>
      <w:pPr>
        <w:rPr>
          <w:lang w:val="en-US" w:eastAsia="zh-CN"/>
        </w:rPr>
      </w:pPr>
      <w:r>
        <w:rPr>
          <w:lang w:val="en-US" w:eastAsia="zh-CN"/>
        </w:rPr>
        <w:br w:type="page"/>
      </w:r>
    </w:p>
    <w:p>
      <w:pPr>
        <w:pStyle w:val="18"/>
        <w:tabs>
          <w:tab w:val="center" w:pos="4153"/>
          <w:tab w:val="right" w:pos="8306"/>
        </w:tabs>
        <w:rPr>
          <w:lang w:val="en-US" w:eastAsia="zh-CN"/>
        </w:r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9-11市民政局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慈善组织公开募捐资格审批</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 xml:space="preserve">（1）依法登记或者认定为慈善组织满二年的社会组织（基金会、社会团体、社会服务机构），申请公开募捐资格，应当符合下列条件： 1.根据法律法规和本组织章程建立规范的内部治理结构，理事会能够有效决策，负责人任职符合有关规定，理事会成员和负责人勤勉尽职，诚实守信； 2.理事会成员来自同一组织以及相互间存在关联关系组织的不超过三分之一，相互间具有近亲属关系的没有同时在理事会任职； 3.理事会成员中非内地居民不超过三分之一，法定代表人由内地居民担任； 4.秘书长为专职，理事长（会长）、秘书长不得由同一人兼任，有与本慈善组织开展活动相适应的专职工作人员； 5.慈善组织有3名以上监事组成的监事会； 6.依法办理税务登记，履行纳税义务； 7.社会组织评估有效期内，评估结果为3A及以上； 8.申请时未纳入异常名录； 9.申请公开募捐资格前二年，未因违反社会组织相关法律法规受到行政处罚，没有其他违反法律、法规、国家政策行为的。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 xml:space="preserve">（2）《慈善法》公布前设立的非公募基金会、具有公益性捐赠税前扣除资格的社会团体，以登记日作为满二年条件的起算点，登记满二年，经认定为慈善组织的，按照上述条件申请公开募捐资格。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320"/>
        <w:textAlignment w:val="baseline"/>
        <w:rPr>
          <w:rFonts w:ascii="Times New Roman" w:eastAsia="仿宋" w:cs="Times New Roman" w:hAnsi="Times New Roman" w:hint="eastAsia"/>
          <w:b w:val="0"/>
          <w:bCs w:val="0"/>
          <w:color w:val="000000"/>
          <w:spacing w:val="5"/>
          <w:sz w:val="32"/>
          <w:szCs w:val="32"/>
          <w:lang w:eastAsia="zh-CN"/>
        </w:rPr>
      </w:pPr>
      <w:r>
        <w:rPr>
          <w:rFonts w:ascii="Times New Roman" w:eastAsia="仿宋" w:cs="Times New Roman" w:hAnsi="Times New Roman" w:hint="eastAsia"/>
          <w:b w:val="0"/>
          <w:bCs w:val="0"/>
          <w:color w:val="000000"/>
          <w:spacing w:val="5"/>
          <w:sz w:val="32"/>
          <w:szCs w:val="32"/>
          <w:lang w:val="en-US" w:eastAsia="zh-CN"/>
        </w:rPr>
        <w:t xml:space="preserve">（3）《慈善法》公布前登记设立的公募基金会，凭标明慈善组织属性的登记证书向登记的民政部门直接申领公开募捐资格证书。 </w:t>
      </w:r>
    </w:p>
    <w:p>
      <w:pPr>
        <w:keepNext w:val="0"/>
        <w:keepLines w:val="0"/>
        <w:widowControl/>
        <w:suppressLineNumbers w:val="0"/>
        <w:jc w:val="center"/>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b w:val="0"/>
          <w:bCs w:val="0"/>
          <w:color w:val="000000"/>
          <w:spacing w:val="5"/>
          <w:sz w:val="32"/>
          <w:szCs w:val="32"/>
          <w:lang w:val="en-US" w:eastAsia="zh-CN"/>
        </w:rPr>
        <w:t xml:space="preserve"> </w:t>
      </w:r>
      <w:r>
        <w:rPr>
          <w:rFonts w:ascii="Times New Roman" w:eastAsia="仿宋" w:cs="Times New Roman" w:hAnsi="Times New Roman" w:hint="eastAsia"/>
          <w:b w:val="0"/>
          <w:bCs w:val="0"/>
          <w:color w:val="000000"/>
          <w:spacing w:val="5"/>
          <w:sz w:val="32"/>
          <w:szCs w:val="32"/>
          <w:lang w:val="en-US" w:eastAsia="zh-CN"/>
        </w:rPr>
        <w:t xml:space="preserve">   </w:t>
      </w:r>
    </w:p>
    <w:p>
      <w:pPr>
        <w:keepNext w:val="0"/>
        <w:keepLines w:val="0"/>
        <w:widowControl/>
        <w:suppressLineNumbers w:val="0"/>
        <w:jc w:val="center"/>
        <w:rPr>
          <w:rFonts w:ascii="Times New Roman" w:eastAsia="仿宋" w:cs="Times New Roman" w:hAnsi="Times New Roman" w:hint="eastAsia"/>
          <w:b w:val="0"/>
          <w:bCs w:val="0"/>
          <w:color w:val="000000"/>
          <w:spacing w:val="5"/>
          <w:sz w:val="32"/>
          <w:szCs w:val="32"/>
          <w:lang w:val="en-US" w:eastAsia="zh-CN"/>
        </w:rPr>
      </w:pPr>
    </w:p>
    <w:p>
      <w:pPr>
        <w:keepNext w:val="0"/>
        <w:keepLines w:val="0"/>
        <w:widowControl/>
        <w:suppressLineNumbers w:val="0"/>
        <w:jc w:val="center"/>
        <w:rPr>
          <w:rFonts w:ascii="Times New Roman" w:eastAsia="仿宋" w:cs="Times New Roman" w:hAnsi="Times New Roman"/>
          <w:b w:val="0"/>
          <w:bCs w:val="0"/>
          <w:color w:val="000000"/>
          <w:sz w:val="32"/>
          <w:szCs w:val="32"/>
        </w:rPr>
      </w:pPr>
      <w:r>
        <w:rPr>
          <w:rFonts w:ascii="Times New Roman" w:eastAsia="仿宋" w:cs="Times New Roman" w:hAnsi="Times New Roman" w:hint="eastAsia"/>
          <w:b w:val="0"/>
          <w:bCs w:val="0"/>
          <w:color w:val="000000"/>
          <w:spacing w:val="5"/>
          <w:sz w:val="32"/>
          <w:szCs w:val="32"/>
          <w:lang w:val="en-US" w:eastAsia="zh-CN"/>
        </w:rPr>
        <w:t xml:space="preserve">    </w:t>
      </w:r>
      <w:r>
        <w:rPr>
          <w:rFonts w:ascii="Times New Roman" w:eastAsia="仿宋" w:cs="Times New Roman" w:hAnsi="Times New Roman"/>
          <w:b w:val="0"/>
          <w:bCs w:val="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6</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个工作日、审查</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决定</w:t>
      </w:r>
      <w:r>
        <w:rPr>
          <w:rFonts w:ascii="Times New Roman" w:eastAsia="仿宋" w:cs="Times New Roman" w:hAnsi="Times New Roman" w:hint="eastAsia"/>
          <w:b w:val="0"/>
          <w:bCs w:val="0"/>
          <w:color w:val="000000"/>
          <w:spacing w:val="5"/>
          <w:sz w:val="32"/>
          <w:szCs w:val="32"/>
          <w:lang w:val="en-US" w:eastAsia="zh-CN"/>
        </w:rPr>
        <w:t>2个工作日、制证1个工作日、</w:t>
      </w:r>
      <w:r>
        <w:rPr>
          <w:rFonts w:ascii="Times New Roman" w:eastAsia="仿宋" w:cs="Times New Roman" w:hAnsi="Times New Roman"/>
          <w:b w:val="0"/>
          <w:bCs w:val="0"/>
          <w:color w:val="000000"/>
          <w:spacing w:val="5"/>
          <w:sz w:val="32"/>
          <w:szCs w:val="32"/>
        </w:rPr>
        <w:t>颁发和送达</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证照。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发放公开募捐资格证书。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慈善组织公开募捐资格申请书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提交盖章原件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keepNext w:val="0"/>
              <w:keepLines w:val="0"/>
              <w:widowControl/>
              <w:suppressLineNumbers w:val="0"/>
              <w:jc w:val="center"/>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财务审计报告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1.由注册会计师出具的申请前两年的财务审计报告 2.报告中应包括年度慈善活动支出和年度管理费用的专项审计 3.原件1份</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按照实际内容填写，要点齐备。</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理事会会议纪要</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提供参会理事签字原件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程序合规、内容具体</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业务主管单位同意的证明材料（直接登记类除外）</w:t>
            </w:r>
          </w:p>
          <w:p>
            <w:pPr>
              <w:widowControl w:val="0"/>
              <w:spacing w:line="280" w:lineRule="exact"/>
              <w:jc w:val="left"/>
              <w:rPr>
                <w:rFonts w:ascii="宋体" w:eastAsia="宋体" w:cs="宋体" w:hint="eastAsia"/>
                <w:sz w:val="24"/>
                <w:szCs w:val="24"/>
                <w:lang w:eastAsia="zh-CN"/>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由业务主管单位出具</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明确同意该慈善组织去的公开募捐资格</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适用于有业务主管单位的慈善组织</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社会组织评估等级证明文件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1.评估等级在3A以上的慈善组织提供 2.提交原件</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申请公开募捐资格时间在证明文件有效期内</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公益性捐赠税前扣除资格证明文件</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提交批复文件复印件</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复印件与原件一致，且真实有效</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慈善组织公开募捐资格证书申领表</w:t>
            </w:r>
          </w:p>
          <w:p>
            <w:pPr>
              <w:widowControl w:val="0"/>
              <w:spacing w:line="280" w:lineRule="exact"/>
              <w:jc w:val="left"/>
              <w:rPr>
                <w:rFonts w:ascii="宋体" w:eastAsia="宋体" w:cs="宋体"/>
                <w:sz w:val="24"/>
                <w:szCs w:val="24"/>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《慈善法》公布前登记设立的公募基金会可提交申领表直接申领</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按照实际内容填写，不涉及的可缺项。</w:t>
            </w:r>
          </w:p>
          <w:p>
            <w:pPr>
              <w:widowControl w:val="0"/>
              <w:spacing w:line="280" w:lineRule="exact"/>
              <w:jc w:val="left"/>
              <w:rPr>
                <w:rFonts w:ascii="宋体" w:eastAsia="宋体" w:cs="宋体"/>
                <w:sz w:val="24"/>
                <w:szCs w:val="24"/>
                <w:lang w:val="en-US" w:eastAsia="zh-CN"/>
              </w:rPr>
            </w:pPr>
          </w:p>
        </w:tc>
      </w:tr>
    </w:tbl>
    <w:p>
      <w:pPr>
        <w:spacing w:line="600" w:lineRule="exact"/>
        <w:ind w:firstLineChars="200" w:firstLine="640"/>
        <w:rPr>
          <w:rFonts w:ascii="Times New Roman" w:eastAsia="黑体"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问：新成立的基金会可以申请公开募捐资格吗</w:t>
      </w:r>
      <w:r>
        <w:rPr>
          <w:rFonts w:ascii="Times New Roman" w:eastAsia="仿宋" w:cs="Times New Roman" w:hAnsi="Times New Roman" w:hint="eastAsia"/>
          <w:b w:val="0"/>
          <w:bCs w:val="0"/>
          <w:spacing w:val="5"/>
          <w:sz w:val="32"/>
          <w:szCs w:val="32"/>
          <w:lang w:val="en-US" w:eastAsia="zh-CN"/>
        </w:rPr>
        <w:t xml:space="preserve">  </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 xml:space="preserve">  </w:t>
      </w:r>
      <w:r>
        <w:rPr>
          <w:rFonts w:ascii="Times New Roman" w:eastAsia="仿宋" w:cs="Times New Roman" w:hAnsi="Times New Roman"/>
          <w:b w:val="0"/>
          <w:bCs w:val="0"/>
          <w:spacing w:val="5"/>
          <w:sz w:val="32"/>
          <w:szCs w:val="32"/>
          <w:lang w:val="en-US" w:eastAsia="zh-CN"/>
        </w:rPr>
        <w:t>答：成立两年后才可以申请</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问：必须由法人自己办理吗？</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答：可授权工作人员代办</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问：所有的社会组织都能申请公开募捐资格吗</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答：只有慈善组织才能申请。</w:t>
      </w:r>
    </w:p>
    <w:p>
      <w:pPr>
        <w:keepNext w:val="0"/>
        <w:keepLines w:val="0"/>
        <w:widowControl/>
        <w:suppressLineNumbers w:val="0"/>
        <w:ind w:firstLineChars="400" w:firstLine="1320"/>
        <w:jc w:val="both"/>
        <w:rPr>
          <w:rFonts w:ascii="Times New Roman" w:eastAsia="仿宋" w:cs="Times New Roman" w:hAnsi="Times New Roman"/>
          <w:b w:val="0"/>
          <w:bCs w:val="0"/>
          <w:spacing w:val="5"/>
          <w:sz w:val="32"/>
          <w:szCs w:val="32"/>
          <w:lang w:val="en-US" w:eastAsia="zh-CN"/>
        </w:rPr>
      </w:pP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9-12市民政局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慈善组织认定</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行政确认</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widowControl/>
        <w:suppressLineNumbers w:val="0"/>
        <w:jc w:val="center"/>
      </w:pPr>
      <w:r>
        <w:rPr>
          <w:rFonts w:ascii="Times New Roman" w:eastAsia="仿宋" w:cs="Times New Roman" w:hAnsi="Times New Roman" w:hint="eastAsia"/>
          <w:b w:val="0"/>
          <w:bCs w:val="0"/>
          <w:color w:val="000000"/>
          <w:spacing w:val="5"/>
          <w:sz w:val="32"/>
          <w:szCs w:val="32"/>
          <w:lang w:val="en-US" w:eastAsia="zh-CN"/>
        </w:rPr>
        <w:t xml:space="preserve">       </w:t>
      </w:r>
      <w:r>
        <w:rPr>
          <w:rFonts w:ascii="Times New Roman" w:eastAsia="仿宋" w:cs="Times New Roman" w:hAnsi="Times New Roman"/>
          <w:b w:val="0"/>
          <w:bCs w:val="0"/>
          <w:color w:val="000000"/>
          <w:spacing w:val="5"/>
          <w:sz w:val="32"/>
          <w:szCs w:val="32"/>
          <w:lang w:val="en-US" w:eastAsia="zh-CN"/>
        </w:rPr>
        <w:t xml:space="preserve">《慈善法》公布前已经设立的基金会、社会团体、社会服务机构等非营利性组织，均可申请认定为慈善组织。申请认定为慈善组织，应当符合下列条件： （一）申请时具备相应的社会组织法人登记条件； （二）以开展慈善活动为宗旨，业务范围符合《慈善法》第三条的规定；申请时的上一年度慈善活动的年度支出和管理费用符合国务院民政部门关于慈善组织的规定； （三）不以营利为目的，收益和营运结余全部用于章程规定的慈善目的；财产及其孳息没有在发起人、捐赠人或者本组织成员中分配；章程中有关于剩余财产转给宗旨相同或者相近的其他慈善组织的规定； （四）有健全的财务制度和合理的薪酬制度； </w:t>
      </w:r>
    </w:p>
    <w:p>
      <w:pPr>
        <w:keepNext w:val="0"/>
        <w:keepLines w:val="0"/>
        <w:widowControl/>
        <w:suppressLineNumbers w:val="0"/>
        <w:jc w:val="cente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个工作日、审查</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个工作日、颁发和送达</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换发具有慈善组织标识的新证书。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慈善组织认定申请书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原件加盖鲜章</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按照实际内容填写，要点齐备</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慈善组织认定符合有关规定的承诺书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按照实际内容填写，要点齐备</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会议纪要</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按照实际内容填写，要点齐备</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要点齐备</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原核准章程</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业务主管单位同意的证明材料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由业务主管单位出的相关文件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上一年度财务审计报告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有会计师事务所出具，原件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问：只有社会团体可以申请慈善组织认定吗？</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答：符合条件的基金会、社会团体、社会服务机构也可以申请慈善组织认定</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问：必须由法人自己办理吗？</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答：可授权工作人员办理</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问：慈善组织的定义？</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答：慈善组织是指依法成立、符合《慈善法》规定，以面向社会开展慈善活动为宗旨的非营利性组织。</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p>
    <w:p>
      <w:pPr>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br w:type="page"/>
      </w:r>
    </w:p>
    <w:p>
      <w:pPr>
        <w:jc w:val="center"/>
        <w:rPr>
          <w:rFonts w:ascii="黑体" w:eastAsia="黑体" w:cs="黑体"/>
          <w:snapToGrid w:val="0"/>
          <w:color w:val="000000"/>
          <w:sz w:val="44"/>
          <w:szCs w:val="44"/>
          <w:lang w:val="en-US" w:eastAsia="zh-CN" w:bidi="zh-CN"/>
        </w:r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9-13市民政局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取缔非法社会团体</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一</w:t>
      </w:r>
      <w:r>
        <w:rPr>
          <w:rFonts w:ascii="楷体" w:eastAsia="楷体" w:cs="楷体"/>
          <w:b w:val="0"/>
          <w:bCs w:val="0"/>
          <w:spacing w:val="5"/>
          <w:sz w:val="32"/>
          <w:szCs w:val="32"/>
          <w:lang w:eastAsia="zh-CN"/>
        </w:rPr>
        <w:t>）</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二</w:t>
      </w:r>
      <w:r>
        <w:rPr>
          <w:rFonts w:ascii="楷体" w:eastAsia="楷体" w:cs="楷体"/>
          <w:b w:val="0"/>
          <w:bCs w:val="0"/>
          <w:spacing w:val="5"/>
          <w:sz w:val="32"/>
          <w:szCs w:val="32"/>
          <w:lang w:eastAsia="zh-CN"/>
        </w:rPr>
        <w:t>）办理形式</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eastAsia="zh-CN"/>
        </w:rPr>
        <w:t>主动行使</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三</w:t>
      </w:r>
      <w:r>
        <w:rPr>
          <w:rFonts w:ascii="楷体" w:eastAsia="楷体" w:cs="楷体"/>
          <w:b w:val="0"/>
          <w:bCs w:val="0"/>
          <w:spacing w:val="5"/>
          <w:sz w:val="32"/>
          <w:szCs w:val="32"/>
          <w:lang w:eastAsia="zh-CN"/>
        </w:rPr>
        <w:t>）办理层级：</w:t>
      </w:r>
      <w:r>
        <w:rPr>
          <w:rFonts w:ascii="Times New Roman" w:eastAsia="仿宋" w:cs="Times New Roman" w:hAnsi="Times New Roman" w:hint="eastAsia"/>
          <w:b w:val="0"/>
          <w:bCs w:val="0"/>
          <w:spacing w:val="5"/>
          <w:sz w:val="32"/>
          <w:szCs w:val="32"/>
          <w:lang w:eastAsia="zh-CN"/>
        </w:rPr>
        <w:t>市级</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四</w:t>
      </w:r>
      <w:r>
        <w:rPr>
          <w:rFonts w:ascii="楷体" w:eastAsia="楷体" w:cs="楷体"/>
          <w:b w:val="0"/>
          <w:bCs w:val="0"/>
          <w:spacing w:val="5"/>
          <w:sz w:val="32"/>
          <w:szCs w:val="32"/>
          <w:lang w:eastAsia="zh-CN"/>
        </w:rPr>
        <w:t>）实施主体：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pacing w:val="5"/>
          <w:sz w:val="32"/>
          <w:szCs w:val="32"/>
          <w:lang w:val="en-US"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五</w:t>
      </w:r>
      <w:r>
        <w:rPr>
          <w:rFonts w:ascii="楷体" w:eastAsia="楷体" w:cs="楷体"/>
          <w:b w:val="0"/>
          <w:bCs w:val="0"/>
          <w:spacing w:val="5"/>
          <w:sz w:val="32"/>
          <w:szCs w:val="32"/>
          <w:lang w:eastAsia="zh-CN"/>
        </w:rPr>
        <w:t>）</w:t>
      </w:r>
      <w:r>
        <w:rPr>
          <w:rFonts w:ascii="楷体" w:eastAsia="楷体" w:cs="楷体"/>
          <w:b w:val="0"/>
          <w:bCs w:val="0"/>
          <w:color w:val="000000"/>
          <w:spacing w:val="5"/>
          <w:sz w:val="32"/>
          <w:szCs w:val="32"/>
          <w:lang w:eastAsia="zh-CN"/>
        </w:rPr>
        <w:t>办理</w:t>
      </w:r>
      <w:r>
        <w:rPr>
          <w:rFonts w:ascii="楷体" w:eastAsia="楷体" w:cs="楷体" w:hint="eastAsia"/>
          <w:b w:val="0"/>
          <w:bCs w:val="0"/>
          <w:color w:val="000000"/>
          <w:spacing w:val="5"/>
          <w:sz w:val="32"/>
          <w:szCs w:val="32"/>
          <w:lang w:eastAsia="zh-CN"/>
        </w:rPr>
        <w:t>流程：受理</w:t>
      </w:r>
      <w:r>
        <w:rPr>
          <w:rFonts w:ascii="楷体" w:eastAsia="楷体" w:cs="楷体" w:hint="eastAsia"/>
          <w:b w:val="0"/>
          <w:bCs w:val="0"/>
          <w:color w:val="000000"/>
          <w:spacing w:val="5"/>
          <w:sz w:val="32"/>
          <w:szCs w:val="32"/>
          <w:lang w:val="en-US" w:eastAsia="zh-CN"/>
        </w:rPr>
        <w:t>-审查-决定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六</w:t>
      </w:r>
      <w:r>
        <w:rPr>
          <w:rFonts w:ascii="楷体" w:eastAsia="楷体" w:cs="楷体"/>
          <w:b w:val="0"/>
          <w:bCs w:val="0"/>
          <w:spacing w:val="5"/>
          <w:sz w:val="32"/>
          <w:szCs w:val="32"/>
          <w:lang w:eastAsia="zh-CN"/>
        </w:rPr>
        <w:t>）收费标准：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七</w:t>
      </w:r>
      <w:r>
        <w:rPr>
          <w:rFonts w:ascii="楷体" w:eastAsia="楷体" w:cs="楷体"/>
          <w:b w:val="0"/>
          <w:bCs w:val="0"/>
          <w:spacing w:val="5"/>
          <w:sz w:val="32"/>
          <w:szCs w:val="32"/>
          <w:lang w:eastAsia="zh-CN"/>
        </w:rPr>
        <w:t>）办理结果类型：</w:t>
      </w:r>
      <w:r>
        <w:rPr>
          <w:rFonts w:ascii="楷体" w:eastAsia="楷体" w:cs="楷体"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八</w:t>
      </w:r>
      <w:r>
        <w:rPr>
          <w:rFonts w:ascii="楷体" w:eastAsia="楷体" w:cs="楷体"/>
          <w:b w:val="0"/>
          <w:bCs w:val="0"/>
          <w:spacing w:val="5"/>
          <w:sz w:val="32"/>
          <w:szCs w:val="32"/>
          <w:lang w:eastAsia="zh-CN"/>
        </w:rPr>
        <w:t>）办理结果名称：</w:t>
      </w:r>
      <w:r>
        <w:rPr>
          <w:rFonts w:ascii="楷体" w:eastAsia="楷体" w:cs="楷体"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九</w:t>
      </w:r>
      <w:r>
        <w:rPr>
          <w:rFonts w:ascii="楷体" w:eastAsia="楷体" w:cs="楷体"/>
          <w:b w:val="0"/>
          <w:bCs w:val="0"/>
          <w:spacing w:val="5"/>
          <w:sz w:val="32"/>
          <w:szCs w:val="32"/>
          <w:lang w:eastAsia="zh-CN"/>
        </w:rPr>
        <w:t>）部门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pStyle w:val="18"/>
        <w:tabs>
          <w:tab w:val="center" w:pos="4153"/>
          <w:tab w:val="right" w:pos="8306"/>
        </w:tabs>
        <w:rPr>
          <w:lang w:val="en-US" w:eastAsia="zh-CN"/>
        </w:rPr>
      </w:pPr>
    </w:p>
    <w:p>
      <w:pPr>
        <w:pStyle w:val="18"/>
        <w:tabs>
          <w:tab w:val="center" w:pos="4153"/>
          <w:tab w:val="right" w:pos="8306"/>
        </w:tabs>
        <w:rPr>
          <w:rFonts w:ascii="Times New Roman" w:eastAsia="华文楷体" w:cs="Times New Roman" w:hAnsi="Times New Roman"/>
          <w:b w:val="0"/>
          <w:bCs w:val="0"/>
          <w:spacing w:val="5"/>
          <w:sz w:val="36"/>
          <w:szCs w:val="36"/>
        </w:rPr>
      </w:pPr>
    </w:p>
    <w:p>
      <w:pPr>
        <w:pStyle w:val="18"/>
        <w:tabs>
          <w:tab w:val="center" w:pos="4153"/>
          <w:tab w:val="right" w:pos="8306"/>
        </w:tabs>
        <w:rPr>
          <w:rFonts w:hint="eastAsia"/>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spacing w:val="5"/>
          <w:sz w:val="32"/>
          <w:szCs w:val="32"/>
          <w:lang w:eastAsia="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0"/>
        <w:jc w:val="center"/>
        <w:textAlignment w:val="baseline"/>
        <w:rPr>
          <w:rFonts w:ascii="Times New Roman" w:eastAsia="方正小标宋简体" w:cs="Times New Roman" w:hAnsi="Times New Roman" w:hint="eastAsia"/>
          <w:b w:val="0"/>
          <w:bCs w:val="0"/>
          <w:sz w:val="44"/>
          <w:szCs w:val="44"/>
          <w:lang w:eastAsia="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0"/>
        <w:jc w:val="center"/>
        <w:textAlignment w:val="baseline"/>
        <w:rPr>
          <w:rFonts w:ascii="Times New Roman" w:eastAsia="方正小标宋简体" w:cs="Times New Roman" w:hAnsi="Times New Roman" w:hint="eastAsia"/>
          <w:b w:val="0"/>
          <w:bCs w:val="0"/>
          <w:sz w:val="44"/>
          <w:szCs w:val="44"/>
          <w:lang w:eastAsia="zh-CN"/>
        </w:rPr>
      </w:pPr>
    </w:p>
    <w:p>
      <w:pPr>
        <w:rPr>
          <w:rFonts w:hint="eastAsia"/>
          <w:lang w:eastAsia="zh-CN"/>
        </w:rPr>
      </w:pPr>
      <w:r>
        <w:rPr>
          <w:rFonts w:ascii="Times New Roman" w:eastAsia="方正小标宋简体" w:cs="Times New Roman" w:hAnsi="Times New Roman" w:hint="eastAsia"/>
          <w:b w:val="0"/>
          <w:bCs w:val="0"/>
          <w:sz w:val="44"/>
          <w:szCs w:val="44"/>
          <w:lang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9-14市民政局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取缔非法民办非企业单位</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一</w:t>
      </w:r>
      <w:r>
        <w:rPr>
          <w:rFonts w:ascii="楷体" w:eastAsia="楷体" w:cs="楷体"/>
          <w:b w:val="0"/>
          <w:bCs w:val="0"/>
          <w:spacing w:val="5"/>
          <w:sz w:val="32"/>
          <w:szCs w:val="32"/>
          <w:lang w:eastAsia="zh-CN"/>
        </w:rPr>
        <w:t>）</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其他行政权力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二</w:t>
      </w:r>
      <w:r>
        <w:rPr>
          <w:rFonts w:ascii="楷体" w:eastAsia="楷体" w:cs="楷体"/>
          <w:b w:val="0"/>
          <w:bCs w:val="0"/>
          <w:spacing w:val="5"/>
          <w:sz w:val="32"/>
          <w:szCs w:val="32"/>
          <w:lang w:eastAsia="zh-CN"/>
        </w:rPr>
        <w:t>）办理形式</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eastAsia="zh-CN"/>
        </w:rPr>
        <w:t>主动行使</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三</w:t>
      </w:r>
      <w:r>
        <w:rPr>
          <w:rFonts w:ascii="楷体" w:eastAsia="楷体" w:cs="楷体"/>
          <w:b w:val="0"/>
          <w:bCs w:val="0"/>
          <w:spacing w:val="5"/>
          <w:sz w:val="32"/>
          <w:szCs w:val="32"/>
          <w:lang w:eastAsia="zh-CN"/>
        </w:rPr>
        <w:t>）办理层级：</w:t>
      </w:r>
      <w:r>
        <w:rPr>
          <w:rFonts w:ascii="Times New Roman" w:eastAsia="仿宋" w:cs="Times New Roman" w:hAnsi="Times New Roman" w:hint="eastAsia"/>
          <w:b w:val="0"/>
          <w:bCs w:val="0"/>
          <w:spacing w:val="5"/>
          <w:sz w:val="32"/>
          <w:szCs w:val="32"/>
          <w:lang w:eastAsia="zh-CN"/>
        </w:rPr>
        <w:t>市级</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四</w:t>
      </w:r>
      <w:r>
        <w:rPr>
          <w:rFonts w:ascii="楷体" w:eastAsia="楷体" w:cs="楷体"/>
          <w:b w:val="0"/>
          <w:bCs w:val="0"/>
          <w:spacing w:val="5"/>
          <w:sz w:val="32"/>
          <w:szCs w:val="32"/>
          <w:lang w:eastAsia="zh-CN"/>
        </w:rPr>
        <w:t>）实施主体：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pacing w:val="5"/>
          <w:sz w:val="32"/>
          <w:szCs w:val="32"/>
          <w:lang w:val="en-US"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五</w:t>
      </w:r>
      <w:r>
        <w:rPr>
          <w:rFonts w:ascii="楷体" w:eastAsia="楷体" w:cs="楷体"/>
          <w:b w:val="0"/>
          <w:bCs w:val="0"/>
          <w:spacing w:val="5"/>
          <w:sz w:val="32"/>
          <w:szCs w:val="32"/>
          <w:lang w:eastAsia="zh-CN"/>
        </w:rPr>
        <w:t>）</w:t>
      </w:r>
      <w:r>
        <w:rPr>
          <w:rFonts w:ascii="楷体" w:eastAsia="楷体" w:cs="楷体"/>
          <w:b w:val="0"/>
          <w:bCs w:val="0"/>
          <w:color w:val="000000"/>
          <w:spacing w:val="5"/>
          <w:sz w:val="32"/>
          <w:szCs w:val="32"/>
          <w:lang w:eastAsia="zh-CN"/>
        </w:rPr>
        <w:t>办理</w:t>
      </w:r>
      <w:r>
        <w:rPr>
          <w:rFonts w:ascii="楷体" w:eastAsia="楷体" w:cs="楷体" w:hint="eastAsia"/>
          <w:b w:val="0"/>
          <w:bCs w:val="0"/>
          <w:color w:val="000000"/>
          <w:spacing w:val="5"/>
          <w:sz w:val="32"/>
          <w:szCs w:val="32"/>
          <w:lang w:eastAsia="zh-CN"/>
        </w:rPr>
        <w:t>流程：受理</w:t>
      </w:r>
      <w:r>
        <w:rPr>
          <w:rFonts w:ascii="楷体" w:eastAsia="楷体" w:cs="楷体" w:hint="eastAsia"/>
          <w:b w:val="0"/>
          <w:bCs w:val="0"/>
          <w:color w:val="000000"/>
          <w:spacing w:val="5"/>
          <w:sz w:val="32"/>
          <w:szCs w:val="32"/>
          <w:lang w:val="en-US" w:eastAsia="zh-CN"/>
        </w:rPr>
        <w:t>-审查-决定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六</w:t>
      </w:r>
      <w:r>
        <w:rPr>
          <w:rFonts w:ascii="楷体" w:eastAsia="楷体" w:cs="楷体"/>
          <w:b w:val="0"/>
          <w:bCs w:val="0"/>
          <w:spacing w:val="5"/>
          <w:sz w:val="32"/>
          <w:szCs w:val="32"/>
          <w:lang w:eastAsia="zh-CN"/>
        </w:rPr>
        <w:t>）收费标准：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七</w:t>
      </w:r>
      <w:r>
        <w:rPr>
          <w:rFonts w:ascii="楷体" w:eastAsia="楷体" w:cs="楷体"/>
          <w:b w:val="0"/>
          <w:bCs w:val="0"/>
          <w:spacing w:val="5"/>
          <w:sz w:val="32"/>
          <w:szCs w:val="32"/>
          <w:lang w:eastAsia="zh-CN"/>
        </w:rPr>
        <w:t>）办理结果类型：</w:t>
      </w:r>
      <w:r>
        <w:rPr>
          <w:rFonts w:ascii="楷体" w:eastAsia="楷体" w:cs="楷体"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八</w:t>
      </w:r>
      <w:r>
        <w:rPr>
          <w:rFonts w:ascii="楷体" w:eastAsia="楷体" w:cs="楷体"/>
          <w:b w:val="0"/>
          <w:bCs w:val="0"/>
          <w:spacing w:val="5"/>
          <w:sz w:val="32"/>
          <w:szCs w:val="32"/>
          <w:lang w:eastAsia="zh-CN"/>
        </w:rPr>
        <w:t>）办理结果名称：</w:t>
      </w:r>
      <w:r>
        <w:rPr>
          <w:rFonts w:ascii="楷体" w:eastAsia="楷体" w:cs="楷体" w:hint="eastAsia"/>
          <w:b w:val="0"/>
          <w:bCs w:val="0"/>
          <w:spacing w:val="5"/>
          <w:sz w:val="32"/>
          <w:szCs w:val="32"/>
          <w:lang w:eastAsia="zh-CN"/>
        </w:rPr>
        <w:t>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九</w:t>
      </w:r>
      <w:r>
        <w:rPr>
          <w:rFonts w:ascii="楷体" w:eastAsia="楷体" w:cs="楷体"/>
          <w:b w:val="0"/>
          <w:bCs w:val="0"/>
          <w:spacing w:val="5"/>
          <w:sz w:val="32"/>
          <w:szCs w:val="32"/>
          <w:lang w:eastAsia="zh-CN"/>
        </w:rPr>
        <w:t>）部门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pStyle w:val="18"/>
        <w:tabs>
          <w:tab w:val="center" w:pos="4153"/>
          <w:tab w:val="right" w:pos="8306"/>
        </w:tabs>
        <w:rPr>
          <w:lang w:val="en-US" w:eastAsia="zh-CN"/>
        </w:rPr>
      </w:pPr>
    </w:p>
    <w:p>
      <w:pPr>
        <w:ind w:rightChars="-244" w:right="-512"/>
        <w:jc w:val="both"/>
        <w:rPr>
          <w:rFonts w:ascii="华文中宋" w:eastAsia="华文中宋" w:hint="eastAsia"/>
          <w:b/>
          <w:bCs/>
          <w:sz w:val="44"/>
        </w:rPr>
      </w:pPr>
    </w:p>
    <w:p>
      <w:pPr>
        <w:jc w:val="center"/>
        <w:rPr>
          <w:rFonts w:ascii="黑体" w:eastAsia="黑体" w:cs="黑体" w:hint="eastAsia"/>
          <w:snapToGrid w:val="0"/>
          <w:color w:val="000000"/>
          <w:sz w:val="44"/>
          <w:szCs w:val="44"/>
          <w:lang w:val="en-US" w:eastAsia="zh-CN" w:bidi="zh-CN"/>
        </w:rPr>
      </w:pPr>
      <w:r>
        <w:rPr>
          <w:sz w:val="22"/>
          <w:szCs w:val="22"/>
        </w:rPr>
        <w:br w:type="page"/>
      </w:r>
      <w:r>
        <w:rPr>
          <w:rFonts w:ascii="黑体" w:eastAsia="黑体" w:cs="黑体" w:hint="eastAsia"/>
          <w:snapToGrid w:val="0"/>
          <w:color w:val="000000"/>
          <w:sz w:val="44"/>
          <w:szCs w:val="44"/>
          <w:lang w:val="en-US" w:eastAsia="zh-CN" w:bidi="zh-CN"/>
        </w:rPr>
        <w:t>9-15市民政局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对保护未成年人有显著成绩的组织和个人给予表彰和奖励</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一</w:t>
      </w:r>
      <w:r>
        <w:rPr>
          <w:rFonts w:ascii="楷体" w:eastAsia="楷体" w:cs="楷体"/>
          <w:b w:val="0"/>
          <w:bCs w:val="0"/>
          <w:spacing w:val="5"/>
          <w:sz w:val="32"/>
          <w:szCs w:val="32"/>
          <w:lang w:eastAsia="zh-CN"/>
        </w:rPr>
        <w:t>）</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行政奖励</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二</w:t>
      </w:r>
      <w:r>
        <w:rPr>
          <w:rFonts w:ascii="楷体" w:eastAsia="楷体" w:cs="楷体"/>
          <w:b w:val="0"/>
          <w:bCs w:val="0"/>
          <w:spacing w:val="5"/>
          <w:sz w:val="32"/>
          <w:szCs w:val="32"/>
          <w:lang w:eastAsia="zh-CN"/>
        </w:rPr>
        <w:t>）办理形式</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eastAsia="zh-CN"/>
        </w:rPr>
        <w:t>主动行使</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三</w:t>
      </w:r>
      <w:r>
        <w:rPr>
          <w:rFonts w:ascii="楷体" w:eastAsia="楷体" w:cs="楷体"/>
          <w:b w:val="0"/>
          <w:bCs w:val="0"/>
          <w:spacing w:val="5"/>
          <w:sz w:val="32"/>
          <w:szCs w:val="32"/>
          <w:lang w:eastAsia="zh-CN"/>
        </w:rPr>
        <w:t>）办理层级：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四</w:t>
      </w:r>
      <w:r>
        <w:rPr>
          <w:rFonts w:ascii="楷体" w:eastAsia="楷体" w:cs="楷体"/>
          <w:b w:val="0"/>
          <w:bCs w:val="0"/>
          <w:spacing w:val="5"/>
          <w:sz w:val="32"/>
          <w:szCs w:val="32"/>
          <w:lang w:eastAsia="zh-CN"/>
        </w:rPr>
        <w:t>）实施主体：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widowControl/>
        <w:suppressLineNumbers w:val="0"/>
        <w:ind w:firstLineChars="200" w:firstLine="660"/>
        <w:jc w:val="both"/>
        <w:rPr>
          <w:rFonts w:ascii="Times New Roman" w:eastAsia="楷体"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五</w:t>
      </w:r>
      <w:r>
        <w:rPr>
          <w:rFonts w:ascii="楷体" w:eastAsia="楷体" w:cs="楷体"/>
          <w:b w:val="0"/>
          <w:bCs w:val="0"/>
          <w:spacing w:val="5"/>
          <w:sz w:val="32"/>
          <w:szCs w:val="32"/>
          <w:lang w:eastAsia="zh-CN"/>
        </w:rPr>
        <w:t>）</w:t>
      </w:r>
      <w:r>
        <w:rPr>
          <w:rFonts w:ascii="楷体" w:eastAsia="楷体" w:cs="楷体"/>
          <w:b w:val="0"/>
          <w:bCs w:val="0"/>
          <w:spacing w:val="5"/>
          <w:sz w:val="32"/>
          <w:szCs w:val="32"/>
        </w:rPr>
        <w:t>办理</w:t>
      </w:r>
      <w:r>
        <w:rPr>
          <w:rFonts w:ascii="楷体" w:eastAsia="楷体" w:cs="楷体" w:hint="eastAsia"/>
          <w:b w:val="0"/>
          <w:bCs w:val="0"/>
          <w:spacing w:val="5"/>
          <w:sz w:val="32"/>
          <w:szCs w:val="32"/>
          <w:lang w:eastAsia="zh-CN"/>
        </w:rPr>
        <w:t>流程</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准备</w:t>
      </w:r>
      <w:r>
        <w:rPr>
          <w:rFonts w:ascii="Times New Roman" w:eastAsia="仿宋" w:cs="Times New Roman" w:hAnsi="Times New Roman" w:hint="eastAsia"/>
          <w:b w:val="0"/>
          <w:bCs w:val="0"/>
          <w:spacing w:val="5"/>
          <w:sz w:val="32"/>
          <w:szCs w:val="32"/>
          <w:lang w:val="en-US" w:eastAsia="zh-CN"/>
        </w:rPr>
        <w:t>-审查-公示</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六</w:t>
      </w:r>
      <w:r>
        <w:rPr>
          <w:rFonts w:ascii="楷体" w:eastAsia="楷体" w:cs="楷体"/>
          <w:b w:val="0"/>
          <w:bCs w:val="0"/>
          <w:spacing w:val="5"/>
          <w:sz w:val="32"/>
          <w:szCs w:val="32"/>
          <w:lang w:eastAsia="zh-CN"/>
        </w:rPr>
        <w:t>）收费标准：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七</w:t>
      </w:r>
      <w:r>
        <w:rPr>
          <w:rFonts w:ascii="楷体" w:eastAsia="楷体" w:cs="楷体"/>
          <w:b w:val="0"/>
          <w:bCs w:val="0"/>
          <w:spacing w:val="5"/>
          <w:sz w:val="32"/>
          <w:szCs w:val="32"/>
          <w:lang w:eastAsia="zh-CN"/>
        </w:rPr>
        <w:t>）办理结果类型：</w:t>
      </w:r>
      <w:r>
        <w:rPr>
          <w:rFonts w:ascii="楷体" w:eastAsia="楷体" w:cs="楷体" w:hint="eastAsia"/>
          <w:b w:val="0"/>
          <w:bCs w:val="0"/>
          <w:spacing w:val="5"/>
          <w:sz w:val="32"/>
          <w:szCs w:val="32"/>
          <w:lang w:eastAsia="zh-CN"/>
        </w:rPr>
        <w:t>证照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八</w:t>
      </w:r>
      <w:r>
        <w:rPr>
          <w:rFonts w:ascii="楷体" w:eastAsia="楷体" w:cs="楷体"/>
          <w:b w:val="0"/>
          <w:bCs w:val="0"/>
          <w:spacing w:val="5"/>
          <w:sz w:val="32"/>
          <w:szCs w:val="32"/>
          <w:lang w:eastAsia="zh-CN"/>
        </w:rPr>
        <w:t>）办理结果名称：</w:t>
      </w:r>
      <w:r>
        <w:rPr>
          <w:rFonts w:ascii="楷体" w:eastAsia="楷体" w:cs="楷体" w:hint="eastAsia"/>
          <w:b w:val="0"/>
          <w:bCs w:val="0"/>
          <w:spacing w:val="5"/>
          <w:sz w:val="32"/>
          <w:szCs w:val="32"/>
          <w:lang w:eastAsia="zh-CN"/>
        </w:rPr>
        <w:t>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w:t>
      </w:r>
      <w:r>
        <w:rPr>
          <w:rFonts w:ascii="楷体" w:eastAsia="楷体" w:cs="楷体" w:hint="eastAsia"/>
          <w:b w:val="0"/>
          <w:bCs w:val="0"/>
          <w:spacing w:val="5"/>
          <w:sz w:val="32"/>
          <w:szCs w:val="32"/>
          <w:lang w:eastAsia="zh-CN"/>
        </w:rPr>
        <w:t>九</w:t>
      </w:r>
      <w:r>
        <w:rPr>
          <w:rFonts w:ascii="楷体" w:eastAsia="楷体" w:cs="楷体"/>
          <w:b w:val="0"/>
          <w:bCs w:val="0"/>
          <w:spacing w:val="5"/>
          <w:sz w:val="32"/>
          <w:szCs w:val="32"/>
          <w:lang w:eastAsia="zh-CN"/>
        </w:rPr>
        <w:t>）部门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rPr>
          <w:sz w:val="22"/>
          <w:szCs w:val="22"/>
        </w:rPr>
      </w:pPr>
    </w:p>
    <w:p>
      <w: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9-16市民政局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养老机构设立备案</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 xml:space="preserve">1.新登记设立的养老机构； </w:t>
      </w:r>
    </w:p>
    <w:p>
      <w:pPr>
        <w:keepNext w:val="0"/>
        <w:keepLines w:val="0"/>
        <w:widowControl/>
        <w:suppressLineNumbers w:val="0"/>
        <w:ind w:firstLineChars="300" w:firstLine="990"/>
        <w:jc w:val="both"/>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 xml:space="preserve">2.具备法人资格的医疗机构设立的养老机构； </w:t>
      </w:r>
    </w:p>
    <w:p>
      <w:pPr>
        <w:keepNext w:val="0"/>
        <w:keepLines w:val="0"/>
        <w:widowControl/>
        <w:suppressLineNumbers w:val="0"/>
        <w:ind w:firstLineChars="300" w:firstLine="990"/>
        <w:jc w:val="both"/>
        <w:rPr>
          <w:rFonts w:ascii="Times New Roman" w:eastAsia="仿宋" w:cs="Times New Roman" w:hAnsi="Times New Roman" w:hint="eastAsia"/>
          <w:b w:val="0"/>
          <w:bCs w:val="0"/>
          <w:color w:val="000000"/>
          <w:spacing w:val="5"/>
          <w:sz w:val="32"/>
          <w:szCs w:val="32"/>
          <w:lang w:val="en-US" w:eastAsia="zh-CN"/>
        </w:rPr>
      </w:pPr>
      <w:r>
        <w:rPr>
          <w:rFonts w:ascii="Times New Roman" w:eastAsia="仿宋" w:cs="Times New Roman" w:hAnsi="Times New Roman" w:hint="eastAsia"/>
          <w:b w:val="0"/>
          <w:bCs w:val="0"/>
          <w:color w:val="000000"/>
          <w:spacing w:val="5"/>
          <w:sz w:val="32"/>
          <w:szCs w:val="32"/>
          <w:lang w:val="en-US" w:eastAsia="zh-CN"/>
        </w:rPr>
        <w:t>3.原许可到期，需备案的养老机构；</w:t>
      </w:r>
    </w:p>
    <w:p>
      <w:pPr>
        <w:keepNext w:val="0"/>
        <w:keepLines w:val="0"/>
        <w:widowControl/>
        <w:suppressLineNumbers w:val="0"/>
        <w:ind w:firstLineChars="300" w:firstLine="990"/>
        <w:jc w:val="both"/>
      </w:pPr>
      <w:r>
        <w:rPr>
          <w:rFonts w:ascii="Times New Roman" w:eastAsia="仿宋" w:cs="Times New Roman" w:hAnsi="Times New Roman" w:hint="eastAsia"/>
          <w:b w:val="0"/>
          <w:bCs w:val="0"/>
          <w:color w:val="000000"/>
          <w:spacing w:val="5"/>
          <w:sz w:val="32"/>
          <w:szCs w:val="32"/>
          <w:lang w:val="en-US" w:eastAsia="zh-CN"/>
        </w:rPr>
        <w:t>4.需要法人、场所权属、养老床位数量、服务设施面积等事项变更的养老机构。</w:t>
      </w:r>
    </w:p>
    <w:p>
      <w:pPr>
        <w:keepNext w:val="0"/>
        <w:keepLines w:val="0"/>
        <w:widowControl/>
        <w:suppressLineNumbers w:val="0"/>
        <w:jc w:val="center"/>
      </w:pPr>
      <w:r>
        <w:rPr>
          <w:rFonts w:ascii="Times New Roman" w:eastAsia="仿宋" w:cs="Times New Roman" w:hAnsi="Times New Roman"/>
          <w:b w:val="0"/>
          <w:bCs w:val="0"/>
          <w:color w:val="000000"/>
          <w:spacing w:val="5"/>
          <w:sz w:val="32"/>
          <w:szCs w:val="32"/>
          <w:lang w:val="en-US" w:eastAsia="zh-CN"/>
        </w:rPr>
        <w:t xml:space="preserve"> </w:t>
      </w:r>
    </w:p>
    <w:p>
      <w:pPr>
        <w:keepNext w:val="0"/>
        <w:keepLines w:val="0"/>
        <w:widowControl/>
        <w:suppressLineNumbers w:val="0"/>
        <w:jc w:val="cente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30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12</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个工作日、审查</w:t>
      </w:r>
      <w:r>
        <w:rPr>
          <w:rFonts w:ascii="Times New Roman" w:eastAsia="仿宋" w:cs="Times New Roman" w:hAnsi="Times New Roman" w:hint="eastAsia"/>
          <w:b w:val="0"/>
          <w:bCs w:val="0"/>
          <w:color w:val="000000"/>
          <w:spacing w:val="5"/>
          <w:sz w:val="32"/>
          <w:szCs w:val="32"/>
          <w:lang w:val="en-US" w:eastAsia="zh-CN"/>
        </w:rPr>
        <w:t>10</w:t>
      </w:r>
      <w:r>
        <w:rPr>
          <w:rFonts w:ascii="Times New Roman" w:eastAsia="仿宋" w:cs="Times New Roman" w:hAnsi="Times New Roman"/>
          <w:b w:val="0"/>
          <w:bCs w:val="0"/>
          <w:color w:val="000000"/>
          <w:spacing w:val="5"/>
          <w:sz w:val="32"/>
          <w:szCs w:val="32"/>
        </w:rPr>
        <w:t>个工作日、颁发和送达</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备案回执单。</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备案回执单。</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《营业执照》（副本）</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复印件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复印件与原件一致，且真实有效。</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1、复印件与原件一致，且真实有效 2、需盖公章 3、线下办理需提供复印件2份，线上办理需提供扫描件1份</w:t>
            </w:r>
          </w:p>
          <w:p>
            <w:pPr>
              <w:keepNext w:val="0"/>
              <w:keepLines w:val="0"/>
              <w:widowControl/>
              <w:suppressLineNumbers w:val="0"/>
              <w:jc w:val="center"/>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设置养老机构备案书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填写备案养老机构的名称、地址、法人登记机关、统一社会信用代码、法定代表人、法定代表人身份号码、服务范围、服务场所性质、养老床位数量、服务设施占地面积、建筑面积等内容。</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1、需盖公章 2、线下办理需提供原件2份，线上办理需提供扫描件1份</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养老机构基本条件告知</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按照实际内容填写，要点齐备</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要点齐备</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4</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w:t>
            </w:r>
            <w:r>
              <w:rPr>
                <w:rFonts w:ascii="宋体" w:eastAsia="宋体" w:cs="宋体"/>
                <w:sz w:val="24"/>
                <w:szCs w:val="24"/>
              </w:rPr>
              <w:t>民办非企业单位登记</w:t>
            </w:r>
            <w:r>
              <w:rPr>
                <w:rFonts w:ascii="宋体" w:eastAsia="宋体" w:cs="宋体" w:hint="eastAsia"/>
                <w:sz w:val="24"/>
                <w:szCs w:val="24"/>
                <w:lang w:eastAsia="zh-CN"/>
              </w:rPr>
              <w:t>证书》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复印件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复印件与原件一致，且真实有效。</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1、复印件与原件一致，且真实有效 2、需盖公章 3、线下办理需提供复印件2份，线上办理需提供扫描件1份</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5</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备案承诺书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napToGrid w:val="0"/>
                <w:color w:val="000000"/>
                <w:kern w:val="0"/>
                <w:sz w:val="24"/>
                <w:szCs w:val="24"/>
                <w:lang w:val="en-US" w:eastAsia="zh-CN"/>
              </w:rPr>
              <w:t>按照实际内容填写，要点齐备</w:t>
            </w: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1、需盖公章 2、线下办理需提供原件2份，线上办理需提供扫描件1份</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6</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养老机构变更备案书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会计师事务所申请人自备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填写备案养老机构的名称、地址、法人登记机关、统一社会信用代码、法定代表人、法定代表人身份号码、服务范围、服务场所性质、养老床位数量、服务设施占地面积、建筑面积等内容。</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1、需盖公章 2、线下办理需提供原件2份，线上办理需提供扫描件1份</w:t>
            </w:r>
          </w:p>
          <w:p>
            <w:pPr>
              <w:widowControl w:val="0"/>
              <w:spacing w:line="280" w:lineRule="exact"/>
              <w:jc w:val="left"/>
              <w:rPr>
                <w:rFonts w:ascii="宋体" w:eastAsia="宋体" w:cs="宋体" w:hint="eastAsia"/>
                <w:sz w:val="24"/>
                <w:szCs w:val="24"/>
                <w:lang w:eastAsia="zh-CN"/>
              </w:rPr>
            </w:pP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7</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rPr>
            </w:pPr>
            <w:r>
              <w:rPr>
                <w:rFonts w:ascii="宋体" w:eastAsia="宋体" w:cs="宋体"/>
                <w:sz w:val="24"/>
                <w:szCs w:val="24"/>
              </w:rPr>
              <w:t>事业单位法人证书</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复印件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复印件与原件一致，且真实有效。</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线下办理需提供复印件2份，线上办理需提供扫描件1份</w:t>
            </w:r>
          </w:p>
          <w:p>
            <w:pPr>
              <w:widowControl w:val="0"/>
              <w:spacing w:line="280" w:lineRule="exact"/>
              <w:jc w:val="left"/>
              <w:rPr>
                <w:rFonts w:ascii="宋体" w:eastAsia="宋体" w:cs="宋体"/>
                <w:sz w:val="24"/>
                <w:szCs w:val="24"/>
                <w:lang w:val="en-US" w:eastAsia="zh-CN"/>
              </w:rPr>
            </w:pPr>
          </w:p>
        </w:tc>
      </w:tr>
    </w:tbl>
    <w:p>
      <w:pPr>
        <w:spacing w:line="600" w:lineRule="exact"/>
        <w:ind w:firstLineChars="200" w:firstLine="640"/>
        <w:rPr>
          <w:rFonts w:ascii="Times New Roman" w:eastAsia="黑体"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问：民办养老机构是否取消了行政许可</w:t>
      </w:r>
      <w:r>
        <w:rPr>
          <w:rFonts w:ascii="Times New Roman" w:eastAsia="仿宋" w:cs="Times New Roman" w:hAnsi="Times New Roman" w:hint="eastAsia"/>
          <w:b w:val="0"/>
          <w:bCs w:val="0"/>
          <w:spacing w:val="5"/>
          <w:sz w:val="32"/>
          <w:szCs w:val="32"/>
          <w:lang w:val="en-US" w:eastAsia="zh-CN"/>
        </w:rPr>
        <w:t>？</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答：是的。自新修改的《老年人权益保障法》发布之日起，各级民政局不再受理、办理养老机构设立许可事宜</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问：养老机构申请备案应当满足哪些条件？</w:t>
      </w:r>
    </w:p>
    <w:p>
      <w:pPr>
        <w:keepNext w:val="0"/>
        <w:keepLines w:val="0"/>
        <w:widowControl/>
        <w:suppressLineNumbers w:val="0"/>
        <w:ind w:firstLineChars="400" w:firstLine="132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答：1.举办人是依法成立的组织或者具有完全民事行为能力的自然人； 2.有符合规定的名称、住所、机构章程和管理制度； 3.有符合规范的技术标准，符合国家环境保护、消防安全、卫生防疫等要求的基本生活用房、设施设备和活动场地； 4.有与开展服务相适应的管理人员、专业技术人员和服务人员； 5.有与服务内容和规模相适应的资金；</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问：营利性养老服务机构在哪里办理？</w:t>
      </w:r>
    </w:p>
    <w:p>
      <w:pPr>
        <w:keepNext w:val="0"/>
        <w:keepLines w:val="0"/>
        <w:widowControl/>
        <w:suppressLineNumbers w:val="0"/>
        <w:ind w:firstLineChars="400" w:firstLine="132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答：在市场监管部门进行登记。</w:t>
      </w:r>
    </w:p>
    <w:p>
      <w:pP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br w:type="page"/>
      </w:r>
    </w:p>
    <w:p>
      <w:pPr>
        <w:pStyle w:val="18"/>
        <w:tabs>
          <w:tab w:val="center" w:pos="4153"/>
          <w:tab w:val="right" w:pos="8306"/>
        </w:tabs>
        <w:rPr>
          <w:lang w:val="en-US" w:eastAsia="zh-CN"/>
        </w:r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9-17市民政局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出具社会组织开立验资账户通知书</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即办件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hint="eastAsia"/>
          <w:b w:val="0"/>
          <w:bCs w:val="0"/>
          <w:spacing w:val="5"/>
          <w:sz w:val="32"/>
          <w:szCs w:val="32"/>
          <w:lang w:val="en-US" w:eastAsia="zh-CN"/>
        </w:rPr>
      </w:pPr>
      <w:r>
        <w:rPr>
          <w:rFonts w:ascii="楷体" w:eastAsia="楷体" w:cs="楷体"/>
          <w:b w:val="0"/>
          <w:bCs w:val="0"/>
          <w:spacing w:val="5"/>
          <w:sz w:val="32"/>
          <w:szCs w:val="32"/>
          <w:lang w:eastAsia="zh-CN"/>
        </w:rPr>
        <w:t>社会组织发起人因登记验资申请开设临时存款账户的由县级以上民政部门签发</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60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个工作日、审查</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个工作日、制证</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个工作日、颁发和送达</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发放社会组织名称预登记通知书。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情况简介</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发起人或发起单位、会员分布和数量、业务范围、发起资金及来源、拟任主要负责人、法定代表人、组织架构</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申请条件符合《社会团体登记管理条例》等法律法规规定，发起人具有很强影响力、会员分布广泛、名称和业务范围合法且在同一行政区域没有被注册。</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章程草案</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章程版本、章程内容</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根据申请成立的社团类型，选择相应的章程草案范本。章程内容符合法律法规规定</w:t>
            </w:r>
          </w:p>
          <w:p>
            <w:pPr>
              <w:widowControl w:val="0"/>
              <w:spacing w:line="280" w:lineRule="exact"/>
              <w:jc w:val="left"/>
              <w:rPr>
                <w:rFonts w:ascii="宋体" w:eastAsia="宋体" w:cs="宋体" w:hint="eastAsia"/>
                <w:sz w:val="24"/>
                <w:szCs w:val="24"/>
                <w:lang w:eastAsia="zh-CN"/>
              </w:rPr>
            </w:pPr>
          </w:p>
        </w:tc>
      </w:tr>
      <w:tr>
        <w:trPr>
          <w:trHeight w:val="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3</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Times New Roman"/>
                <w:kern w:val="0"/>
                <w:sz w:val="21"/>
                <w:szCs w:val="21"/>
              </w:rPr>
            </w:pPr>
            <w:r>
              <w:rPr>
                <w:rFonts w:ascii="宋体" w:eastAsia="宋体" w:cs="宋体"/>
                <w:sz w:val="24"/>
                <w:szCs w:val="24"/>
              </w:rPr>
              <w:t>名称预登记申请表</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规范格式，要素齐全，签章完整</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hint="eastAsia"/>
                <w:lang w:eastAsia="zh-CN"/>
              </w:rPr>
            </w:pPr>
          </w:p>
          <w:p>
            <w:pPr>
              <w:keepNext w:val="0"/>
              <w:keepLines w:val="0"/>
              <w:widowControl/>
              <w:suppressLineNumbers w:val="0"/>
              <w:jc w:val="center"/>
            </w:pPr>
            <w:r>
              <w:rPr>
                <w:rFonts w:ascii="宋体" w:eastAsia="宋体" w:cs="宋体"/>
                <w:snapToGrid w:val="0"/>
                <w:color w:val="000000"/>
                <w:kern w:val="0"/>
                <w:sz w:val="24"/>
                <w:szCs w:val="24"/>
                <w:lang w:val="en-US" w:eastAsia="zh-CN"/>
              </w:rPr>
              <w:t>规范格式，要素齐全，签章完整</w:t>
            </w:r>
          </w:p>
          <w:p>
            <w:pPr>
              <w:widowControl w:val="0"/>
              <w:bidi w:val="0"/>
              <w:jc w:val="center"/>
              <w:rPr>
                <w:rFonts w:ascii="Arial" w:eastAsia="Arial" w:cs="Arial" w:hAnsi="Arial" w:hint="eastAsia"/>
                <w:snapToGrid w:val="0"/>
                <w:color w:val="000000"/>
                <w:sz w:val="21"/>
                <w:szCs w:val="21"/>
                <w:lang w:val="en-US" w:eastAsia="zh-CN" w:bidi="ar-SA"/>
              </w:rPr>
            </w:pP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问：</w:t>
      </w:r>
      <w:r>
        <w:rPr>
          <w:rFonts w:ascii="Times New Roman" w:eastAsia="仿宋" w:cs="Times New Roman" w:hAnsi="Times New Roman" w:hint="eastAsia"/>
          <w:b w:val="0"/>
          <w:bCs w:val="0"/>
          <w:spacing w:val="5"/>
          <w:sz w:val="32"/>
          <w:szCs w:val="32"/>
          <w:lang w:val="en-US" w:eastAsia="zh-CN"/>
        </w:rPr>
        <w:t>社会组织如何开立验资账户？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答：</w:t>
      </w:r>
      <w:r>
        <w:rPr>
          <w:rFonts w:ascii="Times New Roman" w:eastAsia="仿宋" w:cs="Times New Roman" w:hAnsi="Times New Roman" w:hint="eastAsia"/>
          <w:b w:val="0"/>
          <w:bCs w:val="0"/>
          <w:spacing w:val="5"/>
          <w:sz w:val="32"/>
          <w:szCs w:val="32"/>
          <w:lang w:val="en-US" w:eastAsia="zh-CN"/>
        </w:rPr>
        <w:t>社会组织持《社会组织名称预登记通知书》到银行开立验资账户。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问：</w:t>
      </w:r>
      <w:r>
        <w:rPr>
          <w:rFonts w:ascii="Times New Roman" w:eastAsia="仿宋" w:cs="Times New Roman" w:hAnsi="Times New Roman" w:hint="eastAsia"/>
          <w:b w:val="0"/>
          <w:bCs w:val="0"/>
          <w:spacing w:val="5"/>
          <w:sz w:val="32"/>
          <w:szCs w:val="32"/>
          <w:lang w:val="en-US" w:eastAsia="zh-CN"/>
        </w:rPr>
        <w:t>开立的验资账户是正式的吗？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答：</w:t>
      </w:r>
      <w:r>
        <w:rPr>
          <w:rFonts w:ascii="Times New Roman" w:eastAsia="仿宋" w:cs="Times New Roman" w:hAnsi="Times New Roman" w:hint="eastAsia"/>
          <w:b w:val="0"/>
          <w:bCs w:val="0"/>
          <w:spacing w:val="5"/>
          <w:sz w:val="32"/>
          <w:szCs w:val="32"/>
          <w:lang w:val="en-US" w:eastAsia="zh-CN"/>
        </w:rPr>
        <w:t>是临时账户，在成立登记后需凭法人证书将其转为正式账户。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w:t>
      </w:r>
      <w:r>
        <w:rPr>
          <w:rFonts w:ascii="Times New Roman" w:eastAsia="仿宋" w:cs="Times New Roman" w:hAnsi="Times New Roman" w:hint="eastAsia"/>
          <w:b w:val="0"/>
          <w:bCs w:val="0"/>
          <w:spacing w:val="5"/>
          <w:sz w:val="32"/>
          <w:szCs w:val="32"/>
          <w:lang w:val="en-US" w:eastAsia="zh-CN"/>
        </w:rPr>
        <w:t>社会组织需要到指定银行开立账户吗？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b w:val="0"/>
          <w:bCs w:val="0"/>
          <w:spacing w:val="5"/>
          <w:sz w:val="32"/>
          <w:szCs w:val="32"/>
          <w:lang w:val="en-US" w:eastAsia="zh-CN"/>
        </w:rPr>
        <w:t>答：</w:t>
      </w:r>
      <w:r>
        <w:rPr>
          <w:rFonts w:ascii="Times New Roman" w:eastAsia="仿宋" w:cs="Times New Roman" w:hAnsi="Times New Roman" w:hint="eastAsia"/>
          <w:b w:val="0"/>
          <w:bCs w:val="0"/>
          <w:spacing w:val="5"/>
          <w:sz w:val="32"/>
          <w:szCs w:val="32"/>
          <w:lang w:val="en-US" w:eastAsia="zh-CN"/>
        </w:rPr>
        <w:t>不需要，只要是正规银行均可开立。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pStyle w:val="15"/>
        <w:jc w:val="center"/>
        <w:rPr>
          <w:rFonts w:ascii="Times New Roman" w:eastAsia="方正小标宋简体" w:cs="Times New Roman" w:hAnsi="Times New Roman" w:hint="eastAsia"/>
          <w:b w:val="0"/>
          <w:bCs w:val="0"/>
          <w:sz w:val="44"/>
          <w:szCs w:val="44"/>
          <w:lang w:eastAsia="zh-CN"/>
        </w:rPr>
      </w:pPr>
    </w:p>
    <w:p>
      <w:pPr>
        <w:rPr>
          <w:rFonts w:ascii="Times New Roman" w:eastAsia="方正小标宋简体" w:cs="Times New Roman" w:hAnsi="Times New Roman" w:hint="eastAsia"/>
          <w:b w:val="0"/>
          <w:bCs w:val="0"/>
          <w:sz w:val="44"/>
          <w:szCs w:val="44"/>
          <w:lang w:eastAsia="zh-CN"/>
        </w:rPr>
      </w:pPr>
      <w:r>
        <w:rPr>
          <w:rFonts w:ascii="Times New Roman" w:eastAsia="方正小标宋简体" w:cs="Times New Roman" w:hAnsi="Times New Roman" w:hint="eastAsia"/>
          <w:b w:val="0"/>
          <w:bCs w:val="0"/>
          <w:sz w:val="44"/>
          <w:szCs w:val="44"/>
          <w:lang w:eastAsia="zh-CN"/>
        </w:rPr>
        <w:br w:type="page"/>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9-18市民政局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社会组织档案查询</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即办件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widowControl/>
        <w:suppressLineNumbers w:val="0"/>
        <w:jc w:val="center"/>
      </w:pPr>
      <w:r>
        <w:rPr>
          <w:rFonts w:ascii="Times New Roman" w:eastAsia="仿宋" w:cs="Times New Roman" w:hAnsi="Times New Roman" w:hint="eastAsia"/>
          <w:b w:val="0"/>
          <w:bCs w:val="0"/>
          <w:color w:val="000000"/>
          <w:spacing w:val="5"/>
          <w:sz w:val="32"/>
          <w:szCs w:val="32"/>
          <w:lang w:val="en-US" w:eastAsia="zh-CN"/>
        </w:rPr>
        <w:t xml:space="preserve">             </w:t>
      </w:r>
      <w:r>
        <w:rPr>
          <w:rFonts w:ascii="Times New Roman" w:eastAsia="仿宋" w:cs="Times New Roman" w:hAnsi="Times New Roman"/>
          <w:b w:val="0"/>
          <w:bCs w:val="0"/>
          <w:color w:val="000000"/>
          <w:spacing w:val="5"/>
          <w:sz w:val="32"/>
          <w:szCs w:val="32"/>
          <w:lang w:val="en-US" w:eastAsia="zh-CN"/>
        </w:rPr>
        <w:t>社会组织可持介绍信查阅本组织的登记档案；业务主管单位可持介绍信查阅本单位作业务主管单位的社会组织登记档案；人民法院、人民检察院、公安机关、国家安全机关、纪检委、律师事务所可持介绍信查阅涉事的社会组织登记档案；公民个人因劳务纠纷可持本人身份证明查阅利益关系方的社会组织登记档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0</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档案查询结果复印件。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单位查询需查询人的身份证明和单位介绍信提出查询申请；公民个人查询需持本人身份证明提出查询申请。</w:t>
            </w:r>
          </w:p>
          <w:p>
            <w:pPr>
              <w:widowControl w:val="0"/>
              <w:spacing w:line="280" w:lineRule="exact"/>
              <w:jc w:val="left"/>
              <w:rPr>
                <w:rFonts w:ascii="宋体" w:eastAsia="宋体" w:cs="宋体" w:hint="eastAsia"/>
                <w:sz w:val="24"/>
                <w:szCs w:val="24"/>
                <w:lang w:eastAsia="zh-CN"/>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社会组织登记档案查询申请人及其申请查询的社会组织档案是否符合下列关系条件：社会组织可持介绍信查阅本组织的登记档案；业务主管单位可持介绍信查阅本单位作业务主管单位的社会组织登记档案；人民法院、人民检察院、公安机关、国家安全机关、纪检委、律师事务所可持介绍信查阅涉事的社会组织登记档案；公民个人因劳务纠纷可持本人身份证和有关证明查阅利益关系方的社会组织登记档案。</w:t>
            </w:r>
          </w:p>
          <w:p>
            <w:pPr>
              <w:widowControl w:val="0"/>
              <w:spacing w:line="280" w:lineRule="exact"/>
              <w:jc w:val="left"/>
              <w:rPr>
                <w:rFonts w:ascii="宋体" w:eastAsia="宋体" w:cs="宋体" w:hint="eastAsia"/>
                <w:sz w:val="24"/>
                <w:szCs w:val="24"/>
                <w:lang w:eastAsia="zh-CN"/>
              </w:rPr>
            </w:pPr>
          </w:p>
        </w:tc>
        <w:tc>
          <w:tcPr>
            <w:tcW w:w="1496"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是否符合查询条件，证件是否齐全。</w:t>
            </w:r>
          </w:p>
          <w:p>
            <w:pPr>
              <w:widowControl w:val="0"/>
              <w:spacing w:line="280" w:lineRule="exact"/>
              <w:jc w:val="left"/>
              <w:rPr>
                <w:rFonts w:ascii="宋体" w:eastAsia="宋体" w:cs="宋体" w:hint="eastAsia"/>
                <w:sz w:val="24"/>
                <w:szCs w:val="24"/>
                <w:lang w:eastAsia="zh-CN"/>
              </w:rPr>
            </w:pP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问：社会组织可以来复印自己的档案材料吗？</w:t>
      </w:r>
    </w:p>
    <w:p>
      <w:pPr>
        <w:keepNext w:val="0"/>
        <w:keepLines w:val="0"/>
        <w:widowControl/>
        <w:suppressLineNumbers w:val="0"/>
        <w:ind w:firstLineChars="300" w:firstLine="990"/>
        <w:jc w:val="both"/>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答：社会组织来人可以凭介绍信复印资料</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 xml:space="preserve">    2.</w:t>
      </w:r>
      <w:r>
        <w:rPr>
          <w:rFonts w:ascii="Times New Roman" w:eastAsia="仿宋" w:cs="Times New Roman" w:hAnsi="Times New Roman"/>
          <w:b w:val="0"/>
          <w:bCs w:val="0"/>
          <w:spacing w:val="5"/>
          <w:sz w:val="32"/>
          <w:szCs w:val="32"/>
          <w:lang w:val="en-US" w:eastAsia="zh-CN"/>
        </w:rPr>
        <w:t>问：相关部门可以查询本单位职工是否在社会组织任法人吗？</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答：相关部门凭介绍信或函可查询。</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问：可以查询其他社会组织档案吗？</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答：原则上只能查询本组织档案，但公安机关或有关部门等提供相关证明后可查询。</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hint="eastAsia"/>
          <w:b w:val="0"/>
          <w:bCs w:val="0"/>
          <w:spacing w:val="5"/>
          <w:sz w:val="32"/>
          <w:szCs w:val="32"/>
          <w:lang w:eastAsia="zh-CN"/>
        </w:rPr>
      </w:pPr>
    </w:p>
    <w:p>
      <w:pPr>
        <w:ind w:rightChars="-244" w:right="-512"/>
        <w:jc w:val="both"/>
        <w:rPr>
          <w:rFonts w:ascii="华文中宋" w:eastAsia="华文中宋" w:hint="eastAsia"/>
          <w:b/>
          <w:bCs/>
          <w:sz w:val="44"/>
        </w:rPr>
      </w:pPr>
    </w:p>
    <w:p>
      <w:pPr>
        <w:pStyle w:val="18"/>
        <w:tabs>
          <w:tab w:val="center" w:pos="4153"/>
          <w:tab w:val="right" w:pos="8306"/>
        </w:tabs>
        <w:rPr>
          <w:lang w:val="en-US" w:eastAsia="zh-CN"/>
        </w:r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9-19市民政局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社会组织评估</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widowControl/>
        <w:suppressLineNumbers w:val="0"/>
        <w:jc w:val="center"/>
      </w:pPr>
      <w:r>
        <w:rPr>
          <w:rFonts w:ascii="Times New Roman" w:eastAsia="仿宋" w:cs="Times New Roman" w:hAnsi="Times New Roman" w:hint="eastAsia"/>
          <w:b w:val="0"/>
          <w:bCs w:val="0"/>
          <w:color w:val="000000"/>
          <w:spacing w:val="5"/>
          <w:sz w:val="32"/>
          <w:szCs w:val="32"/>
          <w:lang w:val="en-US" w:eastAsia="zh-CN"/>
        </w:rPr>
        <w:t xml:space="preserve">             </w:t>
      </w:r>
      <w:r>
        <w:rPr>
          <w:rFonts w:ascii="Times New Roman" w:eastAsia="仿宋" w:cs="Times New Roman" w:hAnsi="Times New Roman"/>
          <w:b w:val="0"/>
          <w:bCs w:val="0"/>
          <w:color w:val="000000"/>
          <w:spacing w:val="5"/>
          <w:sz w:val="32"/>
          <w:szCs w:val="32"/>
          <w:lang w:val="en-US" w:eastAsia="zh-CN"/>
        </w:rPr>
        <w:t>社会组织可持介绍信查阅本组织的登记档案；业务主管单位可持介绍信查阅本单位作业务主管单位的社会组织登记档案；人民法院、人民检察院、公安机关、国家安全机关、纪检委、律师事务所可持介绍信查阅涉事的社会组织登记档案；公民个人因劳务纠纷可持本人身份证明查阅利益关系方的社会组织登记档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90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8</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个工作日、审查</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个工作日、决定</w:t>
      </w:r>
      <w:r>
        <w:rPr>
          <w:rFonts w:ascii="Times New Roman" w:eastAsia="仿宋" w:cs="Times New Roman" w:hAnsi="Times New Roman" w:hint="eastAsia"/>
          <w:b w:val="0"/>
          <w:bCs w:val="0"/>
          <w:color w:val="000000"/>
          <w:spacing w:val="5"/>
          <w:sz w:val="32"/>
          <w:szCs w:val="32"/>
          <w:lang w:val="en-US" w:eastAsia="zh-CN"/>
        </w:rPr>
        <w:t>2</w:t>
      </w:r>
      <w:r>
        <w:rPr>
          <w:rFonts w:ascii="Times New Roman" w:eastAsia="仿宋" w:cs="Times New Roman" w:hAnsi="Times New Roman"/>
          <w:b w:val="0"/>
          <w:bCs w:val="0"/>
          <w:color w:val="000000"/>
          <w:spacing w:val="5"/>
          <w:sz w:val="32"/>
          <w:szCs w:val="32"/>
        </w:rPr>
        <w:t>个工作日、制证</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个工作日、颁发和送达</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社会组织等级评估批文。</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2535"/>
        <w:gridCol w:w="1496"/>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1、社会组织等级评估申请表</w:t>
            </w:r>
          </w:p>
          <w:p>
            <w:pPr>
              <w:widowControl w:val="0"/>
              <w:spacing w:line="280" w:lineRule="exact"/>
              <w:jc w:val="left"/>
              <w:rPr>
                <w:rFonts w:ascii="宋体" w:eastAsia="宋体" w:cs="宋体" w:hint="eastAsia"/>
                <w:sz w:val="24"/>
                <w:szCs w:val="24"/>
                <w:lang w:eastAsia="zh-CN"/>
              </w:rPr>
            </w:pP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政务服务网</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查看申请参加评估的相关社会组织登记证书原件</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依法经民政厅登记注册</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color w:val="000000"/>
                <w:kern w:val="0"/>
                <w:sz w:val="18"/>
                <w:szCs w:val="18"/>
                <w:lang w:val="en-US" w:eastAsia="zh-CN"/>
              </w:rPr>
            </w:pPr>
            <w:r>
              <w:rPr>
                <w:rFonts w:ascii="仿宋" w:eastAsia="仿宋" w:cs="仿宋_GB2312" w:hint="eastAsia"/>
                <w:color w:val="000000"/>
                <w:kern w:val="0"/>
                <w:sz w:val="18"/>
                <w:szCs w:val="18"/>
                <w:lang w:val="en-US" w:eastAsia="zh-CN"/>
              </w:rPr>
              <w:t>2</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社会组织等级评估报告</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原件</w:t>
            </w:r>
            <w:r>
              <w:rPr>
                <w:rFonts w:ascii="宋体" w:eastAsia="宋体" w:cs="宋体" w:hint="eastAsia"/>
                <w:sz w:val="24"/>
                <w:szCs w:val="24"/>
                <w:lang w:val="en-US" w:eastAsia="zh-CN"/>
              </w:rPr>
              <w:t>1份</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253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具有相应资格</w:t>
            </w:r>
          </w:p>
        </w:tc>
        <w:tc>
          <w:tcPr>
            <w:tcW w:w="149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p>
        </w:tc>
      </w:tr>
    </w:tbl>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问：社会组织评估由哪家机构组织实施？</w:t>
      </w:r>
    </w:p>
    <w:p>
      <w:pPr>
        <w:keepNext w:val="0"/>
        <w:keepLines w:val="0"/>
        <w:widowControl/>
        <w:suppressLineNumbers w:val="0"/>
        <w:ind w:firstLineChars="400" w:firstLine="1320"/>
        <w:jc w:val="both"/>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答：第三方评估</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 xml:space="preserve"> 2.</w:t>
      </w:r>
      <w:r>
        <w:rPr>
          <w:rFonts w:ascii="Times New Roman" w:eastAsia="仿宋" w:cs="Times New Roman" w:hAnsi="Times New Roman"/>
          <w:b w:val="0"/>
          <w:bCs w:val="0"/>
          <w:spacing w:val="5"/>
          <w:sz w:val="32"/>
          <w:szCs w:val="32"/>
          <w:lang w:val="en-US" w:eastAsia="zh-CN"/>
        </w:rPr>
        <w:t>问：社会组织评估分为多少个等级？</w:t>
      </w:r>
    </w:p>
    <w:p>
      <w:pPr>
        <w:keepNext w:val="0"/>
        <w:keepLines w:val="0"/>
        <w:widowControl/>
        <w:suppressLineNumbers w:val="0"/>
        <w:ind w:firstLineChars="400" w:firstLine="132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答：一般分为2A、3A、4A、5A等等级。</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问：社会组织参加评估的好处？</w:t>
      </w:r>
    </w:p>
    <w:p>
      <w:pPr>
        <w:keepNext w:val="0"/>
        <w:keepLines w:val="0"/>
        <w:widowControl/>
        <w:suppressLineNumbers w:val="0"/>
        <w:ind w:firstLineChars="400" w:firstLine="132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答：社会组织评估等级可以较好地反映社会组织运营发展状况，在承接政府采购服务时可作为相关资质条件。</w:t>
      </w:r>
    </w:p>
    <w:p>
      <w:pPr>
        <w:keepNext w:val="0"/>
        <w:keepLines w:val="0"/>
        <w:widowControl/>
        <w:suppressLineNumbers w:val="0"/>
        <w:jc w:val="center"/>
      </w:pP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p>
    <w:p>
      <w:pPr>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9-20市民政局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城市生活无着流浪乞讨人员救助</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Times New Roman" w:eastAsia="仿宋" w:cs="Times New Roman" w:hAnsi="Times New Roman" w:hint="eastAsia"/>
          <w:b w:val="0"/>
          <w:bCs w:val="0"/>
          <w:spacing w:val="5"/>
          <w:sz w:val="32"/>
          <w:szCs w:val="32"/>
          <w:lang w:eastAsia="zh-CN"/>
        </w:rPr>
        <w:t>即办件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eastAsia="zh-CN"/>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达州市民政局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b w:val="0"/>
          <w:bCs w:val="0"/>
          <w:color w:val="000000"/>
          <w:spacing w:val="5"/>
          <w:sz w:val="32"/>
          <w:szCs w:val="32"/>
          <w:lang w:val="en-US" w:eastAsia="zh-CN"/>
        </w:rPr>
      </w:pPr>
      <w:r>
        <w:rPr>
          <w:rFonts w:ascii="Times New Roman" w:eastAsia="仿宋" w:cs="Times New Roman" w:hAnsi="Times New Roman"/>
          <w:b w:val="0"/>
          <w:bCs w:val="0"/>
          <w:color w:val="000000"/>
          <w:spacing w:val="5"/>
          <w:sz w:val="32"/>
          <w:szCs w:val="32"/>
          <w:lang w:val="en-US" w:eastAsia="zh-CN"/>
        </w:rPr>
        <w:t>1.离家在外、自身无力解决食宿、正在或即将处于流浪或乞讨状态的人员，包括生活无着的流浪人员和生活无着的乞讨人员；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500" w:firstLine="1650"/>
        <w:textAlignment w:val="baseline"/>
        <w:rPr>
          <w:rFonts w:ascii="Times New Roman" w:eastAsia="仿宋" w:cs="Times New Roman" w:hAnsi="Times New Roman"/>
          <w:b w:val="0"/>
          <w:bCs w:val="0"/>
          <w:color w:val="000000"/>
          <w:spacing w:val="5"/>
          <w:sz w:val="32"/>
          <w:szCs w:val="32"/>
        </w:rPr>
      </w:pPr>
      <w:r>
        <w:rPr>
          <w:rFonts w:ascii="Times New Roman" w:eastAsia="仿宋" w:cs="Times New Roman" w:hAnsi="Times New Roman"/>
          <w:b w:val="0"/>
          <w:bCs w:val="0"/>
          <w:color w:val="000000"/>
          <w:spacing w:val="5"/>
          <w:sz w:val="32"/>
          <w:szCs w:val="32"/>
          <w:lang w:val="en-US" w:eastAsia="zh-CN"/>
        </w:rPr>
        <w:t>2.自愿求助。</w:t>
      </w:r>
    </w:p>
    <w:p>
      <w:pPr>
        <w:keepNext w:val="0"/>
        <w:keepLines w:val="0"/>
        <w:widowControl/>
        <w:suppressLineNumbers w:val="0"/>
        <w:jc w:val="center"/>
      </w:pPr>
      <w:r>
        <w:rPr>
          <w:rFonts w:ascii="Times New Roman" w:eastAsia="仿宋" w:cs="Times New Roman" w:hAnsi="Times New Roman"/>
          <w:b w:val="0"/>
          <w:bCs w:val="0"/>
          <w:color w:val="000000"/>
          <w:spacing w:val="5"/>
          <w:sz w:val="32"/>
          <w:szCs w:val="32"/>
          <w:lang w:val="en-US" w:eastAsia="zh-CN"/>
        </w:rPr>
        <w:t xml:space="preserve"> </w:t>
      </w:r>
    </w:p>
    <w:p>
      <w:pPr>
        <w:keepNext w:val="0"/>
        <w:keepLines w:val="0"/>
        <w:widowControl/>
        <w:suppressLineNumbers w:val="0"/>
        <w:jc w:val="cente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color w:val="000000"/>
          <w:sz w:val="32"/>
          <w:szCs w:val="32"/>
        </w:rPr>
      </w:pPr>
      <w:r>
        <w:rPr>
          <w:rFonts w:ascii="Times New Roman" w:eastAsia="仿宋" w:cs="Times New Roman" w:hAnsi="Times New Roman"/>
          <w:b w:val="0"/>
          <w:bCs w:val="0"/>
          <w:spacing w:val="5"/>
          <w:sz w:val="32"/>
          <w:szCs w:val="32"/>
          <w:lang w:eastAsia="zh-CN"/>
        </w:rPr>
        <w:t>（</w:t>
      </w:r>
      <w:r>
        <w:rPr>
          <w:rFonts w:ascii="楷体" w:eastAsia="楷体" w:cs="楷体"/>
          <w:b w:val="0"/>
          <w:bCs w:val="0"/>
          <w:color w:val="000000"/>
          <w:spacing w:val="5"/>
          <w:sz w:val="32"/>
          <w:szCs w:val="32"/>
          <w:lang w:eastAsia="zh-CN"/>
        </w:rPr>
        <w:t>七）颁发和送达：</w:t>
      </w:r>
      <w:r>
        <w:rPr>
          <w:rFonts w:ascii="Times New Roman" w:eastAsia="仿宋" w:cs="Times New Roman" w:hAnsi="Times New Roman"/>
          <w:b w:val="0"/>
          <w:bCs w:val="0"/>
          <w:color w:val="000000"/>
          <w:spacing w:val="5"/>
          <w:sz w:val="32"/>
          <w:szCs w:val="32"/>
        </w:rPr>
        <w:t>申请人</w:t>
      </w:r>
      <w:r>
        <w:rPr>
          <w:rFonts w:ascii="Times New Roman" w:eastAsia="仿宋" w:cs="Times New Roman" w:hAnsi="Times New Roman" w:hint="eastAsia"/>
          <w:b w:val="0"/>
          <w:bCs w:val="0"/>
          <w:color w:val="000000"/>
          <w:spacing w:val="5"/>
          <w:sz w:val="32"/>
          <w:szCs w:val="32"/>
          <w:lang w:eastAsia="zh-CN"/>
        </w:rPr>
        <w:t>或委托人持</w:t>
      </w:r>
      <w:r>
        <w:rPr>
          <w:rFonts w:ascii="Times New Roman" w:eastAsia="仿宋" w:cs="Times New Roman" w:hAnsi="Times New Roman"/>
          <w:b w:val="0"/>
          <w:bCs w:val="0"/>
          <w:color w:val="000000"/>
          <w:spacing w:val="5"/>
          <w:sz w:val="32"/>
          <w:szCs w:val="32"/>
        </w:rPr>
        <w:t>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30</w:t>
      </w:r>
      <w:r>
        <w:rPr>
          <w:rFonts w:ascii="Times New Roman" w:eastAsia="仿宋" w:cs="Times New Roman" w:hAnsi="Times New Roman"/>
          <w:b w:val="0"/>
          <w:bCs w:val="0"/>
          <w:spacing w:val="5"/>
          <w:sz w:val="32"/>
          <w:szCs w:val="32"/>
        </w:rPr>
        <w:t>个工作日，承诺办结时限</w:t>
      </w:r>
      <w:r>
        <w:rPr>
          <w:rFonts w:ascii="Times New Roman" w:eastAsia="仿宋" w:cs="Times New Roman" w:hAnsi="Times New Roman" w:hint="eastAsia"/>
          <w:b w:val="0"/>
          <w:bCs w:val="0"/>
          <w:spacing w:val="5"/>
          <w:sz w:val="32"/>
          <w:szCs w:val="32"/>
          <w:lang w:val="en-US" w:eastAsia="zh-CN"/>
        </w:rPr>
        <w:t>12</w:t>
      </w:r>
      <w:r>
        <w:rPr>
          <w:rFonts w:ascii="Times New Roman" w:eastAsia="仿宋" w:cs="Times New Roman" w:hAnsi="Times New Roman"/>
          <w:b w:val="0"/>
          <w:bCs w:val="0"/>
          <w:spacing w:val="5"/>
          <w:sz w:val="32"/>
          <w:szCs w:val="32"/>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color w:val="000000"/>
          <w:spacing w:val="5"/>
          <w:sz w:val="32"/>
          <w:szCs w:val="32"/>
          <w:lang w:eastAsia="zh-CN"/>
        </w:rPr>
      </w:pPr>
      <w:r>
        <w:rPr>
          <w:rFonts w:ascii="楷体" w:eastAsia="楷体" w:cs="楷体"/>
          <w:b w:val="0"/>
          <w:bCs w:val="0"/>
          <w:color w:val="000000"/>
          <w:spacing w:val="5"/>
          <w:sz w:val="32"/>
          <w:szCs w:val="32"/>
          <w:lang w:eastAsia="zh-CN"/>
        </w:rPr>
        <w:t>（九）办理环节时限：</w:t>
      </w:r>
      <w:r>
        <w:rPr>
          <w:rFonts w:ascii="Times New Roman" w:eastAsia="仿宋" w:cs="Times New Roman" w:hAnsi="Times New Roman"/>
          <w:b w:val="0"/>
          <w:bCs w:val="0"/>
          <w:color w:val="000000"/>
          <w:spacing w:val="5"/>
          <w:sz w:val="32"/>
          <w:szCs w:val="32"/>
        </w:rPr>
        <w:t>受理</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个工作日、审查</w:t>
      </w:r>
      <w:r>
        <w:rPr>
          <w:rFonts w:ascii="Times New Roman" w:eastAsia="仿宋" w:cs="Times New Roman" w:hAnsi="Times New Roman" w:hint="eastAsia"/>
          <w:b w:val="0"/>
          <w:bCs w:val="0"/>
          <w:color w:val="000000"/>
          <w:spacing w:val="5"/>
          <w:sz w:val="32"/>
          <w:szCs w:val="32"/>
          <w:lang w:val="en-US" w:eastAsia="zh-CN"/>
        </w:rPr>
        <w:t>0</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决定</w:t>
      </w:r>
      <w:r>
        <w:rPr>
          <w:rFonts w:ascii="Times New Roman" w:eastAsia="仿宋" w:cs="Times New Roman" w:hAnsi="Times New Roman" w:hint="eastAsia"/>
          <w:b w:val="0"/>
          <w:bCs w:val="0"/>
          <w:color w:val="000000"/>
          <w:spacing w:val="5"/>
          <w:sz w:val="32"/>
          <w:szCs w:val="32"/>
          <w:lang w:val="en-US" w:eastAsia="zh-CN"/>
        </w:rPr>
        <w:t>0个工作日、制证0个工作日、</w:t>
      </w:r>
      <w:r>
        <w:rPr>
          <w:rFonts w:ascii="Times New Roman" w:eastAsia="仿宋" w:cs="Times New Roman" w:hAnsi="Times New Roman"/>
          <w:b w:val="0"/>
          <w:bCs w:val="0"/>
          <w:color w:val="000000"/>
          <w:spacing w:val="5"/>
          <w:sz w:val="32"/>
          <w:szCs w:val="32"/>
        </w:rPr>
        <w:t>颁发和送达</w:t>
      </w:r>
      <w:r>
        <w:rPr>
          <w:rFonts w:ascii="Times New Roman" w:eastAsia="仿宋" w:cs="Times New Roman" w:hAnsi="Times New Roman" w:hint="eastAsia"/>
          <w:b w:val="0"/>
          <w:bCs w:val="0"/>
          <w:color w:val="000000"/>
          <w:spacing w:val="5"/>
          <w:sz w:val="32"/>
          <w:szCs w:val="32"/>
          <w:lang w:val="en-US" w:eastAsia="zh-CN"/>
        </w:rPr>
        <w:t>1</w:t>
      </w:r>
      <w:r>
        <w:rPr>
          <w:rFonts w:ascii="Times New Roman" w:eastAsia="仿宋" w:cs="Times New Roman" w:hAnsi="Times New Roman"/>
          <w:b w:val="0"/>
          <w:bCs w:val="0"/>
          <w:color w:val="000000"/>
          <w:spacing w:val="5"/>
          <w:sz w:val="32"/>
          <w:szCs w:val="32"/>
        </w:rPr>
        <w:t>个工作日</w:t>
      </w:r>
      <w:r>
        <w:rPr>
          <w:rFonts w:ascii="Times New Roman" w:eastAsia="仿宋" w:cs="Times New Roman" w:hAnsi="Times New Roman" w:hint="eastAsia"/>
          <w:b w:val="0"/>
          <w:bCs w:val="0"/>
          <w:color w:val="00000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eastAsia="zh-CN"/>
        </w:rPr>
        <w:t>办结通知书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楷体" w:eastAsia="楷体" w:cs="楷体" w:hint="eastAsia"/>
          <w:b w:val="0"/>
          <w:bCs w:val="0"/>
          <w:spacing w:val="5"/>
          <w:sz w:val="32"/>
          <w:szCs w:val="32"/>
          <w:lang w:eastAsia="zh-CN"/>
        </w:rPr>
        <w:t>办结通知书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（十三）部门</w:t>
      </w:r>
      <w:r>
        <w:rPr>
          <w:rFonts w:ascii="楷体" w:eastAsia="楷体" w:cs="楷体"/>
          <w:b w:val="0"/>
          <w:bCs w:val="0"/>
          <w:spacing w:val="5"/>
          <w:sz w:val="32"/>
          <w:szCs w:val="32"/>
          <w:lang w:val="en-US" w:eastAsia="zh-CN"/>
        </w:rPr>
        <w:t>业务支撑</w:t>
      </w:r>
      <w:r>
        <w:rPr>
          <w:rFonts w:ascii="楷体" w:eastAsia="楷体" w:cs="楷体"/>
          <w:b w:val="0"/>
          <w:bCs w:val="0"/>
          <w:spacing w:val="5"/>
          <w:sz w:val="32"/>
          <w:szCs w:val="32"/>
          <w:lang w:eastAsia="zh-CN"/>
        </w:rPr>
        <w:t>电话</w:t>
      </w:r>
      <w:r>
        <w:rPr>
          <w:rFonts w:eastAsia="仿宋_GB2312"/>
          <w:bCs/>
          <w:lang w:eastAsia="zh-CN"/>
        </w:rPr>
        <w:t>：</w:t>
      </w:r>
      <w:r>
        <w:rPr>
          <w:rFonts w:ascii="Times New Roman" w:eastAsia="仿宋" w:cs="Times New Roman" w:hAnsi="Times New Roman" w:hint="eastAsia"/>
          <w:b w:val="0"/>
          <w:bCs w:val="0"/>
          <w:spacing w:val="5"/>
          <w:sz w:val="32"/>
          <w:szCs w:val="32"/>
          <w:lang w:val="en-US" w:eastAsia="zh-CN"/>
        </w:rPr>
        <w:t>0818-2523105</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val="en-US" w:eastAsia="zh-CN"/>
        </w:rPr>
      </w:pPr>
      <w:r>
        <w:rPr>
          <w:rFonts w:ascii="楷体" w:eastAsia="楷体" w:cs="楷体"/>
          <w:b w:val="0"/>
          <w:bCs w:val="0"/>
          <w:spacing w:val="5"/>
          <w:sz w:val="32"/>
          <w:szCs w:val="32"/>
          <w:lang w:eastAsia="zh-CN"/>
        </w:rPr>
        <w:t>（十四）邮寄地址：</w:t>
      </w:r>
      <w:r>
        <w:rPr>
          <w:rFonts w:ascii="楷体" w:eastAsia="楷体" w:cs="楷体"/>
          <w:b w:val="0"/>
          <w:bCs w:val="0"/>
          <w:spacing w:val="5"/>
          <w:sz w:val="32"/>
          <w:szCs w:val="32"/>
          <w:lang w:val="en-US" w:eastAsia="zh-CN"/>
        </w:rPr>
        <w:t>达州市通川区马踏洞新区市政务中心一楼</w:t>
      </w:r>
      <w:r>
        <w:rPr>
          <w:rFonts w:ascii="楷体" w:eastAsia="楷体" w:cs="楷体" w:hint="eastAsia"/>
          <w:b w:val="0"/>
          <w:bCs w:val="0"/>
          <w:spacing w:val="5"/>
          <w:sz w:val="32"/>
          <w:szCs w:val="32"/>
          <w:lang w:val="en-US" w:eastAsia="zh-CN"/>
        </w:rPr>
        <w:t>B</w:t>
      </w:r>
      <w:r>
        <w:rPr>
          <w:rFonts w:ascii="楷体" w:eastAsia="楷体" w:cs="楷体"/>
          <w:b w:val="0"/>
          <w:bCs w:val="0"/>
          <w:spacing w:val="5"/>
          <w:sz w:val="32"/>
          <w:szCs w:val="32"/>
          <w:lang w:val="en-US" w:eastAsia="zh-CN"/>
        </w:rPr>
        <w:t>区</w:t>
      </w:r>
      <w:r>
        <w:rPr>
          <w:rFonts w:ascii="楷体" w:eastAsia="楷体" w:cs="楷体" w:hint="eastAsia"/>
          <w:b w:val="0"/>
          <w:bCs w:val="0"/>
          <w:spacing w:val="5"/>
          <w:sz w:val="32"/>
          <w:szCs w:val="32"/>
          <w:lang w:val="en-US" w:eastAsia="zh-CN"/>
        </w:rPr>
        <w:t>21</w:t>
      </w:r>
      <w:r>
        <w:rPr>
          <w:rFonts w:ascii="楷体" w:eastAsia="楷体" w:cs="楷体"/>
          <w:b w:val="0"/>
          <w:bCs w:val="0"/>
          <w:spacing w:val="5"/>
          <w:sz w:val="32"/>
          <w:szCs w:val="32"/>
          <w:lang w:val="en-US" w:eastAsia="zh-CN"/>
        </w:rPr>
        <w:t>号综合窗口</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z w:val="32"/>
          <w:szCs w:val="32"/>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p>
      <w:pPr>
        <w:pStyle w:val="18"/>
        <w:tabs>
          <w:tab w:val="center" w:pos="4153"/>
          <w:tab w:val="right" w:pos="8306"/>
        </w:tabs>
        <w:kinsoku w:val="0"/>
        <w:autoSpaceDE w:val="0"/>
        <w:autoSpaceDN w:val="0"/>
        <w:adjustRightInd w:val="0"/>
        <w:snapToGrid w:val="0"/>
        <w:jc w:val="left"/>
        <w:textAlignment w:val="baseline"/>
        <w:rPr>
          <w:rFonts w:hint="eastAsia"/>
          <w:lang w:eastAsia="zh-CN"/>
        </w:rPr>
      </w:pPr>
    </w:p>
    <w:tbl>
      <w:tblPr>
        <w:tblpPr w:leftFromText="180" w:rightFromText="180" w:vertAnchor="text" w:horzAnchor="margin" w:tblpXSpec="center" w:tblpY="277"/>
        <w:tblW w:w="8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663"/>
        <w:gridCol w:w="1393"/>
        <w:gridCol w:w="1375"/>
        <w:gridCol w:w="1036"/>
        <w:gridCol w:w="1099"/>
        <w:gridCol w:w="2932"/>
      </w:tblGrid>
      <w:tr>
        <w:trPr>
          <w:trHeight w:val="738"/>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1"/>
                <w:szCs w:val="21"/>
              </w:rPr>
              <w:t>序号</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kern w:val="0"/>
                <w:sz w:val="21"/>
                <w:szCs w:val="21"/>
              </w:rPr>
            </w:pPr>
            <w:r>
              <w:rPr>
                <w:rFonts w:ascii="Times New Roman" w:eastAsia="方正小标宋简体" w:cs="Times New Roman" w:hAnsi="Times New Roman"/>
                <w:kern w:val="0"/>
                <w:sz w:val="24"/>
                <w:szCs w:val="24"/>
              </w:rPr>
              <w:t>申请材料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材料要求</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来源</w:t>
            </w:r>
          </w:p>
          <w:p>
            <w:pPr>
              <w:widowControl w:val="0"/>
              <w:adjustRightInd w:val="0"/>
              <w:snapToGrid w:val="0"/>
              <w:spacing w:line="300" w:lineRule="exact"/>
              <w:jc w:val="center"/>
              <w:rPr>
                <w:rFonts w:ascii="Times New Roman" w:eastAsia="方正小标宋简体" w:cs="Times New Roman" w:hAnsi="Times New Roman"/>
                <w:kern w:val="0"/>
                <w:sz w:val="24"/>
                <w:szCs w:val="24"/>
              </w:rPr>
            </w:pPr>
            <w:r>
              <w:rPr>
                <w:rFonts w:ascii="Times New Roman" w:eastAsia="方正小标宋简体" w:cs="Times New Roman" w:hAnsi="Times New Roman" w:hint="eastAsia"/>
                <w:kern w:val="0"/>
                <w:sz w:val="24"/>
                <w:szCs w:val="24"/>
              </w:rPr>
              <w:t>渠道</w:t>
            </w:r>
          </w:p>
        </w:tc>
        <w:tc>
          <w:tcPr>
            <w:tcW w:w="1099"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审查要点</w:t>
            </w:r>
          </w:p>
        </w:tc>
        <w:tc>
          <w:tcPr>
            <w:tcW w:w="2932" w:type="dxa"/>
            <w:tcBorders>
              <w:top w:val="single" w:sz="4" w:space="0" w:color="auto"/>
              <w:left w:val="single" w:sz="4" w:space="0" w:color="auto"/>
              <w:bottom w:val="single" w:sz="4" w:space="0" w:color="auto"/>
              <w:right w:val="single" w:sz="4" w:space="0" w:color="auto"/>
            </w:tcBorders>
            <w:noWrap/>
            <w:vAlign w:val="center"/>
          </w:tcPr>
          <w:p>
            <w:pPr>
              <w:widowControl w:val="0"/>
              <w:adjustRightInd w:val="0"/>
              <w:snapToGrid w:val="0"/>
              <w:spacing w:line="300" w:lineRule="exact"/>
              <w:jc w:val="center"/>
              <w:rPr>
                <w:rFonts w:ascii="Times New Roman" w:eastAsia="方正小标宋简体" w:cs="Times New Roman" w:hAnsi="Times New Roman" w:hint="eastAsia"/>
                <w:kern w:val="0"/>
                <w:sz w:val="24"/>
                <w:szCs w:val="24"/>
                <w:lang w:eastAsia="zh-CN"/>
              </w:rPr>
            </w:pPr>
            <w:r>
              <w:rPr>
                <w:rFonts w:ascii="Times New Roman" w:eastAsia="方正小标宋简体" w:cs="Times New Roman" w:hAnsi="Times New Roman" w:hint="eastAsia"/>
                <w:kern w:val="0"/>
                <w:sz w:val="24"/>
                <w:szCs w:val="24"/>
                <w:lang w:eastAsia="zh-CN"/>
              </w:rPr>
              <w:t>受理标准</w:t>
            </w:r>
          </w:p>
        </w:tc>
      </w:tr>
      <w:tr>
        <w:trPr>
          <w:trHeight w:val="690"/>
        </w:trPr>
        <w:tc>
          <w:tcPr>
            <w:tcW w:w="66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仿宋" w:eastAsia="仿宋" w:cs="仿宋_GB2312" w:hint="eastAsia"/>
                <w:color w:val="000000"/>
                <w:kern w:val="0"/>
                <w:sz w:val="18"/>
                <w:szCs w:val="18"/>
                <w:lang w:val="en-US" w:eastAsia="zh-CN"/>
              </w:rPr>
            </w:pPr>
            <w:r>
              <w:rPr>
                <w:rFonts w:ascii="仿宋" w:eastAsia="仿宋" w:cs="仿宋_GB2312" w:hint="eastAsia"/>
                <w:color w:val="000000"/>
                <w:kern w:val="0"/>
                <w:sz w:val="18"/>
                <w:szCs w:val="18"/>
                <w:lang w:val="en-US" w:eastAsia="zh-CN"/>
              </w:rPr>
              <w:t>1</w:t>
            </w:r>
          </w:p>
        </w:tc>
        <w:tc>
          <w:tcPr>
            <w:tcW w:w="1393"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身份证明材料</w:t>
            </w:r>
          </w:p>
        </w:tc>
        <w:tc>
          <w:tcPr>
            <w:tcW w:w="1375"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sz w:val="24"/>
                <w:szCs w:val="24"/>
                <w:lang w:val="en-US" w:eastAsia="zh-CN"/>
              </w:rPr>
            </w:pPr>
            <w:r>
              <w:rPr>
                <w:rFonts w:ascii="宋体" w:eastAsia="宋体" w:cs="宋体" w:hint="eastAsia"/>
                <w:sz w:val="24"/>
                <w:szCs w:val="24"/>
                <w:lang w:eastAsia="zh-CN"/>
              </w:rPr>
              <w:t>原件</w:t>
            </w:r>
          </w:p>
        </w:tc>
        <w:tc>
          <w:tcPr>
            <w:tcW w:w="1036"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hint="eastAsia"/>
                <w:sz w:val="24"/>
                <w:szCs w:val="24"/>
                <w:lang w:eastAsia="zh-CN"/>
              </w:rPr>
              <w:t>申请人自备</w:t>
            </w:r>
          </w:p>
        </w:tc>
        <w:tc>
          <w:tcPr>
            <w:tcW w:w="1099" w:type="dxa"/>
            <w:tcBorders>
              <w:top w:val="single" w:sz="4" w:space="0" w:color="auto"/>
              <w:left w:val="single" w:sz="4" w:space="0" w:color="auto"/>
              <w:bottom w:val="single" w:sz="4" w:space="0" w:color="auto"/>
              <w:right w:val="single" w:sz="4" w:space="0" w:color="auto"/>
            </w:tcBorders>
            <w:noWrap/>
            <w:vAlign w:val="center"/>
          </w:tcPr>
          <w:p>
            <w:pPr>
              <w:widowControl w:val="0"/>
              <w:spacing w:line="280" w:lineRule="exact"/>
              <w:jc w:val="left"/>
              <w:rPr>
                <w:rFonts w:ascii="宋体" w:eastAsia="宋体" w:cs="宋体" w:hint="eastAsia"/>
                <w:sz w:val="24"/>
                <w:szCs w:val="24"/>
                <w:lang w:eastAsia="zh-CN"/>
              </w:rPr>
            </w:pPr>
            <w:r>
              <w:rPr>
                <w:rFonts w:ascii="宋体" w:eastAsia="宋体" w:cs="宋体"/>
                <w:sz w:val="24"/>
                <w:szCs w:val="24"/>
              </w:rPr>
              <w:t>是否自愿救助</w:t>
            </w:r>
          </w:p>
        </w:tc>
        <w:tc>
          <w:tcPr>
            <w:tcW w:w="2932" w:type="dxa"/>
            <w:tcBorders>
              <w:top w:val="single" w:sz="4" w:space="0" w:color="auto"/>
              <w:left w:val="single" w:sz="4" w:space="0" w:color="auto"/>
              <w:bottom w:val="single" w:sz="4" w:space="0" w:color="auto"/>
              <w:right w:val="single" w:sz="4" w:space="0" w:color="auto"/>
            </w:tcBorders>
            <w:noWrap/>
            <w:vAlign w:val="center"/>
          </w:tcPr>
          <w:p>
            <w:pPr>
              <w:keepNext w:val="0"/>
              <w:keepLines w:val="0"/>
              <w:widowControl/>
              <w:suppressLineNumbers w:val="0"/>
              <w:jc w:val="center"/>
            </w:pPr>
            <w:r>
              <w:rPr>
                <w:rFonts w:ascii="宋体" w:eastAsia="宋体" w:cs="宋体"/>
                <w:snapToGrid w:val="0"/>
                <w:color w:val="000000"/>
                <w:kern w:val="0"/>
                <w:sz w:val="24"/>
                <w:szCs w:val="24"/>
                <w:lang w:val="en-US" w:eastAsia="zh-CN"/>
              </w:rPr>
              <w:t>是否符合《城市生活无着的流浪乞讨人员救助管理办法实施细则》（民政部令第24号）规定的“城市生活无着的流浪乞讨人员”是指自身无力解决食宿、无亲友投靠，又不享受城市最低生活保障或农村五保供养，正在城市流浪乞讨度日人员。</w:t>
            </w:r>
          </w:p>
          <w:p>
            <w:pPr>
              <w:keepNext w:val="0"/>
              <w:keepLines w:val="0"/>
              <w:widowControl/>
              <w:suppressLineNumbers w:val="0"/>
              <w:jc w:val="center"/>
              <w:rPr>
                <w:rFonts w:ascii="宋体" w:eastAsia="宋体" w:cs="宋体" w:hint="eastAsia"/>
                <w:sz w:val="24"/>
                <w:szCs w:val="24"/>
                <w:lang w:eastAsia="zh-CN"/>
              </w:rPr>
            </w:pPr>
          </w:p>
        </w:tc>
      </w:tr>
    </w:tbl>
    <w:p>
      <w:pPr>
        <w:spacing w:line="600" w:lineRule="exact"/>
        <w:ind w:firstLineChars="200" w:firstLine="640"/>
        <w:rPr>
          <w:rFonts w:ascii="Times New Roman" w:eastAsia="黑体" w:cs="Times New Roman" w:hAnsi="Times New Roman"/>
          <w:b w:val="0"/>
          <w:bCs w:val="0"/>
          <w:sz w:val="32"/>
          <w:szCs w:val="32"/>
        </w:rPr>
      </w:pPr>
    </w:p>
    <w:p>
      <w:pPr>
        <w:spacing w:line="600" w:lineRule="exact"/>
        <w:ind w:firstLineChars="200" w:firstLine="640"/>
        <w:rPr>
          <w:rFonts w:ascii="Times New Roman" w:eastAsia="黑体" w:cs="Times New Roman" w:hAnsi="Times New Roman"/>
          <w:b w:val="0"/>
          <w:bCs w:val="0"/>
          <w:sz w:val="32"/>
          <w:szCs w:val="32"/>
        </w:rPr>
      </w:pPr>
      <w:r>
        <w:rPr>
          <w:rFonts w:ascii="Times New Roman" w:eastAsia="黑体" w:cs="Times New Roman" w:hAnsi="Times New Roman"/>
          <w:b w:val="0"/>
          <w:bCs w:val="0"/>
          <w:sz w:val="32"/>
          <w:szCs w:val="32"/>
        </w:rPr>
        <w:t>三、常见问题</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 xml:space="preserve">    1.</w:t>
      </w:r>
      <w:r>
        <w:rPr>
          <w:rFonts w:ascii="Times New Roman" w:eastAsia="仿宋" w:cs="Times New Roman" w:hAnsi="Times New Roman"/>
          <w:b w:val="0"/>
          <w:bCs w:val="0"/>
          <w:spacing w:val="5"/>
          <w:sz w:val="32"/>
          <w:szCs w:val="32"/>
          <w:lang w:val="en-US" w:eastAsia="zh-CN"/>
        </w:rPr>
        <w:t xml:space="preserve">问：流浪乞讨人员救助管理机构有哪些救助项目？ </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答：①向受助人员提供符合卫生标准的食品。 ②向受助人员提供最基本的住宿条件。 ③对在站内突发疾病的受助人员予以救治。 ④帮助受助人员与其亲属或所在单位联系。 ⑤向受助人员提供返回原籍或本人户口所在地的乘车（船）凭证。</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问：向救助管理机构求助需要提供哪些情况？</w:t>
      </w:r>
    </w:p>
    <w:p>
      <w:pPr>
        <w:keepNext w:val="0"/>
        <w:keepLines w:val="0"/>
        <w:widowControl/>
        <w:suppressLineNumbers w:val="0"/>
        <w:ind w:firstLineChars="300" w:firstLine="99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答：①姓名、年龄、性别、居民身份证或者能够证明身份的其他证件、本人户籍所在地、住所地。 ②遭遇的特殊困难和流浪乞讨的原因、时间、经过。 ③近亲属和其他亲属的姓名、住址、联系方式和单位等情况。 ④随身物品的情况。 ⑤因被盗、被抢、被骗的应提供公安部门出具的报案证明或情况说明。 ⑥其他有关信息资料。</w:t>
      </w:r>
    </w:p>
    <w:p>
      <w:pPr>
        <w:keepNext w:val="0"/>
        <w:keepLines w:val="0"/>
        <w:widowControl/>
        <w:suppressLineNumbers w:val="0"/>
        <w:jc w:val="cente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问：生活无着的流浪乞讨人员救助的原则是什么？</w:t>
      </w:r>
    </w:p>
    <w:p>
      <w:pPr>
        <w:keepNext w:val="0"/>
        <w:keepLines w:val="0"/>
        <w:widowControl/>
        <w:suppressLineNumbers w:val="0"/>
        <w:ind w:firstLineChars="200" w:firstLine="660"/>
        <w:jc w:val="both"/>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答：自愿救助、无偿救助、依法救助。</w:t>
      </w:r>
    </w:p>
    <w:p>
      <w:pPr>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10-1市司法局</w:t>
      </w:r>
    </w:p>
    <w:p>
      <w:pPr>
        <w:jc w:val="center"/>
        <w:rPr>
          <w:rFonts w:ascii="黑体" w:eastAsia="黑体" w:cs="黑体" w:hint="eastAsia"/>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基层法律服务所变更、注销</w:t>
      </w:r>
    </w:p>
    <w:p>
      <w:pPr>
        <w:jc w:val="center"/>
        <w:rPr>
          <w:rFonts w:ascii="黑体" w:eastAsia="黑体" w:cs="黑体"/>
          <w:b w:val="0"/>
          <w:snapToGrid w:val="0"/>
          <w:color w:val="000000"/>
          <w:sz w:val="40"/>
          <w:szCs w:val="40"/>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 w:eastAsia="仿宋" w:cs="仿宋" w:hint="eastAsia"/>
          <w:b w:val="0"/>
          <w:bCs w:val="0"/>
          <w:spacing w:val="5"/>
          <w:sz w:val="30"/>
          <w:szCs w:val="30"/>
        </w:rPr>
        <w:t>承诺</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9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基层法律服务所变更：</w:t>
      </w:r>
      <w:r>
        <w:rPr>
          <w:rFonts w:ascii="Times New Roman" w:eastAsia="仿宋" w:cs="Times New Roman" w:hAnsi="Times New Roman"/>
          <w:b w:val="0"/>
          <w:bCs w:val="0"/>
          <w:spacing w:val="5"/>
          <w:sz w:val="32"/>
          <w:szCs w:val="32"/>
          <w:lang w:val="en-US" w:eastAsia="zh-CN"/>
        </w:rPr>
        <w:t>在四川省境内已设立的基层法律服务所，需变更机构名称的</w:t>
      </w:r>
      <w:r>
        <w:rPr>
          <w:rFonts w:ascii="Times New Roman" w:eastAsia="仿宋" w:cs="Times New Roman" w:hAnsi="Times New Roman" w:hint="eastAsia"/>
          <w:b w:val="0"/>
          <w:bCs w:val="0"/>
          <w:spacing w:val="5"/>
          <w:sz w:val="32"/>
          <w:szCs w:val="32"/>
          <w:lang w:val="en-US" w:eastAsia="zh-CN"/>
        </w:rPr>
        <w:t>；</w:t>
      </w:r>
      <w:r>
        <w:rPr>
          <w:rFonts w:ascii="Times New Roman" w:eastAsia="仿宋" w:cs="Times New Roman" w:hAnsi="Times New Roman"/>
          <w:b w:val="0"/>
          <w:bCs w:val="0"/>
          <w:spacing w:val="5"/>
          <w:sz w:val="32"/>
          <w:szCs w:val="32"/>
          <w:lang w:val="en-US" w:eastAsia="zh-CN"/>
        </w:rPr>
        <w:t>基层法律服务所只能使用一个名称。名称应当由以下三部分内容依次排列组成：县级行政区划名称，乡镇、街道行政区划名称或者字号，法律服务所。</w:t>
      </w:r>
    </w:p>
    <w:p>
      <w:pPr>
        <w:pStyle w:val="15"/>
        <w:ind w:firstLineChars="300" w:firstLine="99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基层法律服务所注销：</w:t>
      </w:r>
      <w:r>
        <w:rPr>
          <w:rFonts w:ascii="Times New Roman" w:eastAsia="仿宋" w:cs="Times New Roman" w:hAnsi="Times New Roman"/>
          <w:b w:val="0"/>
          <w:bCs w:val="0"/>
          <w:snapToGrid w:val="0"/>
          <w:color w:val="000000"/>
          <w:spacing w:val="5"/>
          <w:sz w:val="32"/>
          <w:szCs w:val="32"/>
          <w:lang w:val="en-US" w:eastAsia="zh-CN" w:bidi="ar-SA"/>
        </w:rPr>
        <w:t>（一）不符合《基层法律服务所管理办法》（2018年2月1日司法部令第137号）第七条规定的基层法律服务所应当具备的条件，经限期整改仍不符合相关规定的； （二）停办或者决定解散的； （三）基层法律服务所无正当理由停止业务活动满一年的，视为自行停办、解散，应当终止。</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20</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受理1个工作日、审查</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个工作日、制证1个工作日、颁发和送达1个工作日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Times New Roman" w:eastAsia="仿宋" w:cs="Times New Roman" w:hAnsi="Times New Roman" w:hint="eastAsia"/>
          <w:b w:val="0"/>
          <w:bCs w:val="0"/>
          <w:spacing w:val="5"/>
          <w:sz w:val="32"/>
          <w:szCs w:val="32"/>
          <w:lang w:eastAsia="zh-CN"/>
        </w:rPr>
        <w:t>其他。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eastAsia="zh-CN"/>
        </w:rPr>
        <w:t>基层法律服务工作者执业证、注销决定书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黑体" w:cs="Times New Roman" w:hAnsi="Times New Roman"/>
          <w:b w:val="0"/>
          <w:bCs w:val="0"/>
          <w:spacing w:val="5"/>
          <w:sz w:val="32"/>
          <w:szCs w:val="32"/>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Times New Roman" w:eastAsia="楷体" w:cs="Times New Roman" w:hAnsi="Times New Roman"/>
          <w:b w:val="0"/>
          <w:bCs w:val="0"/>
          <w:spacing w:val="5"/>
          <w:sz w:val="32"/>
          <w:szCs w:val="32"/>
        </w:rPr>
        <w:t>（一）</w:t>
      </w:r>
      <w:r>
        <w:rPr>
          <w:rFonts w:ascii="Times New Roman" w:eastAsia="楷体" w:cs="Times New Roman" w:hAnsi="Times New Roman" w:hint="eastAsia"/>
          <w:b w:val="0"/>
          <w:bCs w:val="0"/>
          <w:spacing w:val="5"/>
          <w:sz w:val="32"/>
          <w:szCs w:val="32"/>
          <w:lang w:eastAsia="zh-CN"/>
        </w:rPr>
        <w:t>基层法律服务所变更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基层法律服务所有关变更名称的决定文件</w:t>
      </w:r>
      <w:r>
        <w:rPr>
          <w:rFonts w:ascii="Times New Roman" w:eastAsia="仿宋" w:cs="Times New Roman" w:hAnsi="Times New Roman" w:hint="eastAsia"/>
          <w:b w:val="0"/>
          <w:bCs w:val="0"/>
          <w:spacing w:val="5"/>
          <w:sz w:val="32"/>
          <w:szCs w:val="32"/>
          <w:lang w:eastAsia="zh-CN"/>
        </w:rPr>
        <w:t>。</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lang w:val="en-US" w:eastAsia="zh-CN"/>
        </w:rPr>
        <w:t>《基层法律服务所变更登记表》</w:t>
      </w:r>
      <w:r>
        <w:rPr>
          <w:rFonts w:ascii="Times New Roman" w:eastAsia="仿宋" w:cs="Times New Roman" w:hAnsi="Times New Roman" w:hint="eastAsia"/>
          <w:b w:val="0"/>
          <w:bCs w:val="0"/>
          <w:spacing w:val="5"/>
          <w:sz w:val="32"/>
          <w:szCs w:val="32"/>
          <w:lang w:val="en-US" w:eastAsia="zh-CN"/>
        </w:rPr>
        <w:t>。</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基层法律服务所执业证补发更换申请表</w:t>
      </w:r>
      <w:r>
        <w:rPr>
          <w:rFonts w:ascii="Times New Roman" w:eastAsia="仿宋" w:cs="Times New Roman" w:hAnsi="Times New Roman" w:hint="eastAsia"/>
          <w:b w:val="0"/>
          <w:bCs w:val="0"/>
          <w:spacing w:val="5"/>
          <w:sz w:val="32"/>
          <w:szCs w:val="32"/>
          <w:lang w:val="en-US" w:eastAsia="zh-CN"/>
        </w:rPr>
        <w:t>。</w:t>
      </w:r>
    </w:p>
    <w:p>
      <w:pPr>
        <w:keepNext w:val="0"/>
        <w:keepLines w:val="0"/>
        <w:widowControl/>
        <w:suppressLineNumbers w:val="0"/>
        <w:ind w:firstLineChars="200" w:firstLine="660"/>
        <w:jc w:val="left"/>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lang w:val="en-US" w:eastAsia="zh-CN"/>
        </w:rPr>
        <w:t>基层法律服务所有关变更名称的决定文件</w:t>
      </w:r>
      <w:r>
        <w:rPr>
          <w:rFonts w:ascii="Times New Roman" w:eastAsia="仿宋" w:cs="Times New Roman" w:hAnsi="Times New Roman" w:hint="eastAsia"/>
          <w:b w:val="0"/>
          <w:bCs w:val="0"/>
          <w:spacing w:val="5"/>
          <w:sz w:val="32"/>
          <w:szCs w:val="32"/>
          <w:lang w:val="en-US" w:eastAsia="zh-CN"/>
        </w:rPr>
        <w:t>。</w:t>
      </w:r>
    </w:p>
    <w:p>
      <w:pPr>
        <w:keepNext w:val="0"/>
        <w:keepLines w:val="0"/>
        <w:widowControl/>
        <w:suppressLineNumbers w:val="0"/>
        <w:ind w:firstLineChars="200" w:firstLine="660"/>
        <w:jc w:val="left"/>
        <w:rPr>
          <w:rFonts w:hint="eastAsia"/>
          <w:lang w:eastAsia="zh-CN"/>
        </w:rPr>
      </w:pPr>
      <w:r>
        <w:rPr>
          <w:rFonts w:ascii="Times New Roman" w:eastAsia="仿宋" w:cs="Times New Roman" w:hAnsi="Times New Roman" w:hint="eastAsia"/>
          <w:b w:val="0"/>
          <w:bCs w:val="0"/>
          <w:spacing w:val="5"/>
          <w:sz w:val="32"/>
          <w:szCs w:val="32"/>
          <w:lang w:val="en-US" w:eastAsia="zh-CN"/>
        </w:rPr>
        <w:t>（5）</w:t>
      </w:r>
      <w:r>
        <w:rPr>
          <w:rFonts w:ascii="Times New Roman" w:eastAsia="仿宋" w:cs="Times New Roman" w:hAnsi="Times New Roman"/>
          <w:b w:val="0"/>
          <w:bCs w:val="0"/>
          <w:spacing w:val="5"/>
          <w:sz w:val="32"/>
          <w:szCs w:val="32"/>
          <w:lang w:val="en-US" w:eastAsia="zh-CN"/>
        </w:rPr>
        <w:t>《基层法律服务所变更登记表》</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、自行编制，需全体设立人签名，加盖机构公章；</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b w:val="0"/>
          <w:bCs w:val="0"/>
          <w:spacing w:val="5"/>
          <w:sz w:val="32"/>
          <w:szCs w:val="32"/>
        </w:rPr>
        <w:t>、基层法律服务所只能使用一个名称。名称应当由以下三部分内容依次排列组成：县级行政区划名称，乡镇、街道行政区划名称或者字号，法律服务所。</w:t>
      </w:r>
    </w:p>
    <w:p>
      <w:pPr>
        <w:pStyle w:val="15"/>
        <w:ind w:firstLineChars="200" w:firstLine="660"/>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eastAsia="zh-CN"/>
        </w:rPr>
        <w:t>（二）基层法律服务所注销</w:t>
      </w:r>
    </w:p>
    <w:p>
      <w:pPr>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1.申请材料</w:t>
      </w:r>
    </w:p>
    <w:p>
      <w:pPr>
        <w:pStyle w:val="15"/>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（1）清算报告</w:t>
      </w:r>
    </w:p>
    <w:p>
      <w:pPr>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（2）《基层法律服务所注销申请表》</w:t>
      </w:r>
    </w:p>
    <w:p>
      <w:pPr>
        <w:pStyle w:val="15"/>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（3）注销决议或决定</w:t>
      </w:r>
    </w:p>
    <w:p>
      <w:pPr>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（4）处理情况报告</w:t>
      </w:r>
    </w:p>
    <w:p>
      <w:pPr>
        <w:pStyle w:val="15"/>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（5）注销公告</w:t>
      </w:r>
    </w:p>
    <w:p>
      <w:pPr>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（6）承担潜在执业风险的协议或承诺</w:t>
      </w:r>
    </w:p>
    <w:p>
      <w:pPr>
        <w:pStyle w:val="15"/>
        <w:ind w:firstLineChars="200" w:firstLine="660"/>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2.审查要点</w:t>
      </w:r>
    </w:p>
    <w:p>
      <w:pPr>
        <w:pStyle w:val="15"/>
        <w:ind w:leftChars="304" w:left="968" w:hangingChars="100" w:hanging="330"/>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（1）清算报告：1、内容应包括清算组成员名单、财务清算内容、财产处置清单、未办结案件处理清单、律师人员清单、财务审计报告等； 2、财务审计报告通常为会计师事务所出具的审计报告。 3、全体设立人签字并加盖律所公章</w:t>
      </w:r>
    </w:p>
    <w:p>
      <w:pPr>
        <w:ind w:left="660" w:hangingChars="200" w:hanging="660"/>
        <w:rPr>
          <w:rFonts w:ascii="Times New Roman" w:eastAsia="仿宋" w:cs="Times New Roman" w:hAnsi="Times New Roman" w:hint="eastAsia"/>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 xml:space="preserve">    （2）承担潜在执业风险的协议或承诺：自行编制，需全体设立人签字并加盖机构公章</w:t>
      </w:r>
    </w:p>
    <w:p>
      <w:pPr>
        <w:pStyle w:val="15"/>
        <w:ind w:leftChars="304" w:left="638" w:firstLine="0"/>
        <w:rPr>
          <w:rFonts w:ascii="Times New Roman" w:eastAsia="仿宋" w:cs="Times New Roman" w:hAnsi="Times New Roman"/>
          <w:b w:val="0"/>
          <w:bCs w:val="0"/>
          <w:snapToGrid w:val="0"/>
          <w:color w:val="000000"/>
          <w:spacing w:val="5"/>
          <w:sz w:val="32"/>
          <w:szCs w:val="32"/>
          <w:lang w:val="en-US" w:eastAsia="zh-CN" w:bidi="ar-SA"/>
        </w:rPr>
      </w:pPr>
      <w:r>
        <w:rPr>
          <w:rFonts w:ascii="Times New Roman" w:eastAsia="仿宋" w:cs="Times New Roman" w:hAnsi="Times New Roman" w:hint="eastAsia"/>
          <w:b w:val="0"/>
          <w:bCs w:val="0"/>
          <w:snapToGrid w:val="0"/>
          <w:color w:val="000000"/>
          <w:spacing w:val="5"/>
          <w:sz w:val="32"/>
          <w:szCs w:val="32"/>
          <w:lang w:val="en-US" w:eastAsia="zh-CN" w:bidi="ar-SA"/>
        </w:rPr>
        <w:t>（3）</w:t>
      </w:r>
      <w:r>
        <w:rPr>
          <w:rFonts w:ascii="Times New Roman" w:eastAsia="仿宋" w:cs="Times New Roman" w:hAnsi="Times New Roman"/>
          <w:b w:val="0"/>
          <w:bCs w:val="0"/>
          <w:snapToGrid w:val="0"/>
          <w:color w:val="000000"/>
          <w:spacing w:val="5"/>
          <w:sz w:val="32"/>
          <w:szCs w:val="32"/>
          <w:lang w:val="en-US" w:eastAsia="zh-CN" w:bidi="ar-SA"/>
        </w:rPr>
        <w:t>处理情况报告</w:t>
      </w:r>
      <w:r>
        <w:rPr>
          <w:rFonts w:ascii="Times New Roman" w:eastAsia="仿宋" w:cs="Times New Roman" w:hAnsi="Times New Roman" w:hint="eastAsia"/>
          <w:b w:val="0"/>
          <w:bCs w:val="0"/>
          <w:snapToGrid w:val="0"/>
          <w:color w:val="000000"/>
          <w:spacing w:val="5"/>
          <w:sz w:val="32"/>
          <w:szCs w:val="32"/>
          <w:lang w:val="en-US" w:eastAsia="zh-CN" w:bidi="ar-SA"/>
        </w:rPr>
        <w:t>：1、内容应包括：业务衔接、人员安排、资产处置、债权债务承担等事务的处理情况； 2、全体设立人签字并加盖律所公章</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:什么是基层法律服务所？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:基层法律服务所是在乡镇和街道设立的法律服务组织，是基层法律服务工作者的执业机构。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:申请基层法律服务工作者执业应具备什么条件？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1.拥护中华人民共和国人民宪法；2.高等学校法律专业本科毕业，参加省、自治区、直辖市司法行政机关组织的考试合格；3.品行良好；4.身体健康；5.在基层法律服务所实习满一年，但具有二年以上其他法律职业经历的除外。各省、自治区、直辖市的自治县（旗），国务院审批确定的国家扶贫开发工作重点县，西部地区省、自治区、直辖市所辖县，可以将前款第二项规定的学历专业条件放宽为高等学校法律专业专科毕业，或者非法律专业本科毕业 并具有法律专业知识。</w:t>
      </w:r>
    </w:p>
    <w:p>
      <w:pPr>
        <w:keepNext w:val="0"/>
        <w:keepLines w:val="0"/>
        <w:pageBreakBefore w:val="0"/>
        <w:widowControl/>
        <w:kinsoku w:val="0"/>
        <w:wordWrap/>
        <w:overflowPunct/>
        <w:topLinePunct w:val="0"/>
        <w:autoSpaceDE w:val="0"/>
        <w:autoSpaceDN w:val="0"/>
        <w:bidi w:val="0"/>
        <w:adjustRightInd w:val="0"/>
        <w:snapToGrid w:val="0"/>
        <w:spacing w:line="600" w:lineRule="exact"/>
        <w:jc w:val="both"/>
        <w:textAlignment w:val="baseline"/>
        <w:rPr>
          <w:rFonts w:ascii="Times New Roman" w:cs="Times New Roman" w:hAnsi="Times New Roman"/>
          <w:b w:val="0"/>
          <w:bCs w:val="0"/>
          <w:sz w:val="32"/>
          <w:szCs w:val="32"/>
        </w:rPr>
        <w:sectPr>
          <w:footerReference w:type="default" r:id="rId230"/>
          <w:pgSz w:w="11910" w:h="16840"/>
          <w:pgMar w:top="1020" w:right="1080" w:bottom="1120" w:left="1080" w:header="720" w:footer="720" w:gutter="0"/>
          <w:pgNumType/>
          <w:docGrid w:linePitch="312" w:charSpace="0"/>
        </w:sectPr>
      </w:pP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10-2市司法局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律师事务所（分所）设立、变更、注销许可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z w:val="30"/>
          <w:szCs w:val="30"/>
          <w:lang w:val="en-US" w:eastAsia="zh-CN"/>
        </w:rPr>
      </w:pPr>
      <w:r>
        <w:rPr>
          <w:rFonts w:ascii="黑体" w:eastAsia="黑体" w:cs="黑体" w:hint="eastAsia"/>
          <w:b w:val="0"/>
          <w:bCs w:val="0"/>
          <w:sz w:val="30"/>
          <w:szCs w:val="30"/>
          <w:lang w:val="en-US"/>
        </w:rPr>
        <w:t>一、</w:t>
      </w:r>
      <w:r>
        <w:rPr>
          <w:rFonts w:ascii="黑体" w:eastAsia="黑体" w:cs="黑体" w:hint="eastAsia"/>
          <w:b w:val="0"/>
          <w:bCs w:val="0"/>
          <w:sz w:val="30"/>
          <w:szCs w:val="30"/>
          <w:lang w:val="en-US" w:eastAsia="zh-CN"/>
        </w:rPr>
        <w:t>事项基本信息</w:t>
      </w:r>
    </w:p>
    <w:p>
      <w:pPr>
        <w:jc w:val="center"/>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300" w:firstLine="93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律师事务所设立：1、有自己的名称、住所和章程； 2、有符合《律师法》和《律师事务所管理办法》第八条至第十二条规定的律师； 3、设立人应当是具有一定的执业经历并能够专职执业的律师，且在申请设立前三年内未受过停止执业处罚； 4、有符合《律师事务所管理办法》第八条至第十二条规定数额的资产。 （二）设立普通合伙律师事务所，除符合第（一）条基本条件外，还应当具备下列条件： 1、有书面合伙协议； 2、有三名以上合伙人作为设立人； 3、设立人应当是具有三年以上执业经历并能够专职执业的律师； 4、有人民币三十万元以上的资产。 （三）设立特殊的普通合伙律师事务所，除符合第（一）条基本条件外，还应当具备下列条件： 1、有书面合伙协议； 2、有二十名以上合伙人作为设立人； 3、设立人应当是具有三年以上执业经历并能够专职执业的律师； 4、有人民币一千万元以上的资产。 （四）设立个人律师事务所，除符合第（一）条基本条件外，还应当具备下列条件： 1、设立人应当是具有五年以上执业经历并能够专职执业的律师； 2、有人民币十万元以上的资产。 （五）设立国家出资设立的律师事务所，除符合第（一）条基本条件外，还须符合以下条件： 1、至少有二名符合《律师法》规定并能够专职执业的律师； 2、由当地司法行政机关筹建,申请设立许可前须经所在地县级人民政府有关部门核拨编制、提供经费保障。</w:t>
      </w:r>
    </w:p>
    <w:p>
      <w:pPr>
        <w:pStyle w:val="15"/>
        <w:ind w:firstLine="68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律师事务所（分所）设立：符合下列条件的合伙律师事务所，可以在本所所在地的市、县以外的地方设立分所： 1、成立时间三年以上； 2、有执业律师二十人以上。 （二）有以下情形的，不得设立分所： 1、律师事务所及其分所受到停业整顿处罚期限未满的，该所不得申请设立分所； 2、律师事务所的分所受到吊销执业许可证处罚的，该所自分所受到处罚之日起二年内不得申请设立分所。 （三）分所应当具备下列条件： 1、有符合《律师事务所名称管理办法》规定的名称； 2、有自己的住所； 3、有三名以上律师事务所派驻的专职律师； 4、有人民币三十万以上的资产； 5、分所负责人应当是具有三年以上的执业经历并能够专职执业，且在担任负责人前三年内未受过停止执业处罚的律师。 在国家级贫困县(以当年国家发布为准)设立分所的，上述派驻律师可降至二名，资产条件降至人民币十万元。</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律师事务所变更：1、律师事务所负责人变更（个人律师事务所不得变更负责人）; 2、律师事务所名称变更。律师事务所有下列情形之一的，不得申请变更名称：（一）受到停业整顿处罚，期限未满的；（二）发生终止事由的；（三）本所取得设立许可后不满一年的，但发生变更组织形式或者分立、合并情形的除外。（《律师事务所名称管理办法》第二十二条） 3、入伙：新合伙人应当从本所专职律师中产生，并具有三年以上执业经历;受到六个月以上停止执业处罚的律师，处罚期未逾三年的，不得担任合伙人； 4、退伙或者除名; 5、律师事务所住所变更； 6、律师事务所组织形式变更; 7、设立资产； 8、律师事务所章程、协议变更。</w:t>
      </w:r>
    </w:p>
    <w:p>
      <w:pPr>
        <w:keepNext w:val="0"/>
        <w:keepLines w:val="0"/>
        <w:widowControl/>
        <w:suppressLineNumbers w:val="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 xml:space="preserve">   </w:t>
      </w:r>
      <w:r>
        <w:rPr>
          <w:rFonts w:ascii="仿宋" w:eastAsia="仿宋" w:cs="仿宋" w:hint="eastAsia"/>
          <w:b w:val="0"/>
          <w:bCs w:val="0"/>
          <w:spacing w:val="5"/>
          <w:sz w:val="30"/>
          <w:szCs w:val="30"/>
          <w:lang w:val="en-US"/>
        </w:rPr>
        <w:t>律师事务所分所变更：</w:t>
      </w:r>
      <w:r>
        <w:rPr>
          <w:rFonts w:ascii="仿宋" w:eastAsia="仿宋" w:cs="仿宋" w:hint="eastAsia"/>
          <w:b w:val="0"/>
          <w:bCs w:val="0"/>
          <w:spacing w:val="5"/>
          <w:sz w:val="30"/>
          <w:szCs w:val="30"/>
          <w:lang w:val="en-US" w:eastAsia="zh-CN"/>
        </w:rPr>
        <w:t>分所派驻律师变更。</w:t>
      </w:r>
    </w:p>
    <w:p>
      <w:pPr>
        <w:keepNext w:val="0"/>
        <w:keepLines w:val="0"/>
        <w:widowControl/>
        <w:suppressLineNumbers w:val="0"/>
        <w:ind w:firstLineChars="150" w:firstLine="465"/>
        <w:jc w:val="left"/>
        <w:rPr>
          <w:rFonts w:ascii="仿宋" w:eastAsia="仿宋" w:cs="仿宋" w:hint="eastAsia"/>
          <w:sz w:val="30"/>
          <w:szCs w:val="30"/>
          <w:lang w:val="en-US" w:eastAsia="zh-CN"/>
        </w:rPr>
      </w:pPr>
      <w:r>
        <w:rPr>
          <w:rFonts w:ascii="仿宋" w:eastAsia="仿宋" w:cs="仿宋" w:hint="eastAsia"/>
          <w:b w:val="0"/>
          <w:bCs w:val="0"/>
          <w:spacing w:val="5"/>
          <w:sz w:val="30"/>
          <w:szCs w:val="30"/>
          <w:lang w:val="en-US"/>
        </w:rPr>
        <w:t>律师事务所及分所注销：</w:t>
      </w:r>
      <w:r>
        <w:rPr>
          <w:rFonts w:ascii="仿宋" w:eastAsia="仿宋" w:cs="仿宋" w:hint="eastAsia"/>
          <w:b w:val="0"/>
          <w:bCs w:val="0"/>
          <w:spacing w:val="5"/>
          <w:sz w:val="30"/>
          <w:szCs w:val="30"/>
          <w:lang w:val="en-US" w:eastAsia="zh-CN"/>
        </w:rPr>
        <w:t>（一）不能保持法定设立条件，经限期整改仍不符合条件的； （二）执业许可证被依法吊销的； （三）自行决定解散的； （四）法律、行政法规规定应当终止的其他情形。 律师事务所在取得设立许可后，六个月内未开业或者无正当理由停止业务活动满一年的，视为自行停办，应当终止。 律师事务所在受到停业整顿处罚期限未满前，不得自行决定解散。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rPr>
        <w:t>律师事务所设立：</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个工作日，承诺办结时限10个工作日（邮寄、特别程序等时间除外）。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rPr>
        <w:t>律师事务所分所设立：</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4</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律师事务所变更：</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4</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律师事务所分所变更：</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30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律师事务所及分所注销：</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4</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rPr>
        <w:t>律师事务所设立：</w:t>
      </w:r>
      <w:r>
        <w:rPr>
          <w:rFonts w:ascii="仿宋" w:eastAsia="仿宋" w:cs="仿宋" w:hint="eastAsia"/>
          <w:b w:val="0"/>
          <w:bCs w:val="0"/>
          <w:spacing w:val="5"/>
          <w:sz w:val="30"/>
          <w:szCs w:val="30"/>
        </w:rPr>
        <w:t>受理2个工作日、审查</w:t>
      </w:r>
      <w:r>
        <w:rPr>
          <w:rFonts w:ascii="仿宋" w:eastAsia="仿宋" w:cs="仿宋" w:hint="eastAsia"/>
          <w:b w:val="0"/>
          <w:bCs w:val="0"/>
          <w:spacing w:val="5"/>
          <w:sz w:val="30"/>
          <w:szCs w:val="30"/>
          <w:lang w:eastAsia="zh-CN"/>
        </w:rPr>
        <w:t>3</w:t>
      </w:r>
      <w:r>
        <w:rPr>
          <w:rFonts w:ascii="仿宋" w:eastAsia="仿宋" w:cs="仿宋" w:hint="eastAsia"/>
          <w:b w:val="0"/>
          <w:bCs w:val="0"/>
          <w:spacing w:val="5"/>
          <w:sz w:val="30"/>
          <w:szCs w:val="30"/>
        </w:rPr>
        <w:t>个工作日、决定0个工作日、制证5个工作日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律师事务所分所设立：</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eastAsia="zh-CN"/>
        </w:rPr>
        <w:t>3</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rPr>
        <w:t>律师事务所变更：</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2</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2</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律师事务所分所变更：</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2</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律师事务所及分所注销：</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2</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2</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证照、批文</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rPr>
        <w:t>律师事务所执业许可证、律师事务所分所执业许可证、行政许可决定书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仿宋" w:eastAsia="仿宋" w:cs="仿宋" w:hint="eastAsia"/>
          <w:b w:val="0"/>
          <w:bCs w:val="0"/>
          <w:spacing w:val="5"/>
          <w:sz w:val="30"/>
          <w:szCs w:val="30"/>
          <w:lang w:val="en-US"/>
        </w:rPr>
        <w:t>律师事务所设立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设立申请书。</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（2）《律师事务所设立申请登记表》。</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（3）</w:t>
      </w:r>
      <w:r>
        <w:rPr>
          <w:rFonts w:ascii="仿宋" w:eastAsia="仿宋" w:cs="仿宋" w:hint="eastAsia"/>
          <w:b w:val="0"/>
          <w:bCs w:val="0"/>
          <w:spacing w:val="5"/>
          <w:sz w:val="30"/>
          <w:szCs w:val="30"/>
          <w:lang w:val="en-US"/>
        </w:rPr>
        <w:t>设立人彩照</w:t>
      </w:r>
      <w:r>
        <w:rPr>
          <w:rFonts w:ascii="仿宋" w:eastAsia="仿宋" w:cs="仿宋" w:hint="eastAsia"/>
          <w:b w:val="0"/>
          <w:bCs w:val="0"/>
          <w:spacing w:val="5"/>
          <w:sz w:val="30"/>
          <w:szCs w:val="30"/>
          <w:lang w:val="en-US" w:eastAsia="zh-CN"/>
        </w:rPr>
        <w:t>。</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（4）</w:t>
      </w:r>
      <w:r>
        <w:rPr>
          <w:rFonts w:ascii="仿宋" w:eastAsia="仿宋" w:cs="仿宋" w:hint="eastAsia"/>
          <w:b w:val="0"/>
          <w:bCs w:val="0"/>
          <w:spacing w:val="5"/>
          <w:sz w:val="30"/>
          <w:szCs w:val="30"/>
          <w:lang w:val="en-US"/>
        </w:rPr>
        <w:t>设立人律师执业证</w:t>
      </w:r>
      <w:r>
        <w:rPr>
          <w:rFonts w:ascii="仿宋" w:eastAsia="仿宋" w:cs="仿宋" w:hint="eastAsia"/>
          <w:b w:val="0"/>
          <w:bCs w:val="0"/>
          <w:spacing w:val="5"/>
          <w:sz w:val="30"/>
          <w:szCs w:val="30"/>
          <w:lang w:val="en-US" w:eastAsia="zh-CN"/>
        </w:rPr>
        <w:t>。</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（5）设立人与原执业机构解除聘用关系或合伙关系以及办结业务、档案、财务等交接手续的证明。</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rPr>
        <w:t>（6）</w:t>
      </w:r>
      <w:r>
        <w:rPr>
          <w:rFonts w:ascii="仿宋" w:eastAsia="仿宋" w:cs="仿宋" w:hint="eastAsia"/>
          <w:b w:val="0"/>
          <w:bCs w:val="0"/>
          <w:spacing w:val="5"/>
          <w:sz w:val="30"/>
          <w:szCs w:val="30"/>
          <w:lang w:val="en-US" w:eastAsia="zh-CN"/>
        </w:rPr>
        <w:t>设立合伙律师事务所除（一）-（十）项资料外，还应递交合伙律师事务所的负责人人选会议记录及合伙协议</w:t>
      </w:r>
      <w:r>
        <w:rPr>
          <w:rFonts w:ascii="仿宋" w:eastAsia="仿宋" w:cs="仿宋" w:hint="eastAsia"/>
          <w:b w:val="0"/>
          <w:bCs w:val="0"/>
          <w:spacing w:val="5"/>
          <w:sz w:val="30"/>
          <w:szCs w:val="30"/>
          <w:lang w:val="en-US"/>
        </w:rPr>
        <w:t>。</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rPr>
        <w:t>（7）</w:t>
      </w:r>
      <w:r>
        <w:rPr>
          <w:rFonts w:ascii="仿宋" w:eastAsia="仿宋" w:cs="仿宋" w:hint="eastAsia"/>
          <w:b w:val="0"/>
          <w:bCs w:val="0"/>
          <w:spacing w:val="5"/>
          <w:sz w:val="30"/>
          <w:szCs w:val="30"/>
          <w:lang w:val="en-US" w:eastAsia="zh-CN"/>
        </w:rPr>
        <w:t>预核名通知书</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8）</w:t>
      </w:r>
      <w:r>
        <w:rPr>
          <w:rFonts w:ascii="仿宋" w:eastAsia="仿宋" w:cs="仿宋" w:hint="eastAsia"/>
          <w:b w:val="0"/>
          <w:bCs w:val="0"/>
          <w:spacing w:val="5"/>
          <w:sz w:val="30"/>
          <w:szCs w:val="30"/>
          <w:lang w:val="en-US" w:eastAsia="zh-CN"/>
        </w:rPr>
        <w:t>非住宅性质的律师事务所住所地证明</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9）</w:t>
      </w:r>
      <w:r>
        <w:rPr>
          <w:rFonts w:ascii="仿宋" w:eastAsia="仿宋" w:cs="仿宋" w:hint="eastAsia"/>
          <w:b w:val="0"/>
          <w:bCs w:val="0"/>
          <w:spacing w:val="5"/>
          <w:sz w:val="30"/>
          <w:szCs w:val="30"/>
          <w:lang w:val="en-US" w:eastAsia="zh-CN"/>
        </w:rPr>
        <w:t>律师事务所章程、相关制度</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rPr>
        <w:t>（10）</w:t>
      </w:r>
      <w:r>
        <w:rPr>
          <w:rFonts w:ascii="仿宋" w:eastAsia="仿宋" w:cs="仿宋" w:hint="eastAsia"/>
          <w:b w:val="0"/>
          <w:bCs w:val="0"/>
          <w:spacing w:val="5"/>
          <w:sz w:val="30"/>
          <w:szCs w:val="30"/>
          <w:lang w:val="en-US" w:eastAsia="zh-CN"/>
        </w:rPr>
        <w:t>统一代码基础数据元表</w:t>
      </w:r>
    </w:p>
    <w:p>
      <w:pPr>
        <w:keepNext w:val="0"/>
        <w:keepLines w:val="0"/>
        <w:widowControl/>
        <w:suppressLineNumbers w:val="0"/>
        <w:ind w:firstLineChars="200" w:firstLine="620"/>
        <w:jc w:val="left"/>
        <w:rPr>
          <w:rFonts w:ascii="仿宋" w:eastAsia="仿宋" w:cs="仿宋" w:hint="eastAsia"/>
          <w:b w:val="0"/>
          <w:bCs w:val="0"/>
          <w:spacing w:val="5"/>
          <w:sz w:val="30"/>
          <w:szCs w:val="30"/>
        </w:rPr>
      </w:pPr>
      <w:r>
        <w:rPr>
          <w:rFonts w:ascii="仿宋" w:eastAsia="仿宋" w:cs="仿宋" w:hint="eastAsia"/>
          <w:b w:val="0"/>
          <w:bCs w:val="0"/>
          <w:spacing w:val="5"/>
          <w:sz w:val="30"/>
          <w:szCs w:val="30"/>
        </w:rPr>
        <w:t>（11）</w:t>
      </w:r>
      <w:r>
        <w:rPr>
          <w:rFonts w:ascii="仿宋" w:eastAsia="仿宋" w:cs="仿宋" w:hint="eastAsia"/>
          <w:b w:val="0"/>
          <w:bCs w:val="0"/>
          <w:spacing w:val="5"/>
          <w:sz w:val="30"/>
          <w:szCs w:val="30"/>
          <w:lang w:val="en-US" w:eastAsia="zh-CN"/>
        </w:rPr>
        <w:t>拟设律师事务所的资金、资产证明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（1）设立人：1、</w:t>
      </w:r>
      <w:r>
        <w:rPr>
          <w:rFonts w:ascii="仿宋" w:eastAsia="仿宋" w:cs="仿宋"/>
          <w:b w:val="0"/>
          <w:bCs w:val="0"/>
          <w:snapToGrid w:val="0"/>
          <w:color w:val="000000"/>
          <w:spacing w:val="5"/>
          <w:kern w:val="0"/>
          <w:sz w:val="30"/>
          <w:szCs w:val="30"/>
          <w:lang w:val="en-US" w:eastAsia="zh-CN"/>
        </w:rPr>
        <w:t>申请设立个人律师事务所，设立人应有五年以上执业经历的专职律师，并应与原执业律师事务所结清财务、档案、案件，且在申请设立前三年内未受过停止执业处罚；2、申请设立普通合伙律师事务所，设立人应不少于3人且应是有三年以上执业经历的专职律师，并应与原执业律师事务所结清财务、档案、案件，且在申请设立前三年内未受过停止执业处罚；3、申请设立特殊合伙律师事务所，设立人应不少于20人且应是有三年以上执业经历的专职律师，并应与原执业律师事务所结清财务、档案、案件，且在申请设立前三年内未受过停止执业处罚</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（2）负责人：1、</w:t>
      </w:r>
      <w:r>
        <w:rPr>
          <w:rFonts w:ascii="仿宋" w:eastAsia="仿宋" w:cs="仿宋"/>
          <w:b w:val="0"/>
          <w:bCs w:val="0"/>
          <w:snapToGrid w:val="0"/>
          <w:color w:val="000000"/>
          <w:spacing w:val="5"/>
          <w:kern w:val="0"/>
          <w:sz w:val="30"/>
          <w:szCs w:val="30"/>
          <w:lang w:val="en-US" w:eastAsia="zh-CN"/>
        </w:rPr>
        <w:t>律师事务所负责人人选，应当在申请设立许可时一并报审核机关核准；2、合伙律师事务所的负责人，应当从本所合伙人中经全体合伙人选举产生；国家出资设立的律师事务所的负责人，由本所律师推选，经所在地县级司法行政机关同意，并出具正式任命文件；3、个人律师事务所设立人是该所的负责人。</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（3）资产：</w:t>
      </w:r>
      <w:r>
        <w:rPr>
          <w:rFonts w:ascii="仿宋" w:eastAsia="仿宋" w:cs="仿宋"/>
          <w:b w:val="0"/>
          <w:bCs w:val="0"/>
          <w:snapToGrid w:val="0"/>
          <w:color w:val="000000"/>
          <w:spacing w:val="5"/>
          <w:kern w:val="0"/>
          <w:sz w:val="30"/>
          <w:szCs w:val="30"/>
          <w:lang w:val="en-US" w:eastAsia="zh-CN"/>
        </w:rPr>
        <w:t>1、实收资本；2、提交的资信证明，可以是会计师事务所出具的验资报告，也可以是银行出具的拟设立的律师事务所的资金来源证明，应能反映出拟设所账户下的资产状况及各合伙人出资详情。</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（4）住所地：</w:t>
      </w:r>
      <w:r>
        <w:rPr>
          <w:rFonts w:ascii="仿宋" w:eastAsia="仿宋" w:cs="仿宋"/>
          <w:b w:val="0"/>
          <w:bCs w:val="0"/>
          <w:snapToGrid w:val="0"/>
          <w:color w:val="000000"/>
          <w:spacing w:val="5"/>
          <w:kern w:val="0"/>
          <w:sz w:val="30"/>
          <w:szCs w:val="30"/>
          <w:lang w:val="en-US" w:eastAsia="zh-CN"/>
        </w:rPr>
        <w:t>1、住所地需为非住宅性质的房屋；2、自有办公场地需提供真实有效的房屋产权证明，租赁的应提供租赁合同、产权证明（复印件需提供原件审核）；3、如有特殊情况需将住宅性质的房屋设立为律师事务所住所地的，还需提交其特殊情况的情况说明以及拟设住所的所在地政府规划部门同意其住改商的文件以及住宅全体利害关系人签署的同意其改变住宅使用性质、设立律师事务所的同意书等证明材料（范文5-1-12）；</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（5）合伙协议：</w:t>
      </w:r>
      <w:r>
        <w:rPr>
          <w:rFonts w:ascii="仿宋" w:eastAsia="仿宋" w:cs="仿宋"/>
          <w:b w:val="0"/>
          <w:bCs w:val="0"/>
          <w:snapToGrid w:val="0"/>
          <w:color w:val="000000"/>
          <w:spacing w:val="5"/>
          <w:kern w:val="0"/>
          <w:sz w:val="30"/>
          <w:szCs w:val="30"/>
          <w:lang w:val="en-US" w:eastAsia="zh-CN"/>
        </w:rPr>
        <w:t>1、合伙协议应当载明下列内容：（1）合伙人，包括姓名、居住地、身份证号、律师执业经历等；（2）合伙人的出资额及出资方式；（3）合伙人的权利、义务；（4）合伙律师事务所负责人的职责以及产生、变更程序；（5）合伙人会议的职责、议事规则等；（6）合伙人收益分配及债务承担方式；（7）合伙人入伙、退伙及除名的条件和程序；（8）合伙人之间争议的解决方法和程序，违反合伙协议承担的责任；（9）合伙协议的解释、修改程序；（10）其他需要载明的事项。合伙协议的内容不得与有关法律、法规、规章相抵触。2、合伙协议应由全体设立人签字确认。</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（6）章程：</w:t>
      </w:r>
      <w:r>
        <w:rPr>
          <w:rFonts w:ascii="仿宋" w:eastAsia="仿宋" w:cs="仿宋"/>
          <w:b w:val="0"/>
          <w:bCs w:val="0"/>
          <w:snapToGrid w:val="0"/>
          <w:color w:val="000000"/>
          <w:spacing w:val="5"/>
          <w:kern w:val="0"/>
          <w:sz w:val="30"/>
          <w:szCs w:val="30"/>
          <w:lang w:val="en-US" w:eastAsia="zh-CN"/>
        </w:rPr>
        <w:t>1、律师事务所章程应当包括下列内容：（1）律师事务所的名称和住所；（2）律师事务所的宗旨；（3）律师事务所的组织形式；（4）设立资产的数额和来源；（5）律师事务所负责人的职责以及产生、变更程序；（6）律师事务所决策、管理机构的设置、职责；（7）本所律师的权利与义务；（8）律师事务所有关执业、收费、财务、分配等主要管理制度；（9）律师事务所解散的事由、程序以及清算办法；（10）律师事务所章程的解释、修改程序；（11）其他需要载明的事项。设立合伙律师事务所的，其章程还应当载明合伙人的姓名、出资额及出资方式。律师事务所章程的内容不得与有关法律、法规、规章相抵触。2、章程应由全体设立人签字确认。</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pacing w:val="5"/>
          <w:sz w:val="30"/>
          <w:szCs w:val="30"/>
          <w:lang w:eastAsia="zh-CN"/>
        </w:rPr>
      </w:pPr>
      <w:r>
        <w:rPr>
          <w:rFonts w:ascii="仿宋" w:eastAsia="仿宋" w:cs="仿宋" w:hint="eastAsia"/>
          <w:b w:val="0"/>
          <w:bCs w:val="0"/>
          <w:snapToGrid w:val="0"/>
          <w:color w:val="000000"/>
          <w:spacing w:val="5"/>
          <w:kern w:val="0"/>
          <w:sz w:val="30"/>
          <w:szCs w:val="30"/>
          <w:lang w:val="en-US" w:eastAsia="zh-CN"/>
        </w:rPr>
        <w:t>（7）国资律师事务所：</w:t>
      </w:r>
      <w:r>
        <w:rPr>
          <w:rFonts w:ascii="仿宋" w:eastAsia="仿宋" w:cs="仿宋"/>
          <w:b w:val="0"/>
          <w:bCs w:val="0"/>
          <w:snapToGrid w:val="0"/>
          <w:color w:val="000000"/>
          <w:spacing w:val="5"/>
          <w:kern w:val="0"/>
          <w:sz w:val="30"/>
          <w:szCs w:val="30"/>
          <w:lang w:val="en-US" w:eastAsia="zh-CN"/>
        </w:rPr>
        <w:t>1、应提交拟设所所在地县级人民政府有关部门出具的核拨编制、提供经费保障的文件、国家出资设立的文件和负责人任命文件；2、至少有2名专职律师。</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lang w:val="en-US"/>
        </w:rPr>
        <w:t>律师事务所分所设立</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（1）设立</w:t>
      </w:r>
      <w:r>
        <w:rPr>
          <w:rFonts w:ascii="仿宋" w:eastAsia="仿宋" w:cs="仿宋" w:hint="eastAsia"/>
          <w:b w:val="0"/>
          <w:bCs w:val="0"/>
          <w:spacing w:val="5"/>
          <w:sz w:val="30"/>
          <w:szCs w:val="30"/>
          <w:lang w:val="en-US"/>
        </w:rPr>
        <w:t>分所</w:t>
      </w:r>
      <w:r>
        <w:rPr>
          <w:rFonts w:ascii="仿宋" w:eastAsia="仿宋" w:cs="仿宋" w:hint="eastAsia"/>
          <w:b w:val="0"/>
          <w:bCs w:val="0"/>
          <w:spacing w:val="5"/>
          <w:sz w:val="30"/>
          <w:szCs w:val="30"/>
          <w:lang w:val="en-US" w:eastAsia="zh-CN"/>
        </w:rPr>
        <w:t>申请书。</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w:t>
      </w:r>
      <w:r>
        <w:rPr>
          <w:rFonts w:ascii="仿宋" w:eastAsia="仿宋" w:cs="仿宋" w:hint="eastAsia"/>
          <w:b w:val="0"/>
          <w:bCs w:val="0"/>
          <w:snapToGrid w:val="0"/>
          <w:color w:val="000000"/>
          <w:spacing w:val="5"/>
          <w:sz w:val="30"/>
          <w:szCs w:val="30"/>
          <w:lang w:val="en-US" w:eastAsia="zh-CN" w:bidi="ar-SA"/>
        </w:rPr>
        <w:t>申请设立律师事务所分所告知承诺书</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（3）</w:t>
      </w:r>
      <w:r>
        <w:rPr>
          <w:rFonts w:ascii="仿宋" w:eastAsia="仿宋" w:cs="仿宋" w:hint="eastAsia"/>
          <w:b w:val="0"/>
          <w:bCs w:val="0"/>
          <w:spacing w:val="5"/>
          <w:sz w:val="30"/>
          <w:szCs w:val="30"/>
          <w:lang w:val="en-US"/>
        </w:rPr>
        <w:t>分所驻派律师及负责人彩照</w:t>
      </w:r>
      <w:r>
        <w:rPr>
          <w:rFonts w:ascii="仿宋" w:eastAsia="仿宋" w:cs="仿宋" w:hint="eastAsia"/>
          <w:b w:val="0"/>
          <w:bCs w:val="0"/>
          <w:spacing w:val="5"/>
          <w:sz w:val="30"/>
          <w:szCs w:val="30"/>
          <w:lang w:val="en-US" w:eastAsia="zh-CN"/>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pacing w:val="5"/>
          <w:sz w:val="30"/>
          <w:szCs w:val="30"/>
          <w:lang w:val="en-US" w:eastAsia="zh-CN"/>
        </w:rPr>
        <w:t>（</w:t>
      </w:r>
      <w:r>
        <w:rPr>
          <w:rFonts w:ascii="仿宋" w:eastAsia="仿宋" w:cs="仿宋" w:hint="eastAsia"/>
          <w:b w:val="0"/>
          <w:bCs w:val="0"/>
          <w:snapToGrid w:val="0"/>
          <w:color w:val="000000"/>
          <w:spacing w:val="5"/>
          <w:sz w:val="30"/>
          <w:szCs w:val="30"/>
          <w:lang w:val="en-US" w:eastAsia="zh-CN" w:bidi="ar-SA"/>
        </w:rPr>
        <w:t>4）拟派驻律师及拟任分所负责人执业证。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（5）本所制定的分所管理办法。</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拟设分所的资金、资产证明</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本所章程及本所合伙协议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《律师事务所分所设立申请登记表》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非住宅性质的拟设分所住所地证明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统一代码基础数据元表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（11）</w:t>
      </w:r>
      <w:r>
        <w:rPr>
          <w:rFonts w:ascii="仿宋" w:eastAsia="仿宋" w:cs="仿宋" w:hint="eastAsia"/>
          <w:b w:val="0"/>
          <w:bCs w:val="0"/>
          <w:snapToGrid w:val="0"/>
          <w:color w:val="000000"/>
          <w:spacing w:val="5"/>
          <w:sz w:val="30"/>
          <w:szCs w:val="30"/>
          <w:lang w:val="en-US" w:eastAsia="zh-CN" w:bidi="ar-SA"/>
        </w:rPr>
        <w:t>分所名称核准通知书</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b w:val="0"/>
          <w:bCs w:val="0"/>
          <w:spacing w:val="5"/>
          <w:sz w:val="30"/>
          <w:szCs w:val="30"/>
          <w:lang w:eastAsia="zh-CN"/>
        </w:rPr>
        <w:t xml:space="preserve">   </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（1）总所：</w:t>
      </w:r>
      <w:r>
        <w:rPr>
          <w:rFonts w:ascii="仿宋" w:eastAsia="仿宋" w:cs="仿宋"/>
          <w:b w:val="0"/>
          <w:bCs w:val="0"/>
          <w:snapToGrid w:val="0"/>
          <w:color w:val="000000"/>
          <w:spacing w:val="5"/>
          <w:kern w:val="0"/>
          <w:sz w:val="30"/>
          <w:szCs w:val="30"/>
          <w:lang w:val="en-US" w:eastAsia="zh-CN"/>
        </w:rPr>
        <w:t>1、总所应是成立3年以上、有执业律师20人以上的合伙律师事务所；2、可以在本所所在地的市、县以外的地方设立分所。设在直辖市、设区的市的合伙律师事务所也可以在本所所在城区以外的区、 县设立分所；3、有以下情形的，不得设立分所：（1）律师事务所及其分所受到停业整顿处罚期限未满的，该所不得申请设立分所；（2）律师事务所的分所受到吊销执业许可证处罚的，该所自分所受到处罚之日起二年内不得申请设立分所。</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（2）设立分所资产：</w:t>
      </w:r>
      <w:r>
        <w:rPr>
          <w:rFonts w:ascii="仿宋" w:eastAsia="仿宋" w:cs="仿宋"/>
          <w:b w:val="0"/>
          <w:bCs w:val="0"/>
          <w:snapToGrid w:val="0"/>
          <w:color w:val="000000"/>
          <w:spacing w:val="5"/>
          <w:kern w:val="0"/>
          <w:sz w:val="30"/>
          <w:szCs w:val="30"/>
          <w:lang w:val="en-US" w:eastAsia="zh-CN"/>
        </w:rPr>
        <w:t>1、实收资本；2、总所应为出资人；3、提交的资信证明，可以是会计师事务所出具的验资报告，也可以是银行出具的拟设立的律师事务所的资金证明，应能反映出拟设所账户下的资产状况及资产出资详情；4、国家级贫困地区的不少于10万（国家级贫困县以当年国家发布为准）。</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（3）负责人：</w:t>
      </w:r>
      <w:r>
        <w:rPr>
          <w:rFonts w:ascii="仿宋" w:eastAsia="仿宋" w:cs="仿宋"/>
          <w:b w:val="0"/>
          <w:bCs w:val="0"/>
          <w:snapToGrid w:val="0"/>
          <w:color w:val="000000"/>
          <w:spacing w:val="5"/>
          <w:kern w:val="0"/>
          <w:sz w:val="30"/>
          <w:szCs w:val="30"/>
          <w:lang w:val="en-US" w:eastAsia="zh-CN"/>
        </w:rPr>
        <w:t>1、分所负责人应是有三年以上执业经历的专职律师，并应与原执业律师事务所结清财务、档案、案件，且担任负责人前三年内未受过停止执业处罚；2、总所应出具任命分所负责人的任命材料；3、负责人从派驻律师中选任。</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（4）派驻律师：</w:t>
      </w:r>
      <w:r>
        <w:rPr>
          <w:rFonts w:ascii="仿宋" w:eastAsia="仿宋" w:cs="仿宋"/>
          <w:b w:val="0"/>
          <w:bCs w:val="0"/>
          <w:snapToGrid w:val="0"/>
          <w:color w:val="000000"/>
          <w:spacing w:val="5"/>
          <w:kern w:val="0"/>
          <w:sz w:val="30"/>
          <w:szCs w:val="30"/>
          <w:lang w:val="en-US" w:eastAsia="zh-CN"/>
        </w:rPr>
        <w:t>1、分所派驻律师不少于3人（国家级贫困地区派驻律师不少于2人）；2、派驻律师应从总所派驻分所，跨省设立的分所的派驻律师，参照跨省变更执业机构审查，其总所主管司法机关应出具派驻律师执业证已收回注销证明、是否有行政处罚证明及执业经历证明；3、总所应出具派驻分所执业的律师的派驻函。</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（5）住所地：</w:t>
      </w:r>
      <w:r>
        <w:rPr>
          <w:rFonts w:ascii="仿宋" w:eastAsia="仿宋" w:cs="仿宋"/>
          <w:b w:val="0"/>
          <w:bCs w:val="0"/>
          <w:snapToGrid w:val="0"/>
          <w:color w:val="000000"/>
          <w:spacing w:val="5"/>
          <w:kern w:val="0"/>
          <w:sz w:val="30"/>
          <w:szCs w:val="30"/>
          <w:lang w:val="en-US" w:eastAsia="zh-CN"/>
        </w:rPr>
        <w:t>1、住所地需为非住宅性质的房屋；2、自有办公场地需提供真实有效的房屋产权证明，租赁的应提供租赁合同、产权证明（复印件需提供原件审核）；3、如有特殊情况需使用住宅办公场所的，还需提交特殊情况的说明以及拟设住所所在地政府规划部门同意其住改商的文件或有利害关系人签署的同意其设立机构的书面意见等证明材料（范文5-2-12）。</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（6）管理办法：</w:t>
      </w:r>
      <w:r>
        <w:rPr>
          <w:rFonts w:ascii="仿宋" w:eastAsia="仿宋" w:cs="仿宋"/>
          <w:b w:val="0"/>
          <w:bCs w:val="0"/>
          <w:snapToGrid w:val="0"/>
          <w:color w:val="000000"/>
          <w:spacing w:val="5"/>
          <w:kern w:val="0"/>
          <w:sz w:val="30"/>
          <w:szCs w:val="30"/>
          <w:lang w:val="en-US" w:eastAsia="zh-CN"/>
        </w:rPr>
        <w:t>由总所制定，并加盖总所公章</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Times New Roman" w:eastAsia="黑体" w:cs="Times New Roman" w:hAnsi="Times New Roman"/>
          <w:b w:val="0"/>
          <w:bCs w:val="0"/>
          <w:sz w:val="32"/>
          <w:szCs w:val="32"/>
        </w:rPr>
      </w:pPr>
      <w:r>
        <w:rPr>
          <w:rFonts w:ascii="仿宋" w:eastAsia="仿宋" w:cs="仿宋" w:hint="eastAsia"/>
          <w:b w:val="0"/>
          <w:bCs w:val="0"/>
          <w:snapToGrid w:val="0"/>
          <w:color w:val="000000"/>
          <w:spacing w:val="5"/>
          <w:kern w:val="0"/>
          <w:sz w:val="30"/>
          <w:szCs w:val="30"/>
          <w:lang w:val="en-US" w:eastAsia="zh-CN"/>
        </w:rPr>
        <w:t>（7）设立申请书：</w:t>
      </w:r>
      <w:r>
        <w:rPr>
          <w:rFonts w:ascii="仿宋" w:eastAsia="仿宋" w:cs="仿宋"/>
          <w:b w:val="0"/>
          <w:bCs w:val="0"/>
          <w:snapToGrid w:val="0"/>
          <w:color w:val="000000"/>
          <w:spacing w:val="5"/>
          <w:kern w:val="0"/>
          <w:sz w:val="30"/>
          <w:szCs w:val="30"/>
          <w:lang w:val="en-US" w:eastAsia="zh-CN"/>
        </w:rPr>
        <w:t>由总所出具，总所全体合伙人签字并加盖总所公章</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律师事务所变更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（1）原律师事务所执业许可证。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个人律师事务所变更为合伙律师事务所的，应符合合伙律师事务所的设立条件，除（一）-（七）项外，还需提交：合伙人签名的并加盖律师事务所公章的合伙协议、新入伙人的入伙申请书、新入伙人的执业证、身份证、执业经历。</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（3）变更后的律师事务所协议。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（4）合伙律师事务所变更设立资产的，除（一）-（三）项外，还需提交：合伙人会议决议并同时办理“律师事务所协议变更”。</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（5）变更后的律师事务所章程。</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新入伙人的入伙申请书</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合伙律师事务所变更住所地的，除（一）-（三）项外，还需提交：合伙人会议决议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变更后律师事务所的资金、资产证明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合伙律师事务所变更律所名称的，除（一）-（五）项外，还需提交：合伙人会议决议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国家出资律师事务所还需提交：所在司法行政机关同意变更负责人的红头文件</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（11）</w:t>
      </w:r>
      <w:r>
        <w:rPr>
          <w:rFonts w:ascii="仿宋" w:eastAsia="仿宋" w:cs="仿宋" w:hint="eastAsia"/>
          <w:b w:val="0"/>
          <w:bCs w:val="0"/>
          <w:snapToGrid w:val="0"/>
          <w:color w:val="000000"/>
          <w:spacing w:val="5"/>
          <w:sz w:val="30"/>
          <w:szCs w:val="30"/>
          <w:lang w:val="en-US" w:eastAsia="zh-CN" w:bidi="ar-SA"/>
        </w:rPr>
        <w:t>合伙人会议决议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12</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退伙人的退伙申请书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13</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变更为特殊的普通合伙律师事务所的，应符合特殊的普通合伙律师事务所设立条件，除（一）-（七）项外，还需提交：合伙人签名的并加盖律师事务所公章的合伙协议并办理“增加合伙人”变更并提交相应备案资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14</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拟变更负责人身份证、执业证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15</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《律师事务所合伙协议变更登记表》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16</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律师事务所名称核准通知书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17</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非住宅性质的律师事务所住所地证明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18</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新入伙人执业经历、律师执业证、身份证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19</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变更后的设立人名单、执业经历、律师执业证、身份证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20</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《律师事务所章程变更登记表》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21</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合伙律师事务所变更为个人律师事务所的，应符合个人律师事务所的设立条件，除（一）-（七）项外，还需提交退伙人的退伙申请书（文本155）</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22</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变更为国资所的，除（一）-（七）项外，还需提交设立国资律师事务所的申请材料。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23</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律师事务所变更组织形式情况报告</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24</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另，合伙人变更应同时办理“律师事务所协议变更”</w:t>
      </w:r>
    </w:p>
    <w:p>
      <w:pPr>
        <w:keepNext w:val="0"/>
        <w:keepLines w:val="0"/>
        <w:widowControl/>
        <w:suppressLineNumbers w:val="0"/>
        <w:ind w:firstLineChars="200" w:firstLine="620"/>
        <w:jc w:val="left"/>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（1）变更组织形式</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（2）变更名称</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（3）变更负责人</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（4）变更章程</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（5）变更合伙协议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（6）变更住所</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（7）变更合伙人</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（8）变更设立资产</w:t>
      </w:r>
    </w:p>
    <w:p>
      <w:pPr>
        <w:keepNext w:val="0"/>
        <w:keepLines w:val="0"/>
        <w:widowControl/>
        <w:suppressLineNumbers w:val="0"/>
        <w:ind w:firstLineChars="200" w:firstLine="620"/>
        <w:jc w:val="left"/>
        <w:rPr>
          <w:rFonts w:ascii="仿宋" w:eastAsia="仿宋" w:cs="仿宋" w:hint="eastAsia"/>
          <w:b w:val="0"/>
          <w:bCs w:val="0"/>
          <w:spacing w:val="5"/>
          <w:sz w:val="30"/>
          <w:szCs w:val="30"/>
          <w:lang w:eastAsia="zh-CN"/>
        </w:rPr>
      </w:pPr>
      <w:r>
        <w:rPr>
          <w:rFonts w:ascii="仿宋" w:eastAsia="仿宋" w:cs="仿宋" w:hint="eastAsia"/>
          <w:b w:val="0"/>
          <w:bCs w:val="0"/>
          <w:snapToGrid w:val="0"/>
          <w:color w:val="000000"/>
          <w:spacing w:val="5"/>
          <w:sz w:val="30"/>
          <w:szCs w:val="30"/>
          <w:lang w:val="en-US" w:eastAsia="zh-CN" w:bidi="ar-SA"/>
        </w:rPr>
        <w:t>（9）分所变更</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四</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律师事务所分所变更</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（1）《律师执业变更申请表》。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（2）分所的资金、资产证明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（3）律师事务分所执业证。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（4）律师事务分所执业证。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（5）因律师撤销派驻或增加派驻需变更执业机构的，按照“律师执业机构变更”提交相应备案资料。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律师变更执业机构告知承诺书</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拟变更人员的身份证、执业证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非住宅性质的拟设分所住所地证明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跨省、自治区、直辖市变更执业机构的，还需提交申请人的执业档案或原主管司法机关出具的律师执业证收回材料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《律师事务所分所变更登记表》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（11）</w:t>
      </w:r>
      <w:r>
        <w:rPr>
          <w:rFonts w:ascii="仿宋" w:eastAsia="仿宋" w:cs="仿宋" w:hint="eastAsia"/>
          <w:b w:val="0"/>
          <w:bCs w:val="0"/>
          <w:snapToGrid w:val="0"/>
          <w:color w:val="000000"/>
          <w:spacing w:val="5"/>
          <w:sz w:val="30"/>
          <w:szCs w:val="30"/>
          <w:lang w:val="en-US" w:eastAsia="zh-CN" w:bidi="ar-SA"/>
        </w:rPr>
        <w:t>本所主管司法机关出具的本所名称变更证明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12</w:t>
      </w:r>
      <w:r>
        <w:rPr>
          <w:rFonts w:ascii="仿宋" w:eastAsia="仿宋" w:cs="仿宋" w:hint="eastAsia"/>
          <w:b w:val="0"/>
          <w:bCs w:val="0"/>
          <w:snapToGrid w:val="0"/>
          <w:color w:val="000000"/>
          <w:spacing w:val="5"/>
          <w:sz w:val="30"/>
          <w:szCs w:val="30"/>
          <w:lang w:val="en-US" w:bidi="ar-SA"/>
        </w:rPr>
        <w:t>）彩照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13</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本所同意变更分所出资额的合伙人会议决议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14</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本所出具的变更内容确认函</w:t>
      </w:r>
    </w:p>
    <w:p>
      <w:pPr>
        <w:pStyle w:val="15"/>
        <w:rPr>
          <w:rFonts w:ascii="仿宋" w:eastAsia="仿宋" w:cs="仿宋" w:hint="eastAsia"/>
          <w:b w:val="0"/>
          <w:bCs w:val="0"/>
          <w:snapToGrid w:val="0"/>
          <w:color w:val="000000"/>
          <w:spacing w:val="5"/>
          <w:sz w:val="30"/>
          <w:szCs w:val="30"/>
          <w:lang w:val="en-US" w:eastAsia="zh-CN" w:bidi="ar-SA"/>
        </w:rPr>
      </w:pPr>
    </w:p>
    <w:p>
      <w:pPr>
        <w:pStyle w:val="15"/>
        <w:numPr>
          <w:ilvl w:val="0"/>
          <w:numId w:val="74"/>
        </w:numPr>
        <w:ind w:left="0" w:firstLineChars="200" w:firstLine="620"/>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审查要点：</w:t>
      </w:r>
    </w:p>
    <w:p>
      <w:pPr>
        <w:pStyle w:val="15"/>
        <w:rPr>
          <w:rFonts w:ascii="仿宋" w:eastAsia="仿宋" w:cs="仿宋"/>
          <w:b w:val="0"/>
          <w:bCs w:val="0"/>
          <w:snapToGrid w:val="0"/>
          <w:color w:val="000000"/>
          <w:spacing w:val="5"/>
          <w:sz w:val="30"/>
          <w:szCs w:val="30"/>
          <w:lang w:val="en-US" w:eastAsia="zh-CN" w:bidi="ar-SA"/>
        </w:rPr>
      </w:pPr>
      <w:r>
        <w:rPr>
          <w:rFonts w:ascii="仿宋" w:eastAsia="仿宋" w:cs="仿宋"/>
          <w:b w:val="0"/>
          <w:bCs w:val="0"/>
          <w:snapToGrid w:val="0"/>
          <w:color w:val="000000"/>
          <w:spacing w:val="5"/>
          <w:sz w:val="30"/>
          <w:szCs w:val="30"/>
          <w:lang w:val="en-US" w:eastAsia="zh-CN" w:bidi="ar-SA"/>
        </w:rPr>
        <w:t> </w:t>
      </w:r>
      <w:r>
        <w:rPr>
          <w:rFonts w:ascii="仿宋" w:eastAsia="仿宋" w:cs="仿宋" w:hint="eastAsia"/>
          <w:b w:val="0"/>
          <w:bCs w:val="0"/>
          <w:snapToGrid w:val="0"/>
          <w:color w:val="000000"/>
          <w:spacing w:val="5"/>
          <w:sz w:val="30"/>
          <w:szCs w:val="30"/>
          <w:lang w:val="en-US" w:eastAsia="zh-CN" w:bidi="ar-SA"/>
        </w:rPr>
        <w:t xml:space="preserve">   （1）</w:t>
      </w:r>
      <w:r>
        <w:rPr>
          <w:rFonts w:ascii="仿宋" w:eastAsia="仿宋" w:cs="仿宋"/>
          <w:b w:val="0"/>
          <w:bCs w:val="0"/>
          <w:snapToGrid w:val="0"/>
          <w:color w:val="000000"/>
          <w:spacing w:val="5"/>
          <w:sz w:val="30"/>
          <w:szCs w:val="30"/>
          <w:lang w:val="en-US" w:eastAsia="zh-CN" w:bidi="ar-SA"/>
        </w:rPr>
        <w:t>分所变更需由总所出具变更内容的确认函；</w:t>
      </w:r>
    </w:p>
    <w:p>
      <w:pPr>
        <w:pStyle w:val="15"/>
        <w:ind w:left="0" w:firstLineChars="200" w:firstLine="620"/>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w:t>
      </w:r>
      <w:r>
        <w:rPr>
          <w:rFonts w:ascii="仿宋" w:eastAsia="仿宋" w:cs="仿宋"/>
          <w:b w:val="0"/>
          <w:bCs w:val="0"/>
          <w:snapToGrid w:val="0"/>
          <w:color w:val="000000"/>
          <w:spacing w:val="5"/>
          <w:sz w:val="30"/>
          <w:szCs w:val="30"/>
          <w:lang w:val="en-US" w:eastAsia="zh-CN" w:bidi="ar-SA"/>
        </w:rPr>
        <w:t>变更分所设立资产的，总所应为出资人，需提交由总所出具的同意变更分所出资额的合伙人会议决议，且需本所合伙人签名并加盖总所公章。提交的资信证明，可以是会计师事务所出具的验资报告，也可以是银行出具的分所的资金证明，应能反映出该所账户下的资产状况及资产出资详情。</w:t>
      </w:r>
    </w:p>
    <w:p>
      <w:pPr>
        <w:rPr>
          <w:rFonts w:ascii="Times New Roman" w:eastAsia="黑体" w:cs="Times New Roman" w:hAnsi="Times New Roman"/>
          <w:b w:val="0"/>
          <w:bCs w:val="0"/>
          <w:sz w:val="32"/>
          <w:szCs w:val="32"/>
        </w:rPr>
      </w:pP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五</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律师事务所及分所注销</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w:t>
      </w:r>
      <w:r>
        <w:rPr>
          <w:rFonts w:ascii="仿宋" w:eastAsia="仿宋" w:cs="仿宋"/>
          <w:b w:val="0"/>
          <w:bCs w:val="0"/>
          <w:snapToGrid w:val="0"/>
          <w:color w:val="000000"/>
          <w:spacing w:val="5"/>
          <w:sz w:val="30"/>
          <w:szCs w:val="30"/>
          <w:lang w:val="en-US" w:eastAsia="zh-CN" w:bidi="ar-SA"/>
        </w:rPr>
        <w:t>注销公告</w:t>
      </w:r>
      <w:r>
        <w:rPr>
          <w:rFonts w:ascii="仿宋" w:eastAsia="仿宋" w:cs="仿宋" w:hint="eastAsia"/>
          <w:b w:val="0"/>
          <w:bCs w:val="0"/>
          <w:snapToGrid w:val="0"/>
          <w:color w:val="000000"/>
          <w:spacing w:val="5"/>
          <w:sz w:val="30"/>
          <w:szCs w:val="30"/>
          <w:lang w:val="en-US" w:eastAsia="zh-CN"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w:t>
      </w:r>
      <w:r>
        <w:rPr>
          <w:rFonts w:ascii="仿宋" w:eastAsia="仿宋" w:cs="仿宋"/>
          <w:b w:val="0"/>
          <w:bCs w:val="0"/>
          <w:snapToGrid w:val="0"/>
          <w:color w:val="000000"/>
          <w:spacing w:val="5"/>
          <w:sz w:val="30"/>
          <w:szCs w:val="30"/>
          <w:lang w:val="en-US" w:eastAsia="zh-CN" w:bidi="ar-SA"/>
        </w:rPr>
        <w:t>总所拟被注销的，应对其所设立的分所存废提出处理意见和承诺</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w:t>
      </w:r>
      <w:r>
        <w:rPr>
          <w:rFonts w:ascii="仿宋" w:eastAsia="仿宋" w:cs="仿宋"/>
          <w:b w:val="0"/>
          <w:bCs w:val="0"/>
          <w:snapToGrid w:val="0"/>
          <w:color w:val="000000"/>
          <w:spacing w:val="5"/>
          <w:sz w:val="30"/>
          <w:szCs w:val="30"/>
          <w:lang w:val="en-US" w:eastAsia="zh-CN" w:bidi="ar-SA"/>
        </w:rPr>
        <w:t>《律师事务所注销登记表》</w:t>
      </w:r>
      <w:r>
        <w:rPr>
          <w:rFonts w:ascii="仿宋" w:eastAsia="仿宋" w:cs="仿宋" w:hint="eastAsia"/>
          <w:b w:val="0"/>
          <w:bCs w:val="0"/>
          <w:snapToGrid w:val="0"/>
          <w:color w:val="000000"/>
          <w:spacing w:val="5"/>
          <w:sz w:val="30"/>
          <w:szCs w:val="30"/>
          <w:lang w:val="en-US" w:eastAsia="zh-CN"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w:t>
      </w:r>
      <w:r>
        <w:rPr>
          <w:rFonts w:ascii="仿宋" w:eastAsia="仿宋" w:cs="仿宋"/>
          <w:b w:val="0"/>
          <w:bCs w:val="0"/>
          <w:snapToGrid w:val="0"/>
          <w:color w:val="000000"/>
          <w:spacing w:val="5"/>
          <w:sz w:val="30"/>
          <w:szCs w:val="30"/>
          <w:lang w:val="en-US" w:eastAsia="zh-CN" w:bidi="ar-SA"/>
        </w:rPr>
        <w:t>处理情况报告</w:t>
      </w:r>
      <w:r>
        <w:rPr>
          <w:rFonts w:ascii="仿宋" w:eastAsia="仿宋" w:cs="仿宋" w:hint="eastAsia"/>
          <w:b w:val="0"/>
          <w:bCs w:val="0"/>
          <w:snapToGrid w:val="0"/>
          <w:color w:val="000000"/>
          <w:spacing w:val="5"/>
          <w:sz w:val="30"/>
          <w:szCs w:val="30"/>
          <w:lang w:val="en-US" w:eastAsia="zh-CN"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w:t>
      </w:r>
      <w:r>
        <w:rPr>
          <w:rFonts w:ascii="仿宋" w:eastAsia="仿宋" w:cs="仿宋"/>
          <w:b w:val="0"/>
          <w:bCs w:val="0"/>
          <w:snapToGrid w:val="0"/>
          <w:color w:val="000000"/>
          <w:spacing w:val="5"/>
          <w:sz w:val="30"/>
          <w:szCs w:val="30"/>
          <w:lang w:val="en-US" w:eastAsia="zh-CN" w:bidi="ar-SA"/>
        </w:rPr>
        <w:t>律师事务所注销决议或决定</w:t>
      </w:r>
      <w:r>
        <w:rPr>
          <w:rFonts w:ascii="仿宋" w:eastAsia="仿宋" w:cs="仿宋" w:hint="eastAsia"/>
          <w:b w:val="0"/>
          <w:bCs w:val="0"/>
          <w:snapToGrid w:val="0"/>
          <w:color w:val="000000"/>
          <w:spacing w:val="5"/>
          <w:sz w:val="30"/>
          <w:szCs w:val="30"/>
          <w:lang w:val="en-US" w:eastAsia="zh-CN"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b w:val="0"/>
          <w:bCs w:val="0"/>
          <w:snapToGrid w:val="0"/>
          <w:color w:val="000000"/>
          <w:spacing w:val="5"/>
          <w:sz w:val="30"/>
          <w:szCs w:val="30"/>
          <w:lang w:val="en-US" w:eastAsia="zh-CN" w:bidi="ar-SA"/>
        </w:rPr>
        <w:t>律师事务所执业许可证及全体律师的执业证</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b w:val="0"/>
          <w:bCs w:val="0"/>
          <w:snapToGrid w:val="0"/>
          <w:color w:val="000000"/>
          <w:spacing w:val="5"/>
          <w:sz w:val="30"/>
          <w:szCs w:val="30"/>
          <w:lang w:val="en-US" w:eastAsia="zh-CN" w:bidi="ar-SA"/>
        </w:rPr>
        <w:t>清算报告</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（1）注销决议：</w:t>
      </w:r>
      <w:r>
        <w:rPr>
          <w:rFonts w:ascii="仿宋" w:eastAsia="仿宋" w:cs="仿宋"/>
          <w:b w:val="0"/>
          <w:bCs w:val="0"/>
          <w:snapToGrid w:val="0"/>
          <w:color w:val="000000"/>
          <w:spacing w:val="5"/>
          <w:kern w:val="0"/>
          <w:sz w:val="30"/>
          <w:szCs w:val="30"/>
          <w:lang w:val="en-US" w:eastAsia="zh-CN"/>
        </w:rPr>
        <w:t>1、合伙律师事务所应提交终止律所的合伙人注销律所的会议决议，并由全体合伙人签名确认并加盖律师事务所公章；2、国资所应由主管司法行政机关出具决定注销的正式文件；3、个人所应提交注销申请书并由设立人签名确认加盖律师事务所公章。</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（2）清算报告及处理情况报告：</w:t>
      </w:r>
      <w:r>
        <w:rPr>
          <w:rFonts w:ascii="仿宋" w:eastAsia="仿宋" w:cs="仿宋"/>
          <w:b w:val="0"/>
          <w:bCs w:val="0"/>
          <w:snapToGrid w:val="0"/>
          <w:color w:val="000000"/>
          <w:spacing w:val="5"/>
          <w:kern w:val="0"/>
          <w:sz w:val="30"/>
          <w:szCs w:val="30"/>
          <w:lang w:val="en-US" w:eastAsia="zh-CN"/>
        </w:rPr>
        <w:t>1、清算报告应载明清算组成员名单、财务清算内容、财产处置清单、未办结案件处理清单、律师人员清单等；处理情况报告应载明业务衔接、人员安排、资产处置、债权债务承担等事务的处理情况。并由全体设立人签名确认并加盖公章；2、律师事务所财务情况清算报告应提交相应证明材料，如审计报告、国税地税注销证明等3、律师事务所申请注销时，应同时提交该所执业的律师的拟变更执业机构的材料；4、未办结案件的业务衔接处理情况，应提供相应证明材料，如因分离、合并而注销，则有他所同意接收未办结案件的证明等；5、分所注销，应由总所出具清算报告及人、财、物的处理情况报告；6、国资所注销，其主管司法机关应出具清算、处理情况的正式文件，其文件内容应当包含业务衔接、人员安排、资产处置、债务承担等事项的处置。</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（3）依职权注销的：</w:t>
      </w:r>
      <w:r>
        <w:rPr>
          <w:rFonts w:ascii="仿宋" w:eastAsia="仿宋" w:cs="仿宋"/>
          <w:b w:val="0"/>
          <w:bCs w:val="0"/>
          <w:snapToGrid w:val="0"/>
          <w:color w:val="000000"/>
          <w:spacing w:val="5"/>
          <w:kern w:val="0"/>
          <w:sz w:val="30"/>
          <w:szCs w:val="30"/>
          <w:lang w:val="en-US" w:eastAsia="zh-CN"/>
        </w:rPr>
        <w:t>1、符合《律师事务所管理办法》第二十九条第（一）（二）（四）项及第二款的，由律所行政管理机关提交相应证明材料2、由律所行政管理机关组织实施律所清算，提交清算报告；</w:t>
      </w:r>
    </w:p>
    <w:p>
      <w:pPr>
        <w:keepNext w:val="0"/>
        <w:keepLines w:val="0"/>
        <w:widowControl/>
        <w:suppressLineNumbers w:val="0"/>
        <w:kinsoku w:val="0"/>
        <w:autoSpaceDE w:val="0"/>
        <w:autoSpaceDN w:val="0"/>
        <w:adjustRightInd w:val="0"/>
        <w:snapToGrid w:val="0"/>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（4）公告：</w:t>
      </w:r>
      <w:r>
        <w:rPr>
          <w:rFonts w:ascii="仿宋" w:eastAsia="仿宋" w:cs="仿宋"/>
          <w:b w:val="0"/>
          <w:bCs w:val="0"/>
          <w:snapToGrid w:val="0"/>
          <w:color w:val="000000"/>
          <w:spacing w:val="5"/>
          <w:kern w:val="0"/>
          <w:sz w:val="30"/>
          <w:szCs w:val="30"/>
          <w:lang w:val="en-US" w:eastAsia="zh-CN"/>
        </w:rPr>
        <w:t>1、依申请注销的，律所在终止事由发生后在省级报刊予以公告，提交公告页面；2、依职权注销的，由律所司法行政机关在省级报刊予以公告，提交公告页面。</w:t>
      </w:r>
    </w:p>
    <w:p>
      <w:pPr>
        <w:keepNext w:val="0"/>
        <w:keepLines w:val="0"/>
        <w:widowControl/>
        <w:suppressLineNumbers w:val="0"/>
        <w:kinsoku w:val="0"/>
        <w:autoSpaceDE w:val="0"/>
        <w:autoSpaceDN w:val="0"/>
        <w:adjustRightInd w:val="0"/>
        <w:snapToGrid w:val="0"/>
        <w:ind w:firstLineChars="200" w:firstLine="620"/>
        <w:jc w:val="left"/>
        <w:textAlignment w:val="baseline"/>
        <w:rPr>
          <w:rFonts w:eastAsia="宋体" w:hint="eastAsia"/>
          <w:lang w:eastAsia="zh-CN"/>
        </w:rPr>
      </w:pPr>
      <w:r>
        <w:rPr>
          <w:rFonts w:ascii="仿宋" w:eastAsia="仿宋" w:cs="仿宋" w:hint="eastAsia"/>
          <w:b w:val="0"/>
          <w:bCs w:val="0"/>
          <w:snapToGrid w:val="0"/>
          <w:color w:val="000000"/>
          <w:spacing w:val="5"/>
          <w:kern w:val="0"/>
          <w:sz w:val="30"/>
          <w:szCs w:val="30"/>
          <w:lang w:val="en-US" w:eastAsia="zh-CN"/>
        </w:rPr>
        <w:t>（5）许可证、印章：</w:t>
      </w:r>
      <w:r>
        <w:rPr>
          <w:rFonts w:ascii="仿宋" w:eastAsia="仿宋" w:cs="仿宋"/>
          <w:b w:val="0"/>
          <w:bCs w:val="0"/>
          <w:snapToGrid w:val="0"/>
          <w:color w:val="000000"/>
          <w:spacing w:val="5"/>
          <w:kern w:val="0"/>
          <w:sz w:val="30"/>
          <w:szCs w:val="30"/>
          <w:lang w:val="en-US" w:eastAsia="zh-CN"/>
        </w:rPr>
        <w:t>1、依申请注销的，由律所提交律所许可证正、副本，并自行到公安机关办理印章注销，提交印章注销证明；2、依职权注销的，由律所行政管理机关没收律所许可证书正、副本，销毁印章。</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:曾经有律师执业经历，注销后重新申请执业的，律师执业经历是否连续计算？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:原合法取得的律师执业许可，注销后重新申请执业的，律师执业年限由原执业年限及现执业年限累积计算。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:设立律师事务所，设立人是否还受执业地限制？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:需要。享受国家统一司法考试有关报名条件、考试合格优惠措施，取得法律职业资格证书的，其申请律师执业的地域限制，按照有关规定办理。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:外省执业律师是否需要转入四川执业后才能申请设立律师事务所</w:t>
      </w:r>
      <w:r>
        <w:rPr>
          <w:rFonts w:ascii="Times New Roman" w:eastAsia="仿宋" w:cs="Times New Roman" w:hAnsi="Times New Roman" w:hint="eastAsia"/>
          <w:b w:val="0"/>
          <w:bCs w:val="0"/>
          <w:spacing w:val="5"/>
          <w:sz w:val="30"/>
          <w:szCs w:val="30"/>
          <w:lang w:val="en-US"/>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:不需要。外省执业律师符合申请律师事务所设立条件的，可以在四川申请设立律师事务所，无需先转入四川执业。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:跨省设立分所的，分所派驻律师及负责人是否需要调转律师执业档案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:组织形式变更情况报告需具备哪些内容？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:变更组织形式前的案卷、业务、人员、资产、债务等情况，以及变更过程中对业务衔接、人员安排、资产处置、债务承担等事项的处置情况</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:分所派驻律师有执业年限要求么？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:没有</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:律所注销后，是否需将印章交司法行政部门？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:律所注销后，印章应收回注销，印章交公安部门收回注销，注销后需将印章收回注销凭证交省司法厅存档。</w:t>
      </w:r>
    </w:p>
    <w:p>
      <w:pPr>
        <w:pStyle w:val="15"/>
        <w:rPr>
          <w:lang w:val="en-US" w:eastAsia="zh-CN"/>
        </w:rPr>
      </w:pPr>
    </w:p>
    <w:p>
      <w:pPr>
        <w:pStyle w:val="15"/>
        <w:rPr>
          <w:lang w:val="en-US" w:eastAsia="zh-CN"/>
        </w:rPr>
      </w:pPr>
    </w:p>
    <w:p>
      <w:pPr>
        <w:pStyle w:val="15"/>
      </w:pP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Times New Roman" w:eastAsia="仿宋" w:cs="Times New Roman" w:hAnsi="Times New Roman"/>
          <w:b w:val="0"/>
          <w:bCs w:val="0"/>
          <w:spacing w:val="5"/>
          <w:sz w:val="30"/>
          <w:szCs w:val="30"/>
          <w:lang w:val="en-US" w:eastAsia="zh-CN"/>
        </w:rPr>
      </w:pPr>
    </w:p>
    <w:p>
      <w:pPr>
        <w:pStyle w:val="18"/>
        <w:tabs>
          <w:tab w:val="center" w:pos="4153"/>
          <w:tab w:val="right" w:pos="8306"/>
        </w:tabs>
        <w:rPr>
          <w:rFonts w:ascii="Times New Roman" w:eastAsia="仿宋" w:cs="Times New Roman" w:hAnsi="Times New Roman" w:hint="eastAsia"/>
          <w:b w:val="0"/>
          <w:bCs w:val="0"/>
          <w:spacing w:val="5"/>
          <w:sz w:val="32"/>
          <w:szCs w:val="32"/>
          <w:lang w:val="en-US" w:eastAsia="zh-CN"/>
        </w:rPr>
      </w:pPr>
    </w:p>
    <w:p>
      <w:pPr>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eastAsia="zh-CN"/>
        </w:rPr>
        <w:br w:type="page"/>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10-3市司法局</w:t>
      </w:r>
    </w:p>
    <w:p>
      <w:pPr>
        <w:jc w:val="center"/>
        <w:rPr>
          <w:rFonts w:ascii="黑体" w:eastAsia="黑体" w:cs="黑体"/>
          <w:snapToGrid w:val="0"/>
          <w:color w:val="000000"/>
          <w:sz w:val="44"/>
          <w:szCs w:val="44"/>
          <w:lang w:val="en-US" w:eastAsia="zh-CN" w:bidi="zh-CN"/>
        </w:rPr>
      </w:pPr>
      <w:r>
        <w:rPr>
          <w:rFonts w:ascii="黑体" w:eastAsia="黑体" w:cs="黑体" w:hint="eastAsia"/>
          <w:snapToGrid w:val="0"/>
          <w:color w:val="000000"/>
          <w:sz w:val="44"/>
          <w:szCs w:val="44"/>
          <w:lang w:val="en-US" w:eastAsia="zh-CN" w:bidi="zh-CN"/>
        </w:rPr>
        <w:t>律师</w:t>
      </w:r>
      <w:r>
        <w:rPr>
          <w:rFonts w:ascii="黑体" w:eastAsia="黑体" w:cs="黑体" w:hint="eastAsia"/>
          <w:snapToGrid w:val="0"/>
          <w:color w:val="000000"/>
          <w:sz w:val="44"/>
          <w:szCs w:val="44"/>
          <w:lang w:val="en-US" w:bidi="zh-CN"/>
        </w:rPr>
        <w:t>执业</w:t>
      </w:r>
      <w:r>
        <w:rPr>
          <w:rFonts w:ascii="黑体" w:eastAsia="黑体" w:cs="黑体" w:hint="eastAsia"/>
          <w:snapToGrid w:val="0"/>
          <w:color w:val="000000"/>
          <w:sz w:val="44"/>
          <w:szCs w:val="44"/>
          <w:lang w:val="en-US" w:eastAsia="zh-CN" w:bidi="zh-CN"/>
        </w:rPr>
        <w:t>、变更、注销许可</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sz w:val="30"/>
          <w:szCs w:val="30"/>
        </w:rPr>
      </w:pPr>
      <w:r>
        <w:rPr>
          <w:rFonts w:ascii="黑体" w:eastAsia="黑体" w:cs="黑体" w:hint="eastAsia"/>
          <w:b w:val="0"/>
          <w:bCs w:val="0"/>
          <w:sz w:val="30"/>
          <w:szCs w:val="3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执业许可</w:t>
      </w:r>
      <w:r>
        <w:rPr>
          <w:rFonts w:ascii="仿宋" w:eastAsia="仿宋" w:cs="仿宋" w:hint="eastAsia"/>
          <w:b w:val="0"/>
          <w:bCs w:val="0"/>
          <w:spacing w:val="5"/>
          <w:sz w:val="30"/>
          <w:szCs w:val="30"/>
          <w:lang w:val="en-US" w:eastAsia="zh-CN"/>
        </w:rPr>
        <w:t>：（一）拥护中华人民共和国宪法； （二）通过国家统一考试取得法律职业资格证书； 实行国家统一法律职业资格考试前取得的律师资格凭证，在申请律师执业时，与国家统一法律职业资格考试合格证书具有同等效力； （三）在律师事务所实习满一年； （四）品行良好； （五）享受国家统一法律职业资格考试有关报名条件、考试合格优惠措施，取得法律职业资格证书的，其申请律师执业的地域限制，按照有关规定办理； （六）申请律师执业的人员，应当按照规定参加律师协会组织的实习活动，并经律师协会考核合格后一年内申请执业，超过一年的须律师协会重新进行考核并出具考核意见； （七）有下列情形之一的人员，不得从事律师职业： （1）无民事行为能力或者限制民事行为能力的； （2）受过刑事处罚的，但过失犯罪的除外； （3）被开除公职或者被吊销律师执业证书的； （八）律师在从业期间应当专职执业，但兼职律师或者法律、行政法规另有规定的除外； （九）公务员不得兼任执业律师。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执业变更许可</w:t>
      </w:r>
      <w:r>
        <w:rPr>
          <w:rFonts w:ascii="仿宋" w:eastAsia="仿宋" w:cs="仿宋" w:hint="eastAsia"/>
          <w:b w:val="0"/>
          <w:bCs w:val="0"/>
          <w:spacing w:val="5"/>
          <w:sz w:val="30"/>
          <w:szCs w:val="30"/>
          <w:lang w:val="en-US" w:eastAsia="zh-CN"/>
        </w:rPr>
        <w:t>：律师有执业机构变更需要，且在执业期间无下列任一情形： （一）律师受到停止执业处罚期间，不得申请变更执业机构； （二）律师事务所受到停业整顿处罚期限未满的，该所负责人、合伙人和对律师事务所受到停业整顿处罚负有直接责任的律师不得申请变更执业机构； （三）律师事务所应当终止的，在完成清算、办理注销前，该所负责人、合伙人和对律师事务所被吊销执业许可证负有直接责任的律师不得申请变更执业机构。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执业注销许可</w:t>
      </w:r>
      <w:r>
        <w:rPr>
          <w:rFonts w:ascii="仿宋" w:eastAsia="仿宋" w:cs="仿宋" w:hint="eastAsia"/>
          <w:b w:val="0"/>
          <w:bCs w:val="0"/>
          <w:spacing w:val="5"/>
          <w:sz w:val="30"/>
          <w:szCs w:val="30"/>
          <w:lang w:val="en-US" w:eastAsia="zh-CN"/>
        </w:rPr>
        <w:t>：律师有下列任一情形，其执业地原审核颁证机关有收回、注销其律师执业证书的需要： （一）受到吊销律师执业证书处罚的； （二）原准予执业的决定被依法撤销的； （三）因本人不再从事律师职业申请注销的； （四）因与所在律师事务所解除聘用合同或者所在的律师事务所被注销，在六个月内未被其他律师事务所聘用的； （五）因其他原因终止律师执业的。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执业许可：</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30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执业变更许可：</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30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执业注销许可：</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4</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执业许可：</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eastAsia="zh-CN"/>
        </w:rPr>
        <w:t>3</w:t>
      </w:r>
      <w:r>
        <w:rPr>
          <w:rFonts w:ascii="仿宋" w:eastAsia="仿宋" w:cs="仿宋" w:hint="eastAsia"/>
          <w:b w:val="0"/>
          <w:bCs w:val="0"/>
          <w:spacing w:val="5"/>
          <w:sz w:val="30"/>
          <w:szCs w:val="30"/>
        </w:rPr>
        <w:t>个工作日、决定0个工作日、制证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执业变更许可：</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eastAsia="zh-CN"/>
        </w:rPr>
        <w:t>3</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执业注销许可：</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4</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证照、批文</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rPr>
        <w:t>律师执业证、注销行政许可决定书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（1）被注销律师执业证重新申请执业的，除以上除以（一）-（九）项外，还需提交：原执业证注销收回文件。</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（2）法律职业资格证书或者律师资格证书。</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（3）身份证。</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（4）拟执业律师事务所信息登记表。</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（5）律师协会出具的申请人实习考核材料。</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拟执业律师事务所出具的聘用合同</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《中华人民共和国律师执业登记表》</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申请人彩照</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获得法律职业资格证C证人员申请执业的，除以上（一）-（九）项外，还需提交：参加法律职业资格考试报名时的户口薄或公安机关出具的常住人口登记表</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无故意犯罪受过刑事处罚记录证明告知承诺书</w:t>
      </w:r>
    </w:p>
    <w:p>
      <w:pPr>
        <w:keepNext w:val="0"/>
        <w:keepLines w:val="0"/>
        <w:widowControl/>
        <w:suppressLineNumbers w:val="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（11）</w:t>
      </w:r>
      <w:r>
        <w:rPr>
          <w:rFonts w:ascii="仿宋" w:eastAsia="仿宋" w:cs="仿宋" w:hint="eastAsia"/>
          <w:b w:val="0"/>
          <w:bCs w:val="0"/>
          <w:snapToGrid w:val="0"/>
          <w:color w:val="000000"/>
          <w:spacing w:val="5"/>
          <w:sz w:val="30"/>
          <w:szCs w:val="30"/>
          <w:lang w:val="en-US" w:eastAsia="zh-CN" w:bidi="ar-SA"/>
        </w:rPr>
        <w:t>能专职从事律师职业的职业证明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w:t>
      </w:r>
      <w:r>
        <w:rPr>
          <w:rFonts w:ascii="仿宋" w:eastAsia="仿宋" w:cs="仿宋"/>
          <w:b w:val="0"/>
          <w:bCs w:val="0"/>
          <w:snapToGrid w:val="0"/>
          <w:color w:val="000000"/>
          <w:spacing w:val="5"/>
          <w:kern w:val="0"/>
          <w:sz w:val="30"/>
          <w:szCs w:val="30"/>
          <w:lang w:val="en-US" w:eastAsia="zh-CN"/>
        </w:rPr>
        <w:t>实习登记</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申请人在取得法律职业资格证后，专职实习满一年。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w:t>
      </w:r>
      <w:r>
        <w:rPr>
          <w:rFonts w:ascii="仿宋" w:eastAsia="仿宋" w:cs="仿宋"/>
          <w:b w:val="0"/>
          <w:bCs w:val="0"/>
          <w:snapToGrid w:val="0"/>
          <w:color w:val="000000"/>
          <w:spacing w:val="5"/>
          <w:kern w:val="0"/>
          <w:sz w:val="30"/>
          <w:szCs w:val="30"/>
          <w:lang w:val="en-US" w:eastAsia="zh-CN"/>
        </w:rPr>
        <w:t>实习鉴定登记表</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申请人应在取得“实习合格”鉴定一年内申请执业；申请人以C证登记实习的，其实习人员登记表及实习鉴定书应登记为C证。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w:t>
      </w:r>
      <w:r>
        <w:rPr>
          <w:rFonts w:ascii="仿宋" w:eastAsia="仿宋" w:cs="仿宋"/>
          <w:b w:val="0"/>
          <w:bCs w:val="0"/>
          <w:snapToGrid w:val="0"/>
          <w:color w:val="000000"/>
          <w:spacing w:val="5"/>
          <w:kern w:val="0"/>
          <w:sz w:val="30"/>
          <w:szCs w:val="30"/>
          <w:lang w:val="en-US" w:eastAsia="zh-CN"/>
        </w:rPr>
        <w:t>无刑事犯罪记录申明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申请人提交声明书，初审机关会同公安部门公安网网上查询确认。</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（4）</w:t>
      </w:r>
      <w:r>
        <w:rPr>
          <w:rFonts w:ascii="仿宋" w:eastAsia="仿宋" w:cs="仿宋"/>
          <w:b w:val="0"/>
          <w:bCs w:val="0"/>
          <w:snapToGrid w:val="0"/>
          <w:color w:val="000000"/>
          <w:spacing w:val="5"/>
          <w:kern w:val="0"/>
          <w:sz w:val="30"/>
          <w:szCs w:val="30"/>
          <w:lang w:val="en-US" w:eastAsia="zh-CN"/>
        </w:rPr>
        <w:t>无其他职业证明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个人学习、工作简历应有时间的连续性；曾担任公职的，需提供未被开除公职证明（退休证、同意辞去公职正式文件等）；被机关、事业单位辞退的，审查其是否因品行原因或因违法违纪被辞退；</w:t>
      </w:r>
      <w:r>
        <w:rPr>
          <w:rFonts w:ascii="仿宋" w:eastAsia="仿宋" w:cs="仿宋" w:hint="eastAsia"/>
          <w:b w:val="0"/>
          <w:bCs w:val="0"/>
          <w:snapToGrid w:val="0"/>
          <w:color w:val="000000"/>
          <w:spacing w:val="5"/>
          <w:kern w:val="0"/>
          <w:sz w:val="30"/>
          <w:szCs w:val="30"/>
          <w:lang w:val="en-US" w:eastAsia="zh-CN"/>
        </w:rPr>
        <w:t>无</w:t>
      </w:r>
      <w:r>
        <w:rPr>
          <w:rFonts w:ascii="仿宋" w:eastAsia="仿宋" w:cs="仿宋"/>
          <w:b w:val="0"/>
          <w:bCs w:val="0"/>
          <w:snapToGrid w:val="0"/>
          <w:color w:val="000000"/>
          <w:spacing w:val="5"/>
          <w:kern w:val="0"/>
          <w:sz w:val="30"/>
          <w:szCs w:val="30"/>
          <w:lang w:val="en-US" w:eastAsia="zh-CN"/>
        </w:rPr>
        <w:t>业人员可提供：居委会或村委会出具的无职业证明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提供近期的失业就业证复印件</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人事档案存档地出具的档案查询证明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社保缴费情况流水单等；有机关事业单位工作经历的，需提交机关事业单位离职证明，离职证明应注明其是否为编制内工作人员及离职情况。</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（5）</w:t>
      </w:r>
      <w:r>
        <w:rPr>
          <w:rFonts w:ascii="仿宋" w:eastAsia="仿宋" w:cs="仿宋"/>
          <w:b w:val="0"/>
          <w:bCs w:val="0"/>
          <w:snapToGrid w:val="0"/>
          <w:color w:val="000000"/>
          <w:spacing w:val="5"/>
          <w:kern w:val="0"/>
          <w:sz w:val="30"/>
          <w:szCs w:val="30"/>
          <w:lang w:val="en-US" w:eastAsia="zh-CN"/>
        </w:rPr>
        <w:t>获得法律职业资格证B证人员申请执业</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取得法律职业资格证书B证的人员，应当在报考时规定的放宽地区执业；取得本科文凭的，需提交学位证或毕业证，可在全省范围执业。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（6）</w:t>
      </w:r>
      <w:r>
        <w:rPr>
          <w:rFonts w:ascii="仿宋" w:eastAsia="仿宋" w:cs="仿宋"/>
          <w:b w:val="0"/>
          <w:bCs w:val="0"/>
          <w:snapToGrid w:val="0"/>
          <w:color w:val="000000"/>
          <w:spacing w:val="5"/>
          <w:kern w:val="0"/>
          <w:sz w:val="30"/>
          <w:szCs w:val="30"/>
          <w:lang w:val="en-US" w:eastAsia="zh-CN"/>
        </w:rPr>
        <w:t>获得法律职业资格证C证人员申请执业</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取得法律职业资格证书C证的人员，应当在其报名参加国家司法考试时户籍所在地的县（市、区）申请律师执业；需提供报名参加国家司法考试时的户籍所在地证明（户口本本人页及户主页或公安机关出具的户籍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（7）</w:t>
      </w:r>
      <w:r>
        <w:rPr>
          <w:rFonts w:ascii="仿宋" w:eastAsia="仿宋" w:cs="仿宋"/>
          <w:b w:val="0"/>
          <w:bCs w:val="0"/>
          <w:snapToGrid w:val="0"/>
          <w:color w:val="000000"/>
          <w:spacing w:val="5"/>
          <w:kern w:val="0"/>
          <w:sz w:val="30"/>
          <w:szCs w:val="30"/>
          <w:lang w:val="en-US" w:eastAsia="zh-CN"/>
        </w:rPr>
        <w:t>兼职律师</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高等院校指按照国家规定的设置标准和审批程序批准举办，通过普通高等学校、成人高等学校招生全国统一考试，招收普通高中毕业生为主要培养对象，实施高等教育的全日制大学、独立学院和职业技术学院、高等专科学校、广播电视大学、职工大学、业余大学、职工医学院、管理干部学院、教育学院、普通高校的继续教育学院等。任职于高等院校的，高等院校出具其从事法学教育经历证明（任教科目授课表等）及任教科目为法学的高校教师资格证。任教科目授课表等从事法学教育经历证明资料需加盖高等院校公章（或高校教务处公章）；任职科研机构从事法学研究的，科研机构出具其从事法学研究及其法学研究科研成果的证明材料；高等院校或科研机构出具的同意其从事律师兼职执业的证明材料（需加盖高等院校或科研机构公章）；省级党校从事法学教育、原单位同意的可申请兼职律师执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（8）</w:t>
      </w:r>
      <w:r>
        <w:rPr>
          <w:rFonts w:ascii="仿宋" w:eastAsia="仿宋" w:cs="仿宋"/>
          <w:b w:val="0"/>
          <w:bCs w:val="0"/>
          <w:snapToGrid w:val="0"/>
          <w:color w:val="000000"/>
          <w:spacing w:val="5"/>
          <w:kern w:val="0"/>
          <w:sz w:val="30"/>
          <w:szCs w:val="30"/>
          <w:lang w:val="en-US" w:eastAsia="zh-CN"/>
        </w:rPr>
        <w:t>法律援助律师</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申请人应当在已成立的法律援助中心执业；享受国家统一司法考试有关报名条件、考试优惠措施，取得法律职业资格证书的，其申请法律援助律师执业仍应遵守执业地域限制有关规定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（9）</w:t>
      </w:r>
      <w:r>
        <w:rPr>
          <w:rFonts w:ascii="仿宋" w:eastAsia="仿宋" w:cs="仿宋"/>
          <w:b w:val="0"/>
          <w:bCs w:val="0"/>
          <w:snapToGrid w:val="0"/>
          <w:color w:val="000000"/>
          <w:spacing w:val="5"/>
          <w:kern w:val="0"/>
          <w:sz w:val="30"/>
          <w:szCs w:val="30"/>
          <w:lang w:val="en-US" w:eastAsia="zh-CN"/>
        </w:rPr>
        <w:t>曾有律师执业经历，注销后重新申请执业的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需提交原律师执业许可证注销收回证明；需审查其中断执业原因。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pacing w:val="5"/>
          <w:sz w:val="30"/>
          <w:szCs w:val="30"/>
          <w:lang w:eastAsia="zh-CN"/>
        </w:rPr>
      </w:pPr>
      <w:r>
        <w:rPr>
          <w:rFonts w:ascii="仿宋" w:eastAsia="仿宋" w:cs="仿宋" w:hint="eastAsia"/>
          <w:b w:val="0"/>
          <w:bCs w:val="0"/>
          <w:snapToGrid w:val="0"/>
          <w:color w:val="000000"/>
          <w:spacing w:val="5"/>
          <w:kern w:val="0"/>
          <w:sz w:val="30"/>
          <w:szCs w:val="30"/>
          <w:lang w:val="en-US" w:eastAsia="zh-CN"/>
        </w:rPr>
        <w:t>（10）</w:t>
      </w:r>
      <w:r>
        <w:rPr>
          <w:rFonts w:ascii="仿宋" w:eastAsia="仿宋" w:cs="仿宋"/>
          <w:b w:val="0"/>
          <w:bCs w:val="0"/>
          <w:snapToGrid w:val="0"/>
          <w:color w:val="000000"/>
          <w:spacing w:val="5"/>
          <w:kern w:val="0"/>
          <w:sz w:val="30"/>
          <w:szCs w:val="30"/>
          <w:lang w:val="en-US" w:eastAsia="zh-CN"/>
        </w:rPr>
        <w:t>注：初审需注重形式材料实质性审查，如对形式材料存疑的，须进行相应的调查核实，确保形式材料的真实、合法性。</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执业变更许可</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（1）所在普通高校或法学科研机构同意其兼职从事律师执业的证明材料。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（2）拟申请执业的法律援助中心聘用（任用）正式文件</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（3）律师变更执业机构告知承诺书。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（4）原为兼职律师的，还需提交原所在单位离职证明文件。</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（5）从事法学教育、研究工作的经历证明告知承诺书（范文167）。</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律师执业证（执业证号页、姓名页、最后一次年检页）</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申请变更为兼职律师的，应同时提交从事法学教育、研究工作的经历证明告知承诺书以及所在普通高校或法学科研机构同意其兼职从事律师执业的证明材料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转业或退役后的安置情况证明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高等院校或科研机构出具的申请人与高等院校或科研机构解除聘用关系的文件</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（11）</w:t>
      </w:r>
      <w:r>
        <w:rPr>
          <w:rFonts w:ascii="仿宋" w:eastAsia="仿宋" w:cs="仿宋" w:hint="eastAsia"/>
          <w:b w:val="0"/>
          <w:bCs w:val="0"/>
          <w:snapToGrid w:val="0"/>
          <w:color w:val="000000"/>
          <w:spacing w:val="5"/>
          <w:sz w:val="30"/>
          <w:szCs w:val="30"/>
          <w:lang w:val="en-US" w:eastAsia="zh-CN" w:bidi="ar-SA"/>
        </w:rPr>
        <w:t>律师工作证（执业证号页、姓名页、最后一次年检页）</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12</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申请人彩照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13</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律师协会出具的申请人考核材料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14</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跨省、自治区、直辖市变更执业机构的，除以上1-4项材料外,还需提交申请人的执业档案(文本48)或原主管司法机关出具的律师执业证收回材料（文本40）</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15</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《律师执业变更申请表》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16</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军队出具的该律师的执业经历证明或该律师在军队的执业档案调档证明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17</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若需要同时变更执业机构的，需同时按照“律师执业机构变更”提交相应备案资料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18</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军队转业证或退役证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19</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援助律师工作证（执业证号页、姓名页、最后一次年检页）</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20</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律师执业证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21</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法律职业资格证书或者律师资格证书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22</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军队律师执业证书申请变更为专职律师执业证书的，应当向省司法厅申请调转律师资格档案或者法律职业资格档案、律师执业档案，并提交下列材料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val="en-US" w:bidi="ar-SA"/>
        </w:rPr>
        <w:t>23</w:t>
      </w:r>
      <w:r>
        <w:rPr>
          <w:rFonts w:ascii="仿宋" w:eastAsia="仿宋" w:cs="仿宋" w:hint="eastAsia"/>
          <w:b w:val="0"/>
          <w:bCs w:val="0"/>
          <w:snapToGrid w:val="0"/>
          <w:color w:val="000000"/>
          <w:spacing w:val="5"/>
          <w:sz w:val="30"/>
          <w:szCs w:val="30"/>
          <w:lang w:val="en-US" w:bidi="ar-SA"/>
        </w:rPr>
        <w:t>）</w:t>
      </w:r>
      <w:r>
        <w:rPr>
          <w:rFonts w:ascii="仿宋" w:eastAsia="仿宋" w:cs="仿宋" w:hint="eastAsia"/>
          <w:b w:val="0"/>
          <w:bCs w:val="0"/>
          <w:snapToGrid w:val="0"/>
          <w:color w:val="000000"/>
          <w:spacing w:val="5"/>
          <w:sz w:val="30"/>
          <w:szCs w:val="30"/>
          <w:lang w:val="en-US" w:eastAsia="zh-CN" w:bidi="ar-SA"/>
        </w:rPr>
        <w:t>申请变更为专职律师的，应同时提交以下申请材料：能专职从事律师职业的职业证明</w:t>
      </w:r>
    </w:p>
    <w:p>
      <w:pPr>
        <w:pStyle w:val="15"/>
        <w:rPr>
          <w:rFonts w:hint="eastAsia"/>
          <w:lang w:val="en-US" w:eastAsia="zh-CN"/>
        </w:rPr>
      </w:pP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b w:val="0"/>
          <w:bCs w:val="0"/>
          <w:spacing w:val="5"/>
          <w:sz w:val="30"/>
          <w:szCs w:val="30"/>
          <w:lang w:eastAsia="zh-CN"/>
        </w:rPr>
        <w:t xml:space="preserve">   </w:t>
      </w:r>
      <w:r>
        <w:rPr>
          <w:rFonts w:ascii="仿宋" w:eastAsia="仿宋" w:cs="仿宋" w:hint="eastAsia"/>
          <w:b w:val="0"/>
          <w:bCs w:val="0"/>
          <w:snapToGrid w:val="0"/>
          <w:color w:val="000000"/>
          <w:spacing w:val="5"/>
          <w:kern w:val="0"/>
          <w:sz w:val="30"/>
          <w:szCs w:val="30"/>
          <w:lang w:val="en-US" w:eastAsia="zh-CN"/>
        </w:rPr>
        <w:t>（1）</w:t>
      </w:r>
      <w:r>
        <w:rPr>
          <w:rFonts w:ascii="仿宋" w:eastAsia="仿宋" w:cs="仿宋"/>
          <w:b w:val="0"/>
          <w:bCs w:val="0"/>
          <w:snapToGrid w:val="0"/>
          <w:color w:val="000000"/>
          <w:spacing w:val="5"/>
          <w:kern w:val="0"/>
          <w:sz w:val="30"/>
          <w:szCs w:val="30"/>
          <w:lang w:val="en-US" w:eastAsia="zh-CN"/>
        </w:rPr>
        <w:t>律师受到停止执业处罚期间，不得申请变更执业机构；律师事务所受到停业整顿处罚期限未满的，该所负责人、合伙人和对律师事务所受到停业整顿处罚负有直接责任的律师不得申请变更执业机构；律师事务所应当终止的，在完成清算、办理注销前，该所负责人、合伙人和对律师事务所被吊销执业许可证负有直接责任的律师不得申请变更执业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w:t>
      </w:r>
      <w:r>
        <w:rPr>
          <w:rFonts w:ascii="仿宋" w:eastAsia="仿宋" w:cs="仿宋"/>
          <w:b w:val="0"/>
          <w:bCs w:val="0"/>
          <w:snapToGrid w:val="0"/>
          <w:color w:val="000000"/>
          <w:spacing w:val="5"/>
          <w:kern w:val="0"/>
          <w:sz w:val="30"/>
          <w:szCs w:val="30"/>
          <w:lang w:val="en-US" w:eastAsia="zh-CN"/>
        </w:rPr>
        <w:t>跨省、自治区、直辖市变更执业机构的，需提交原执业地司法行政机关出具的律师执业档案；律师执业档案应载明：执业经历、原律师执业证收回注销情况、申请人是否具有《律师执业管理办法》第二十一条禁止变更执业机构情形情况、年检考核情况。若无上述内容，应另提供相应证明材料。</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w:t>
      </w:r>
      <w:r>
        <w:rPr>
          <w:rFonts w:ascii="仿宋" w:eastAsia="仿宋" w:cs="仿宋"/>
          <w:b w:val="0"/>
          <w:bCs w:val="0"/>
          <w:snapToGrid w:val="0"/>
          <w:color w:val="000000"/>
          <w:spacing w:val="5"/>
          <w:kern w:val="0"/>
          <w:sz w:val="30"/>
          <w:szCs w:val="30"/>
          <w:lang w:val="en-US" w:eastAsia="zh-CN"/>
        </w:rPr>
        <w:t>享受国家统一司法考试有关报名条件、考试优惠措施，取得法律职业资格证书的，其申请变更执业机构时仍应遵守执业地域限制有关规定办理。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Times New Roman" w:eastAsia="黑体" w:cs="Times New Roman" w:hAnsi="Times New Roman"/>
          <w:b w:val="0"/>
          <w:bCs w:val="0"/>
          <w:sz w:val="32"/>
          <w:szCs w:val="32"/>
        </w:rPr>
      </w:pPr>
      <w:r>
        <w:rPr>
          <w:rFonts w:ascii="仿宋" w:eastAsia="仿宋" w:cs="仿宋" w:hint="eastAsia"/>
          <w:b w:val="0"/>
          <w:bCs w:val="0"/>
          <w:snapToGrid w:val="0"/>
          <w:color w:val="000000"/>
          <w:spacing w:val="5"/>
          <w:kern w:val="0"/>
          <w:sz w:val="30"/>
          <w:szCs w:val="30"/>
          <w:lang w:val="en-US" w:eastAsia="zh-CN"/>
        </w:rPr>
        <w:t>（4）</w:t>
      </w:r>
      <w:r>
        <w:rPr>
          <w:rFonts w:ascii="仿宋" w:eastAsia="仿宋" w:cs="仿宋"/>
          <w:b w:val="0"/>
          <w:bCs w:val="0"/>
          <w:snapToGrid w:val="0"/>
          <w:color w:val="000000"/>
          <w:spacing w:val="5"/>
          <w:kern w:val="0"/>
          <w:sz w:val="30"/>
          <w:szCs w:val="30"/>
          <w:lang w:val="en-US" w:eastAsia="zh-CN"/>
        </w:rPr>
        <w:t>兼职律师跨省、市变更执业机构的，需由本职单位出具同意兼职证明</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eastAsia="zh-CN"/>
        </w:rPr>
        <w:t>律师</w:t>
      </w:r>
      <w:r>
        <w:rPr>
          <w:rFonts w:ascii="仿宋" w:eastAsia="仿宋" w:cs="仿宋" w:hint="eastAsia"/>
          <w:b w:val="0"/>
          <w:bCs w:val="0"/>
          <w:spacing w:val="5"/>
          <w:sz w:val="30"/>
          <w:szCs w:val="30"/>
          <w:lang w:val="en-US"/>
        </w:rPr>
        <w:t>执业注销许可</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1.申请材料</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（1）因死亡申请律师执业证注销的，由所在律师事务所提出申请，除上述材料外，还需提交：医院或者公安部门出具的该律师的死亡证明。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（2）《律师执业证注销申请表》（文本55）</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（4）律师执业证。</w:t>
      </w:r>
    </w:p>
    <w:p>
      <w:pPr>
        <w:keepNext w:val="0"/>
        <w:keepLines w:val="0"/>
        <w:widowControl/>
        <w:suppressLineNumbers w:val="0"/>
        <w:ind w:firstLineChars="200" w:firstLine="620"/>
        <w:jc w:val="left"/>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w:t>
      </w:r>
      <w:r>
        <w:rPr>
          <w:rFonts w:ascii="仿宋" w:eastAsia="仿宋" w:cs="仿宋"/>
          <w:b w:val="0"/>
          <w:bCs w:val="0"/>
          <w:snapToGrid w:val="0"/>
          <w:color w:val="000000"/>
          <w:spacing w:val="5"/>
          <w:kern w:val="0"/>
          <w:sz w:val="30"/>
          <w:szCs w:val="30"/>
          <w:lang w:val="en-US" w:eastAsia="zh-CN"/>
        </w:rPr>
        <w:t>因原准予执业的决定被依法撤销的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有下列情形之一的，由作出准予该申请人执业决定的省、自治区、直辖市司法行政机关撤销原准予执业的决定，收回并注销其律师执业证书：（一）申请人以欺诈、贿赂等不正当手段取得准予执业决定的；（二）对不符合法定条件的申请人准予执业或者违反法定程序作出准予执业决定的；（四）因与所在律师事务所解除聘用合同或者所在的律师事务所被注销，在六个月内未被其他律师事务所聘用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w:t>
      </w:r>
      <w:r>
        <w:rPr>
          <w:rFonts w:ascii="仿宋" w:eastAsia="仿宋" w:cs="仿宋"/>
          <w:b w:val="0"/>
          <w:bCs w:val="0"/>
          <w:snapToGrid w:val="0"/>
          <w:color w:val="000000"/>
          <w:spacing w:val="5"/>
          <w:kern w:val="0"/>
          <w:sz w:val="30"/>
          <w:szCs w:val="30"/>
          <w:lang w:val="en-US" w:eastAsia="zh-CN"/>
        </w:rPr>
        <w:t>因受到吊销律师执业证书处罚的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受到吊销律师执业证书处罚的由其执业地的，由其原审核颁证机关收回、注销其律师执业证书；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w:t>
      </w:r>
      <w:r>
        <w:rPr>
          <w:rFonts w:ascii="仿宋" w:eastAsia="仿宋" w:cs="仿宋"/>
          <w:b w:val="0"/>
          <w:bCs w:val="0"/>
          <w:snapToGrid w:val="0"/>
          <w:color w:val="000000"/>
          <w:spacing w:val="5"/>
          <w:kern w:val="0"/>
          <w:sz w:val="30"/>
          <w:szCs w:val="30"/>
          <w:lang w:val="en-US" w:eastAsia="zh-CN"/>
        </w:rPr>
        <w:t>法定情形</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律师有下列情形之一的，由其执业地的原审核颁证机关收回、注销其律师执业证书：（三）因本人不再从事律师职业申请注销的；（四）因与所在律师事务所解除聘用合同或者所在的律师事务所被注销，在六个月内未被其他律师事务所聘用的；（五）因其他原因终止律师执业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（4）</w:t>
      </w:r>
      <w:r>
        <w:rPr>
          <w:rFonts w:ascii="仿宋" w:eastAsia="仿宋" w:cs="仿宋"/>
          <w:b w:val="0"/>
          <w:bCs w:val="0"/>
          <w:snapToGrid w:val="0"/>
          <w:color w:val="000000"/>
          <w:spacing w:val="5"/>
          <w:kern w:val="0"/>
          <w:sz w:val="30"/>
          <w:szCs w:val="30"/>
          <w:lang w:val="en-US" w:eastAsia="zh-CN"/>
        </w:rPr>
        <w:t>离职证明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需提交与原律师事务所解除聘用关系，且结清业务、档案、财务等手续的证明；若申请人为原执业律师事务所合伙人、负责人的，需同时办理律师事务所合伙人、负责人变更。</w:t>
      </w:r>
    </w:p>
    <w:p>
      <w:pPr>
        <w:pStyle w:val="15"/>
      </w:pPr>
      <w:r>
        <w:rPr>
          <w:rFonts w:ascii="仿宋" w:eastAsia="仿宋" w:cs="仿宋" w:hint="eastAsia"/>
          <w:b w:val="0"/>
          <w:bCs w:val="0"/>
          <w:snapToGrid w:val="0"/>
          <w:color w:val="000000"/>
          <w:spacing w:val="5"/>
          <w:kern w:val="0"/>
          <w:sz w:val="30"/>
          <w:szCs w:val="30"/>
          <w:lang w:val="en-US" w:eastAsia="zh-CN"/>
        </w:rPr>
        <w:t>（5）</w:t>
      </w:r>
      <w:r>
        <w:rPr>
          <w:rFonts w:ascii="仿宋" w:eastAsia="仿宋" w:cs="仿宋"/>
          <w:b w:val="0"/>
          <w:bCs w:val="0"/>
          <w:snapToGrid w:val="0"/>
          <w:color w:val="000000"/>
          <w:spacing w:val="5"/>
          <w:kern w:val="0"/>
          <w:sz w:val="30"/>
          <w:szCs w:val="30"/>
          <w:lang w:val="en-US" w:eastAsia="zh-CN"/>
        </w:rPr>
        <w:t>停止执业说明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需申请人本人在停止执业说明上签名确认；因死亡申请注销的，由所在律师事务所提出申请，并提交医院或公安部门出具的该律师的死亡证明复印件。</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:实习鉴定结果是否有时效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:申请人应在取得“实习合格”鉴定一年内申请执业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:变更执业机构是否需要调转律师职业档案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:跨省变更执业机构需要调取律师职业档案。律师职业档案调转在省司法厅律师工作处办理。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:注销律师执业许可后，重新申请执业，怎么办理？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:《律师执业管理办法》第二十三条：律师有下列情形之一的，由其执业地的原审核颁证机关收回、注销其律师执业证书： （一）受到吊销律师执业证书处罚的； （二）原准予执业的决定被依法撤销的； （三）因本人不再从事律师职业申请注销的； （四）因与所在律师事务所解除聘用合同或者所在的律师事务所被注销，在六个月内未被其他律师事务所聘用的； （五）因其他原因终止律师执业的。 因前款第（三）项、第（四）项、第（五）项规定情形被注销律师执业证书的人员，重新申请律师执业的，按照本办法规定的程序申请律师执业。 律师正在接受司法机关、司法行政机关、律师协会立案调查期间，不得申请注销执业证书。</w:t>
      </w:r>
    </w:p>
    <w:p>
      <w:pPr>
        <w:pStyle w:val="15"/>
        <w:rPr>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pStyle w:val="15"/>
        <w:rPr>
          <w:lang w:val="en-US" w:eastAsia="zh-CN"/>
        </w:rPr>
      </w:pPr>
    </w:p>
    <w:p>
      <w:pPr>
        <w:pStyle w:val="15"/>
        <w:rPr>
          <w:lang w:val="en-US" w:eastAsia="zh-CN"/>
        </w:rPr>
      </w:pPr>
    </w:p>
    <w:p>
      <w:pPr>
        <w:pStyle w:val="15"/>
      </w:pPr>
    </w:p>
    <w:p/>
    <w:p>
      <w:pPr>
        <w:rPr>
          <w:rFonts w:hint="eastAsia"/>
          <w:lang w:eastAsia="zh-CN"/>
        </w:rPr>
      </w:pPr>
      <w:r>
        <w:rPr>
          <w:rFonts w:hint="eastAsia"/>
          <w:lang w:eastAsia="zh-CN"/>
        </w:rPr>
        <w:br w:type="page"/>
      </w:r>
    </w:p>
    <w:p>
      <w:pPr>
        <w:jc w:val="center"/>
        <w:rPr>
          <w:rFonts w:hint="eastAsia"/>
          <w:lang w:eastAsia="zh-CN"/>
        </w:rPr>
      </w:pPr>
    </w:p>
    <w:p>
      <w:pPr>
        <w:jc w:val="center"/>
        <w:rPr>
          <w:rFonts w:ascii="黑体" w:eastAsia="黑体" w:cs="黑体"/>
          <w:b w:val="0"/>
          <w:snapToGrid w:val="0"/>
          <w:color w:val="000000"/>
          <w:sz w:val="40"/>
          <w:szCs w:val="40"/>
          <w:lang w:val="en-US" w:eastAsia="zh-CN" w:bidi="zh-CN"/>
        </w:rPr>
      </w:pPr>
      <w:r>
        <w:rPr>
          <w:rFonts w:ascii="黑体" w:eastAsia="黑体" w:cs="黑体" w:hint="eastAsia"/>
          <w:snapToGrid w:val="0"/>
          <w:color w:val="000000"/>
          <w:sz w:val="44"/>
          <w:szCs w:val="44"/>
          <w:lang w:val="en-US" w:eastAsia="zh-CN" w:bidi="zh-CN"/>
        </w:rPr>
        <w:t>10</w:t>
      </w:r>
      <w:r>
        <w:rPr>
          <w:rFonts w:ascii="黑体" w:eastAsia="黑体" w:cs="黑体" w:hint="eastAsia"/>
          <w:b w:val="0"/>
          <w:snapToGrid w:val="0"/>
          <w:color w:val="000000"/>
          <w:sz w:val="40"/>
          <w:szCs w:val="40"/>
          <w:lang w:val="en-US" w:eastAsia="zh-CN" w:bidi="zh-CN"/>
        </w:rPr>
        <w:t>-4市司法局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香港、澳门永久性居民中的中国居民申请在川从事律师职业核准、变更、注销</w:t>
      </w:r>
    </w:p>
    <w:p>
      <w:pPr>
        <w:jc w:val="center"/>
        <w:rPr>
          <w:rFonts w:ascii="黑体" w:eastAsia="黑体" w:cs="黑体"/>
          <w:b w:val="0"/>
          <w:snapToGrid w:val="0"/>
          <w:color w:val="000000"/>
          <w:sz w:val="40"/>
          <w:szCs w:val="40"/>
          <w:lang w:val="en-US" w:eastAsia="zh-CN" w:bidi="zh-CN"/>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sz w:val="30"/>
          <w:szCs w:val="30"/>
        </w:rPr>
      </w:pPr>
      <w:r>
        <w:rPr>
          <w:rFonts w:ascii="黑体" w:eastAsia="黑体" w:cs="黑体" w:hint="eastAsia"/>
          <w:b w:val="0"/>
          <w:bCs w:val="0"/>
          <w:sz w:val="30"/>
          <w:szCs w:val="3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eastAsia="zh-CN"/>
        </w:rPr>
        <w:t>香港、澳门永久性居民中的中国居民申请在川从事律师职业核准：（一）取得内地法律职业资格的香港、澳门居民； （二）须在内地律师事务所参加为期1年的实习，并经律师协会考核合格； （三）具有5年以上执业经历的香港法律执业者、澳门律师，在内地申请律师执业，应当参加由内地地方律师协会组织的不少于1个月的集中培训，并经律师协会考核合格； （四）获准在内地执业的香港、澳门居民，只能在一个内地律师事务所执业，不得同时受聘于外国律师事务所驻华代表机构或者香港、澳门律师事务所驻内地代表机构。</w:t>
      </w:r>
    </w:p>
    <w:p>
      <w:pPr>
        <w:keepNext w:val="0"/>
        <w:keepLines w:val="0"/>
        <w:widowControl/>
        <w:suppressLineNumbers w:val="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香港、澳门永久性居民中的中国居民申请在川从事律师职业变更：律师有执业机构变更需要，且在执业期间无下列任一情形： （一）律师受到停止执业处罚期间，不得申请变更执业机构； （二）律师事务所受到停业整顿处罚期限未满的，该所负责人、合伙人和对律师事务所受到停业整顿处罚负有直接责任的律师不得申请变更执业机构； （三）律师事务所应当终止的，在完成清算、办理注销前，该所负责人、合伙人和对律师事务所被吊销执业许可证负有直接责任的律师不得申请变更执业机构。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香港、澳门永久性居民中的中国居民申请在川从事律师职业注销：律师有下列任一情形，其执业地原审核颁证机关有收回、注销其律师执业证书的需要： （一）受到吊销律师执业证书处罚的； （二）原准予执业的决定被依法撤销的； （三）因本人不再从事律师职业申请注销的； （四）因与所在律师事务所解除聘用合同或者所在的律师事务所被注销，在六个月内未被其他律师事务所聘用的； （五）因其他原因终止律师执业的。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香港、澳门永久性居民中的中国居民申请在川从事律师职业核准</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30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香港、澳门永久性居民中的中国居民申请在川从事律师职业变更</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30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eastAsia="zh-CN"/>
        </w:rPr>
        <w:t>香港、澳门永久性居民中的中国居民申请在川从事律师职业注销</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val="en-US" w:eastAsia="zh-CN"/>
        </w:rPr>
        <w:t>30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eastAsia="zh-CN"/>
        </w:rPr>
        <w:t>香港、澳门永久性居民中的中国居民申请在川从事律师职业核准</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0</w:t>
      </w:r>
      <w:r>
        <w:rPr>
          <w:rFonts w:ascii="仿宋" w:eastAsia="仿宋" w:cs="仿宋" w:hint="eastAsia"/>
          <w:b w:val="0"/>
          <w:bCs w:val="0"/>
          <w:spacing w:val="5"/>
          <w:sz w:val="30"/>
          <w:szCs w:val="30"/>
        </w:rPr>
        <w:t>个工作日、决定0个工作日、制证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香港、澳门永久性居民中的中国居民申请在川从事律师职业变更</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eastAsia="zh-CN"/>
        </w:rPr>
        <w:t>香港、澳门永久性居民中的中国居民申请在川从事律师职业注销</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证照、批文</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rPr>
        <w:t>律师执业证、注销行政许可决定书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仿宋" w:eastAsia="仿宋" w:cs="仿宋" w:hint="eastAsia"/>
          <w:b w:val="0"/>
          <w:bCs w:val="0"/>
          <w:spacing w:val="5"/>
          <w:sz w:val="30"/>
          <w:szCs w:val="30"/>
          <w:lang w:val="en-US" w:eastAsia="zh-CN"/>
        </w:rPr>
        <w:t>香港、澳门永久性居民中的中国居民申请在川从事律师职业核准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（1）《中华人民共和国律师执业登记表》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（2）拟执业律师事务所信息登记表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取得内地法律职业资格的香港、澳门居民属于具有5年以上执业经历的香港法律执业者、澳门律师的，在内地申请律师执业，除以上（一）-（九）项外还需提交：香港律师会、大律师公会或澳门律师会出具的执业经历、年限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（4）身份证明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（5）法律职业资格证书或者律师资格证书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律师协会出具的申请人实习考核材料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未受刑事处罚证明材料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拟执业律师事务所出具的聘用合同</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申请人彩照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是否具有香港、澳门、台湾地区或外国律师资格以及是否受聘于香港、澳门、台湾地区或外国律师事务所的情况说明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2.</w:t>
      </w:r>
      <w:r>
        <w:rPr>
          <w:rFonts w:ascii="仿宋" w:eastAsia="仿宋" w:cs="仿宋" w:hint="eastAsia"/>
          <w:b w:val="0"/>
          <w:bCs w:val="0"/>
          <w:snapToGrid w:val="0"/>
          <w:color w:val="000000"/>
          <w:spacing w:val="5"/>
          <w:sz w:val="30"/>
          <w:szCs w:val="30"/>
          <w:lang w:val="en-US" w:bidi="ar-SA"/>
        </w:rPr>
        <w:t>审查要点：</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（1）实习登记</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（2）实习鉴定登记表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（3）获得法律职业资格证B证人员申请执业</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（4）获得法律职业资格证C证人员申请执业</w:t>
      </w:r>
    </w:p>
    <w:p>
      <w:pPr>
        <w:keepNext w:val="0"/>
        <w:keepLines w:val="0"/>
        <w:widowControl/>
        <w:suppressLineNumbers w:val="0"/>
        <w:ind w:firstLineChars="200" w:firstLine="620"/>
        <w:jc w:val="left"/>
        <w:rPr>
          <w:rFonts w:ascii="仿宋" w:eastAsia="仿宋" w:cs="仿宋" w:hint="eastAsia"/>
          <w:b w:val="0"/>
          <w:bCs w:val="0"/>
          <w:spacing w:val="5"/>
          <w:sz w:val="30"/>
          <w:szCs w:val="30"/>
          <w:lang w:eastAsia="zh-CN"/>
        </w:rPr>
      </w:pPr>
      <w:r>
        <w:rPr>
          <w:rFonts w:ascii="仿宋" w:eastAsia="仿宋" w:cs="仿宋" w:hint="eastAsia"/>
          <w:b w:val="0"/>
          <w:bCs w:val="0"/>
          <w:snapToGrid w:val="0"/>
          <w:color w:val="000000"/>
          <w:spacing w:val="5"/>
          <w:sz w:val="30"/>
          <w:szCs w:val="30"/>
          <w:lang w:val="en-US" w:eastAsia="zh-CN" w:bidi="ar-SA"/>
        </w:rPr>
        <w:t>（5）</w:t>
      </w:r>
      <w:r>
        <w:rPr>
          <w:rFonts w:ascii="仿宋" w:eastAsia="仿宋" w:cs="仿宋"/>
          <w:b w:val="0"/>
          <w:bCs w:val="0"/>
          <w:snapToGrid w:val="0"/>
          <w:color w:val="000000"/>
          <w:spacing w:val="5"/>
          <w:sz w:val="30"/>
          <w:szCs w:val="30"/>
          <w:lang w:val="en-US" w:eastAsia="zh-CN" w:bidi="ar-SA"/>
        </w:rPr>
        <w:t>注：初审需注重形式材料实质性审查，如对形式材料存疑的，须进行相应的调查核实，确保形式材料的真实、合法性。</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lang w:val="en-US" w:eastAsia="zh-CN"/>
        </w:rPr>
        <w:t>香港、澳门永久性居民中的中国居民申请在川从事律师职业变更</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（1）律师执业证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（3）《律师执业变更申请表》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（4）申请人彩照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（5）拟执业律师事务所出具的聘用合同</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律师变更执业机构告知承诺书</w:t>
      </w:r>
    </w:p>
    <w:p>
      <w:pPr>
        <w:pStyle w:val="15"/>
        <w:rPr>
          <w:rFonts w:hint="eastAsia"/>
          <w:lang w:val="en-US" w:eastAsia="zh-CN"/>
        </w:rPr>
      </w:pPr>
    </w:p>
    <w:p>
      <w:pPr>
        <w:keepNext w:val="0"/>
        <w:keepLines w:val="0"/>
        <w:widowControl/>
        <w:suppressLineNumbers w:val="0"/>
        <w:ind w:firstLineChars="200" w:firstLine="620"/>
        <w:jc w:val="left"/>
        <w:rPr>
          <w:rFonts w:ascii="仿宋" w:eastAsia="仿宋" w:cs="仿宋"/>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2.审查要点：执业机构变更</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eastAsia="zh-CN"/>
        </w:rPr>
        <w:t>香港、澳门永久性居民中的中国居民申请在川从事律师职业注销</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1.申请材料</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（1）律师执业证。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（2）本人停止执业申请书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（4）因死亡申请律师执业证注销的，由所在律师事务所提出申请，除上述（一）-（四）项材料外，还需提交：医院或者公安部门出具的该律师的死亡证明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（5）申请人与原执业机构解除聘用关系或者合伙关系以及办结业务、档案、财务等交接手续的证明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2.审查要点：</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（1）因原准予执业的决定被依法撤销的</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（2）因受到吊销律师执业证书处罚的</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（3）终止执业的</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:实习考核结果有有效期么？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:有的。根据《中华全国律师协会申请律师执业人员实习管理规则》，申请人应在取得“实习考核合格”鉴定一年内申请执业。超过一年申请律师执业的，应当由律师协会重新对其进行考核。</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:“内地认可的公证人”是什么意思？</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:即为中国委托公证人（香港）。委托公证人制度，即香港居民回内地处理法律事务所需公证书须由司法部任命的委托公证人出具，并经中国法律服务（香港）有限公司加章转递，才能发往内地使用。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:哪些材料需要内地认可的公证人公证？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申请人按规定提交的文件中，其身份证明复印件和未受过刑事处罚的证明材料须经内地认可的公证人公证，同时还须说明是否具有香港、澳门、台湾地区或者外国律师资格以及是否受聘于香港、澳门、台湾地区或者外国律师事务所的情况。符合本办法第十一条规定情形的申请人应当同时提交由香港律师会、大律师公会或者澳门律师公会出具并经内地认可的公证人公证的申请人在香港、澳门的执业经历、年限的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:律师执业证遗失的，是否需要先办理执业证补办？</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:不用先办理律师执业证补办，可与律师执业变更事项一并办理，即在律师执业变更材料基础上附省级以上报刊刊登的遗失公告。</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:律师变更执业机构是否需要上交原律师执业证？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:需要。申请人在领取新的执业证书前，应当将原执业证书上交原审核颁证机关。</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:律师执业证注销后，律师执业证是否需要上交？能否留作纪念？</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不能。《律师和律师事务所执业证书管理办法》（司法部令第143号）第十五条第二款：律师、律师事务所因其他原因终止执业，需要注销其执业证书的，该律师、律师事务所应当将执业证书上交其所在地县（区）司法行政机关，由其按照规定程序交原发证机关予以注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Pr>
        <w:rPr>
          <w:rFonts w:ascii="华文中宋" w:eastAsia="华文中宋" w:hint="eastAsia"/>
          <w:b/>
          <w:bCs/>
          <w:sz w:val="44"/>
        </w:rPr>
      </w:pPr>
      <w:r>
        <w:rPr>
          <w:rFonts w:ascii="华文中宋" w:eastAsia="华文中宋" w:hint="eastAsia"/>
          <w:b/>
          <w:bCs/>
          <w:sz w:val="44"/>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10-5市司法局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台湾居民申请在大陆从事律师执业许可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100" w:firstLine="300"/>
        <w:jc w:val="left"/>
        <w:textAlignment w:val="baseline"/>
        <w:rPr>
          <w:rFonts w:ascii="黑体" w:eastAsia="黑体" w:cs="黑体" w:hint="eastAsia"/>
          <w:sz w:val="30"/>
          <w:szCs w:val="30"/>
          <w:lang w:val="en-US" w:eastAsia="zh-CN"/>
        </w:rPr>
      </w:pPr>
      <w:r>
        <w:rPr>
          <w:rFonts w:ascii="黑体" w:eastAsia="黑体" w:cs="黑体" w:hint="eastAsia"/>
          <w:sz w:val="30"/>
          <w:szCs w:val="30"/>
          <w:lang w:val="en-US" w:eastAsia="zh-CN"/>
        </w:rPr>
        <w:t>一、基本事项：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100" w:firstLine="310"/>
        <w:jc w:val="left"/>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w:t>
      </w:r>
      <w:r>
        <w:rPr>
          <w:rFonts w:ascii="Times New Roman" w:eastAsia="仿宋" w:cs="Times New Roman" w:hAnsi="Times New Roman" w:hint="eastAsia"/>
          <w:b w:val="0"/>
          <w:bCs w:val="0"/>
          <w:spacing w:val="5"/>
          <w:sz w:val="32"/>
          <w:szCs w:val="32"/>
          <w:lang w:val="en-US"/>
        </w:rPr>
        <w:t>即办</w:t>
      </w:r>
      <w:r>
        <w:rPr>
          <w:rFonts w:ascii="Times New Roman" w:eastAsia="仿宋" w:cs="Times New Roman" w:hAnsi="Times New Roman"/>
          <w:b w:val="0"/>
          <w:bCs w:val="0"/>
          <w:spacing w:val="5"/>
          <w:sz w:val="32"/>
          <w:szCs w:val="32"/>
          <w:lang w:val="en-US"/>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eastAsia="zh-CN"/>
        </w:rPr>
      </w:pPr>
      <w:r>
        <w:rPr>
          <w:rFonts w:ascii="微软雅黑" w:eastAsia="微软雅黑" w:cs="微软雅黑"/>
          <w:i w:val="0"/>
          <w:iCs w:val="0"/>
          <w:caps w:val="0"/>
          <w:smallCaps w:val="0"/>
          <w:color w:val="333333"/>
          <w:spacing w:val="0"/>
          <w:sz w:val="22"/>
          <w:szCs w:val="22"/>
          <w:shd w:val="clear" w:color="auto" w:fill="FFFFFF"/>
        </w:rPr>
        <w:t>（</w:t>
      </w:r>
      <w:r>
        <w:rPr>
          <w:rFonts w:ascii="仿宋" w:eastAsia="仿宋" w:cs="仿宋" w:hint="eastAsia"/>
          <w:b w:val="0"/>
          <w:bCs w:val="0"/>
          <w:spacing w:val="5"/>
          <w:sz w:val="30"/>
          <w:szCs w:val="30"/>
          <w:lang w:eastAsia="zh-CN"/>
        </w:rPr>
        <w:t>一）取得《中华人民共和国法律职业资格证书》的台湾居民； （二）须在大陆律师事务所参加为期1年的实习，并经当地地方律师协会考核合格； （三）台湾居民在大陆申请律师执业，还应当符合《律师法》第五条规定。 （四）获准执业的台湾居民，只能在一个大陆律师事务所执业，不得同时受聘于外国律师事务所驻华代表机构或者香港、澳门律师事务所驻内地代表机构。</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 xml:space="preserve">  </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七</w:t>
      </w:r>
      <w:r>
        <w:rPr>
          <w:rFonts w:ascii="仿宋" w:eastAsia="仿宋" w:cs="仿宋" w:hint="eastAsia"/>
          <w:b w:val="0"/>
          <w:bCs w:val="0"/>
          <w:spacing w:val="5"/>
          <w:sz w:val="30"/>
          <w:szCs w:val="30"/>
          <w:lang w:eastAsia="zh-CN"/>
        </w:rPr>
        <w:t>）颁发和送达：</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 xml:space="preserve">    </w:t>
      </w:r>
      <w:r>
        <w:rPr>
          <w:rFonts w:ascii="仿宋" w:eastAsia="仿宋" w:cs="仿宋" w:hint="eastAsia"/>
          <w:b w:val="0"/>
          <w:bCs w:val="0"/>
          <w:spacing w:val="5"/>
          <w:sz w:val="30"/>
          <w:szCs w:val="30"/>
          <w:lang w:eastAsia="zh-CN"/>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 xml:space="preserve">  </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办理时限：</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 xml:space="preserve"> </w:t>
      </w:r>
      <w:r>
        <w:rPr>
          <w:rFonts w:ascii="仿宋" w:eastAsia="仿宋" w:cs="仿宋" w:hint="eastAsia"/>
          <w:b w:val="0"/>
          <w:bCs w:val="0"/>
          <w:spacing w:val="5"/>
          <w:sz w:val="30"/>
          <w:szCs w:val="30"/>
          <w:lang w:eastAsia="zh-CN"/>
        </w:rPr>
        <w:t>法定办结时限</w:t>
      </w:r>
      <w:r>
        <w:rPr>
          <w:rFonts w:ascii="仿宋" w:eastAsia="仿宋" w:cs="仿宋" w:hint="eastAsia"/>
          <w:b w:val="0"/>
          <w:bCs w:val="0"/>
          <w:spacing w:val="5"/>
          <w:sz w:val="30"/>
          <w:szCs w:val="30"/>
          <w:lang w:val="en-US" w:eastAsia="zh-CN"/>
        </w:rPr>
        <w:t>30</w:t>
      </w:r>
      <w:r>
        <w:rPr>
          <w:rFonts w:ascii="仿宋" w:eastAsia="仿宋" w:cs="仿宋" w:hint="eastAsia"/>
          <w:b w:val="0"/>
          <w:bCs w:val="0"/>
          <w:spacing w:val="5"/>
          <w:sz w:val="30"/>
          <w:szCs w:val="30"/>
          <w:lang w:eastAsia="zh-CN"/>
        </w:rPr>
        <w:t>个工作日，承诺办结时限</w:t>
      </w:r>
      <w:r>
        <w:rPr>
          <w:rFonts w:ascii="仿宋" w:eastAsia="仿宋" w:cs="仿宋" w:hint="eastAsia"/>
          <w:b w:val="0"/>
          <w:bCs w:val="0"/>
          <w:spacing w:val="5"/>
          <w:sz w:val="30"/>
          <w:szCs w:val="30"/>
          <w:lang w:val="en-US" w:eastAsia="zh-CN"/>
        </w:rPr>
        <w:t>9</w:t>
      </w:r>
      <w:r>
        <w:rPr>
          <w:rFonts w:ascii="仿宋" w:eastAsia="仿宋" w:cs="仿宋" w:hint="eastAsia"/>
          <w:b w:val="0"/>
          <w:bCs w:val="0"/>
          <w:spacing w:val="5"/>
          <w:sz w:val="30"/>
          <w:szCs w:val="30"/>
          <w:lang w:eastAsia="zh-CN"/>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 xml:space="preserve">  </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九</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受理1个工作日，审查1个工作日，决定1个工作日，制证3个工作日，颁发和送达3个工作日。</w:t>
      </w:r>
    </w:p>
    <w:p>
      <w:pPr>
        <w:keepNext w:val="0"/>
        <w:keepLines w:val="0"/>
        <w:pageBreakBefore w:val="0"/>
        <w:widowControl/>
        <w:kinsoku w:val="0"/>
        <w:wordWrap/>
        <w:overflowPunct/>
        <w:topLinePunct w:val="0"/>
        <w:autoSpaceDE w:val="0"/>
        <w:autoSpaceDN w:val="0"/>
        <w:bidi w:val="0"/>
        <w:adjustRightInd w:val="0"/>
        <w:snapToGrid w:val="0"/>
        <w:spacing w:line="600" w:lineRule="exac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 xml:space="preserve">  （十）收费标准：不收费。</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142" w:left="298" w:firstLine="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（十一）办理结果类型：</w:t>
      </w:r>
      <w:r>
        <w:rPr>
          <w:rFonts w:ascii="仿宋" w:eastAsia="仿宋" w:cs="仿宋" w:hint="eastAsia"/>
          <w:b w:val="0"/>
          <w:bCs w:val="0"/>
          <w:spacing w:val="5"/>
          <w:sz w:val="30"/>
          <w:szCs w:val="30"/>
          <w:lang w:val="en-US"/>
        </w:rPr>
        <w:t>证照</w:t>
      </w:r>
      <w:r>
        <w:rPr>
          <w:rFonts w:ascii="仿宋" w:eastAsia="仿宋" w:cs="仿宋" w:hint="eastAsia"/>
          <w:b w:val="0"/>
          <w:bCs w:val="0"/>
          <w:spacing w:val="5"/>
          <w:sz w:val="30"/>
          <w:szCs w:val="30"/>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142" w:left="298" w:firstLine="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（十二）办理结果名称：律师执业证</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142" w:left="298" w:firstLine="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（十三）咨询电话：0818-2123763。</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100" w:firstLine="31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（十四）办理地址：四川省-达州市-通川区-凤西街道-白庙社区号,详细地址：龙马大道与玉泉街交界处达州市政务服务中心一楼大厅B区25号窗口;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（一）申请材料：</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1.是否具有香港、澳门、台湾地区或外国律师资格以及是否受聘于香港、澳门、台湾地区或外国律师事务所的情况说明。</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2.《中华人民共和国律师执业登记表》</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3.申请人提交的台湾地区出具的证明材料需经台湾地区的公证机构公证。</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4.未受刑事处罚证明材料</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5.申请人彩照</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6.律师协会出具的申请人实习考核材料</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7.法律职业资格证书或者律师资格证书</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8.拟执业律师事务所信息登记表</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9.台湾居民身份证明公证告知承诺书</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10.拟执业律师事务所出具的聘用合同</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（二）审查要点：</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（1）实习登记</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（2）实习鉴定登记表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（3）获得法律职业资格证B证人员申请执业</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（4）获得法律职业资格证C证人员申请执业</w:t>
      </w:r>
    </w:p>
    <w:p>
      <w:pPr>
        <w:keepNext w:val="0"/>
        <w:keepLines w:val="0"/>
        <w:widowControl/>
        <w:suppressLineNumbers w:val="0"/>
        <w:ind w:firstLineChars="200" w:firstLine="620"/>
        <w:jc w:val="left"/>
        <w:rPr>
          <w:rFonts w:ascii="仿宋" w:eastAsia="仿宋" w:cs="仿宋"/>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w:t>
      </w:r>
      <w:r>
        <w:rPr>
          <w:rFonts w:ascii="仿宋" w:eastAsia="仿宋" w:cs="仿宋"/>
          <w:b w:val="0"/>
          <w:bCs w:val="0"/>
          <w:snapToGrid w:val="0"/>
          <w:color w:val="000000"/>
          <w:spacing w:val="5"/>
          <w:sz w:val="30"/>
          <w:szCs w:val="30"/>
          <w:lang w:val="en-US" w:eastAsia="zh-CN" w:bidi="ar-SA"/>
        </w:rPr>
        <w:t>注：初审需注重形式材料实质性审查，如对形式材料存疑的，须进行相应的调查核实，确保形式材料的真实、合法性。</w:t>
      </w:r>
    </w:p>
    <w:p>
      <w:pPr>
        <w:keepNext w:val="0"/>
        <w:keepLines w:val="0"/>
        <w:widowControl/>
        <w:suppressLineNumbers w:val="0"/>
        <w:ind w:firstLineChars="200" w:firstLine="640"/>
        <w:jc w:val="left"/>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问:哪些材料需要经过台湾地区公证机构公证？</w:t>
      </w:r>
    </w:p>
    <w:p>
      <w:pPr>
        <w:spacing w:line="600" w:lineRule="exact"/>
        <w:ind w:firstLineChars="200" w:firstLine="600"/>
        <w:rPr>
          <w:rFonts w:ascii="仿宋" w:eastAsia="仿宋" w:cs="仿宋" w:hint="eastAsia"/>
          <w:sz w:val="30"/>
          <w:szCs w:val="30"/>
          <w:lang w:val="en-US" w:eastAsia="zh-CN"/>
        </w:rPr>
      </w:pPr>
      <w:r>
        <w:rPr>
          <w:rFonts w:ascii="仿宋" w:eastAsia="仿宋" w:cs="仿宋" w:hint="eastAsia"/>
          <w:sz w:val="30"/>
          <w:szCs w:val="30"/>
          <w:lang w:val="en-US" w:eastAsia="zh-CN"/>
        </w:rPr>
        <w:t>答:台湾居民申请律师执业，提交的身份证明和其他在台湾地区出具的证明材料应当经台湾地区的公证机构公证，同时还应当书面说明是否具有台湾、香港、澳门地区或者外国律师资格以及是否受聘于台湾、香港、澳门地区或者外国律师事务所的情况。</w:t>
      </w:r>
    </w:p>
    <w:p>
      <w:pPr>
        <w:spacing w:line="600" w:lineRule="exact"/>
        <w:ind w:firstLineChars="200" w:firstLine="600"/>
        <w:rPr>
          <w:rFonts w:ascii="仿宋" w:eastAsia="仿宋" w:cs="仿宋" w:hint="eastAsia"/>
          <w:sz w:val="30"/>
          <w:szCs w:val="30"/>
          <w:lang w:val="en-US" w:eastAsia="zh-CN"/>
        </w:rPr>
      </w:pPr>
    </w:p>
    <w:p>
      <w:pPr>
        <w:ind w:leftChars="142" w:left="598" w:hangingChars="100" w:hanging="300"/>
        <w:rPr>
          <w:rFonts w:ascii="仿宋" w:eastAsia="仿宋" w:cs="仿宋"/>
          <w:sz w:val="30"/>
          <w:szCs w:val="30"/>
          <w:lang w:val="en-US" w:eastAsia="zh-CN"/>
        </w:rPr>
      </w:pPr>
    </w:p>
    <w:p/>
    <w:p>
      <w:pPr>
        <w:rPr>
          <w:rFonts w:ascii="Times New Roman" w:cs="Times New Roman" w:hAnsi="Times New Roman"/>
        </w:rPr>
      </w:pPr>
    </w:p>
    <w:p>
      <w:pPr>
        <w:ind w:left="0" w:firstLineChars="200" w:firstLine="620"/>
        <w:rPr>
          <w:rFonts w:ascii="Times New Roman" w:eastAsia="仿宋" w:cs="Times New Roman" w:hAnsi="Times New Roman"/>
          <w:b w:val="0"/>
          <w:bCs w:val="0"/>
          <w:spacing w:val="5"/>
          <w:sz w:val="30"/>
          <w:szCs w:val="30"/>
          <w:lang w:val="en-US" w:eastAsia="zh-CN"/>
        </w:rPr>
      </w:pPr>
    </w:p>
    <w:p>
      <w:pPr>
        <w:rPr>
          <w:rFonts w:ascii="Times New Roman" w:eastAsia="华文楷体" w:cs="Times New Roman" w:hAnsi="Times New Roman"/>
          <w:b w:val="0"/>
          <w:bCs w:val="0"/>
          <w:spacing w:val="5"/>
          <w:sz w:val="32"/>
          <w:szCs w:val="32"/>
        </w:rPr>
      </w:pPr>
    </w:p>
    <w:p>
      <w:pPr>
        <w:pStyle w:val="15"/>
        <w:rPr>
          <w:rFonts w:ascii="Times New Roman" w:eastAsia="华文楷体" w:cs="Times New Roman" w:hAnsi="Times New Roman"/>
          <w:b w:val="0"/>
          <w:bCs w:val="0"/>
          <w:spacing w:val="5"/>
          <w:sz w:val="32"/>
          <w:szCs w:val="32"/>
        </w:rPr>
      </w:pPr>
    </w:p>
    <w:p/>
    <w:p>
      <w:pPr>
        <w:pStyle w:val="22"/>
        <w:rPr>
          <w:lang w:val="en-US" w:eastAsia="zh-CN"/>
        </w:rPr>
      </w:pPr>
    </w:p>
    <w:p>
      <w:pP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br w:type="page"/>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10-6市司法局</w:t>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公证员执业</w:t>
      </w:r>
      <w:r>
        <w:rPr>
          <w:rFonts w:ascii="黑体" w:eastAsia="黑体" w:cs="黑体" w:hint="eastAsia"/>
          <w:b w:val="0"/>
          <w:snapToGrid w:val="0"/>
          <w:color w:val="000000"/>
          <w:sz w:val="40"/>
          <w:szCs w:val="40"/>
          <w:lang w:val="en-US" w:eastAsia="zh-CN" w:bidi="zh-CN"/>
        </w:rPr>
        <w:t>、变更许可</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sz w:val="30"/>
          <w:szCs w:val="30"/>
        </w:rPr>
      </w:pPr>
      <w:r>
        <w:rPr>
          <w:rFonts w:ascii="黑体" w:eastAsia="黑体" w:cs="黑体" w:hint="eastAsia"/>
          <w:b w:val="0"/>
          <w:bCs w:val="0"/>
          <w:sz w:val="30"/>
          <w:szCs w:val="3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widowControl/>
        <w:suppressLineNumbers w:val="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公证员执业许可</w:t>
      </w:r>
      <w:r>
        <w:rPr>
          <w:rFonts w:ascii="仿宋" w:eastAsia="仿宋" w:cs="仿宋" w:hint="eastAsia"/>
          <w:b w:val="0"/>
          <w:bCs w:val="0"/>
          <w:spacing w:val="5"/>
          <w:sz w:val="30"/>
          <w:szCs w:val="30"/>
          <w:lang w:val="en-US" w:eastAsia="zh-CN"/>
        </w:rPr>
        <w:t>：（一）担任公证员，应当具备下列条件： 1、具有中华人民共和国国籍； 2、年龄二十五周岁以上六十五周岁以下； 3、公道正派，遵纪守法，品行良好； 4、通过国家统一法律职业资格考试取得法律职业资格证书； 5、在公证机构实习二年以上或者具有三年以上其他法律职业经历并在公证机构实习一年以上，经考核合格。 （二）符合第（一）条第1、2、3项规定，并具备下列条件之一，已经离开原工作岗位的，经考核合格，可以担任公证员： 1、从事法学教学、研究工作，具有高级职称的人员； 2、具有本科以上学历，从事审判、检察、法制工作、法律服务满十年的公务员、律师。 （三）有下列情形之一的，不得担任公证员： 1、无民事行为能力或者限制民事行为能力的； 2、因故意犯罪或者职务过失犯罪受过刑事处罚的； 3、被开除公职的； 4、被吊销执业证书的。</w:t>
      </w:r>
    </w:p>
    <w:p>
      <w:pPr>
        <w:keepNext w:val="0"/>
        <w:keepLines w:val="0"/>
        <w:widowControl/>
        <w:suppressLineNumbers w:val="0"/>
        <w:jc w:val="left"/>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公证员执业证补发：</w:t>
      </w:r>
      <w:r>
        <w:rPr>
          <w:rFonts w:ascii="仿宋" w:eastAsia="仿宋" w:cs="仿宋" w:hint="eastAsia"/>
          <w:b w:val="0"/>
          <w:bCs w:val="0"/>
          <w:spacing w:val="5"/>
          <w:sz w:val="30"/>
          <w:szCs w:val="30"/>
          <w:lang w:val="en-US" w:eastAsia="zh-CN"/>
        </w:rPr>
        <w:t>公证员执业证因遗失，导致执业证书无法使用的。</w:t>
      </w:r>
    </w:p>
    <w:p>
      <w:pPr>
        <w:keepNext w:val="0"/>
        <w:keepLines w:val="0"/>
        <w:widowControl/>
        <w:suppressLineNumbers w:val="0"/>
        <w:jc w:val="left"/>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公证员执业证换发：</w:t>
      </w:r>
      <w:r>
        <w:rPr>
          <w:rFonts w:ascii="仿宋" w:eastAsia="仿宋" w:cs="仿宋" w:hint="eastAsia"/>
          <w:b w:val="0"/>
          <w:bCs w:val="0"/>
          <w:spacing w:val="5"/>
          <w:sz w:val="30"/>
          <w:szCs w:val="30"/>
          <w:lang w:val="en-US" w:eastAsia="zh-CN"/>
        </w:rPr>
        <w:t>1、公证员执业证损毁等原因，导致执业证书无法使用的； 2、公证员执业证使用期满的。</w:t>
      </w:r>
    </w:p>
    <w:p>
      <w:pPr>
        <w:keepNext w:val="0"/>
        <w:keepLines w:val="0"/>
        <w:widowControl/>
        <w:suppressLineNumbers w:val="0"/>
        <w:jc w:val="left"/>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公证员执业变更许可：</w:t>
      </w:r>
      <w:r>
        <w:rPr>
          <w:rFonts w:ascii="仿宋" w:eastAsia="仿宋" w:cs="仿宋" w:hint="eastAsia"/>
          <w:b w:val="0"/>
          <w:bCs w:val="0"/>
          <w:spacing w:val="5"/>
          <w:sz w:val="30"/>
          <w:szCs w:val="30"/>
          <w:lang w:val="en-US" w:eastAsia="zh-CN"/>
        </w:rPr>
        <w:t>1、须所在公证机构同意和拟任用该公证员的公证机构推荐。 2、所在地司法行政机关同意。</w:t>
      </w:r>
    </w:p>
    <w:p>
      <w:pPr>
        <w:keepNext w:val="0"/>
        <w:keepLines w:val="0"/>
        <w:widowControl/>
        <w:suppressLineNumbers w:val="0"/>
        <w:jc w:val="left"/>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公证员免职许可：</w:t>
      </w:r>
      <w:r>
        <w:rPr>
          <w:rFonts w:ascii="仿宋" w:eastAsia="仿宋" w:cs="仿宋" w:hint="eastAsia"/>
          <w:b w:val="0"/>
          <w:bCs w:val="0"/>
          <w:spacing w:val="5"/>
          <w:sz w:val="30"/>
          <w:szCs w:val="30"/>
          <w:lang w:val="en-US" w:eastAsia="zh-CN"/>
        </w:rPr>
        <w:t>（一）丧失中华人民共和国国籍的； （二）年满六十五周岁或者因健康原因不能继续履行职务的； （三）自愿辞去公证员职务的； （四）被吊销公证员执业证书的。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rPr>
        <w:t>公证员执业许可：</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6</w:t>
      </w:r>
      <w:r>
        <w:rPr>
          <w:rFonts w:ascii="仿宋" w:eastAsia="仿宋" w:cs="仿宋" w:hint="eastAsia"/>
          <w:b w:val="0"/>
          <w:bCs w:val="0"/>
          <w:spacing w:val="5"/>
          <w:sz w:val="30"/>
          <w:szCs w:val="30"/>
          <w:lang w:eastAsia="zh-CN"/>
        </w:rPr>
        <w:t>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rPr>
        <w:t>公证员执业证补发：</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60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公证员执业证换发：</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6</w:t>
      </w:r>
      <w:r>
        <w:rPr>
          <w:rFonts w:ascii="仿宋" w:eastAsia="仿宋" w:cs="仿宋" w:hint="eastAsia"/>
          <w:b w:val="0"/>
          <w:bCs w:val="0"/>
          <w:spacing w:val="5"/>
          <w:sz w:val="30"/>
          <w:szCs w:val="30"/>
          <w:lang w:eastAsia="zh-CN"/>
        </w:rPr>
        <w:t>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公证员执业变更许可：</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60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5</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公证员免职许可：</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70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4</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公证员执业许可：</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1</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公证员执业证补发：</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公证员执业证换发：</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公证员执业变更许可：</w:t>
      </w:r>
      <w:r>
        <w:rPr>
          <w:rFonts w:ascii="仿宋" w:eastAsia="仿宋" w:cs="仿宋" w:hint="eastAsia"/>
          <w:b w:val="0"/>
          <w:bCs w:val="0"/>
          <w:spacing w:val="5"/>
          <w:sz w:val="30"/>
          <w:szCs w:val="30"/>
        </w:rPr>
        <w:t>受理</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3</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公证员免职许可：</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证照、批文</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rPr>
        <w:t>律师事务所执业许可证、律师事务所分所执业许可证、行政许可决定书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黑体" w:eastAsia="黑体" w:cs="黑体" w:hint="eastAsia"/>
          <w:b w:val="0"/>
          <w:bCs w:val="0"/>
          <w:spacing w:val="5"/>
          <w:sz w:val="30"/>
          <w:szCs w:val="30"/>
          <w:lang w:val="en-US"/>
        </w:rPr>
        <w:t>公证员执业许可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（1）公证机构出具的申请人实习鉴定。</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（2）申请公证员任职职业经历证明告知承诺书。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（3）法律职业资格证书或者律师资格证书。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（4）公证机构推荐书。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（5）申请人彩色证件照。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《公证员任职报审表（一般任职）》</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申请人已经离开原工作岗位的证明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无故意犯罪或职务过失犯罪受过刑事处罚记录证明告知承诺书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（1）</w:t>
      </w:r>
      <w:r>
        <w:rPr>
          <w:rFonts w:ascii="仿宋" w:eastAsia="仿宋" w:cs="仿宋"/>
          <w:b w:val="0"/>
          <w:bCs w:val="0"/>
          <w:snapToGrid w:val="0"/>
          <w:color w:val="000000"/>
          <w:spacing w:val="5"/>
          <w:kern w:val="0"/>
          <w:sz w:val="30"/>
          <w:szCs w:val="30"/>
          <w:lang w:val="en-US" w:eastAsia="zh-CN"/>
        </w:rPr>
        <w:t>实习合格</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1、通过国家司法考试的，应在公证机构实习二年以上并取得考核合格鉴定； 2、通过国家司法考试并具有三年以上其他法律职业经历的，需在公证机构实习一年以上并取得考核合格鉴定； 3、从事法学教学、研究工作并具有高级职称的人员，或具有本科以上学历并从事审判、检察、法制工作、法律服务满十年的公务员、律师，不须实习，经考核合格的，可以担任公证员。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（2）</w:t>
      </w:r>
      <w:r>
        <w:rPr>
          <w:rFonts w:ascii="仿宋" w:eastAsia="仿宋" w:cs="仿宋"/>
          <w:b w:val="0"/>
          <w:bCs w:val="0"/>
          <w:snapToGrid w:val="0"/>
          <w:color w:val="000000"/>
          <w:spacing w:val="5"/>
          <w:kern w:val="0"/>
          <w:sz w:val="30"/>
          <w:szCs w:val="30"/>
          <w:lang w:val="en-US" w:eastAsia="zh-CN"/>
        </w:rPr>
        <w:t>无刑事犯罪记录申明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申请人提交申明书，初审机关会同公安部门公安网网上查询确认。</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（3）</w:t>
      </w:r>
      <w:r>
        <w:rPr>
          <w:rFonts w:ascii="仿宋" w:eastAsia="仿宋" w:cs="仿宋"/>
          <w:b w:val="0"/>
          <w:bCs w:val="0"/>
          <w:snapToGrid w:val="0"/>
          <w:color w:val="000000"/>
          <w:spacing w:val="5"/>
          <w:kern w:val="0"/>
          <w:sz w:val="30"/>
          <w:szCs w:val="30"/>
          <w:lang w:val="en-US" w:eastAsia="zh-CN"/>
        </w:rPr>
        <w:t>离开原工作岗位的证明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个人简历应有时间的连续性； 曾担任公职的，需提供未被开除公职证明（退休证、同意辞去公职正式文件等）</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未被开除公职证明为辞退的，还应提供非因品行原因被辞退的证明； 有机关事业单位工作经历的，需提供解除聘用关系证明； 无业人员需提供居委会或村委会出具的无职业证明，或提供近期的失业就业证复印件。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（4）</w:t>
      </w:r>
      <w:r>
        <w:rPr>
          <w:rFonts w:ascii="仿宋" w:eastAsia="仿宋" w:cs="仿宋"/>
          <w:b w:val="0"/>
          <w:bCs w:val="0"/>
          <w:snapToGrid w:val="0"/>
          <w:color w:val="000000"/>
          <w:spacing w:val="5"/>
          <w:kern w:val="0"/>
          <w:sz w:val="30"/>
          <w:szCs w:val="30"/>
          <w:lang w:val="en-US" w:eastAsia="zh-CN"/>
        </w:rPr>
        <w:t>非考核 任职的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符合《公证员执业管理办法》第十条规定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仿宋" w:eastAsia="仿宋" w:cs="仿宋" w:hint="eastAsia"/>
          <w:b w:val="0"/>
          <w:bCs w:val="0"/>
          <w:spacing w:val="5"/>
          <w:sz w:val="30"/>
          <w:szCs w:val="30"/>
          <w:lang w:eastAsia="zh-CN"/>
        </w:rPr>
      </w:pPr>
      <w:r>
        <w:rPr>
          <w:rFonts w:ascii="Times New Roman" w:eastAsia="仿宋" w:cs="Times New Roman" w:hAnsi="Times New Roman" w:hint="eastAsia"/>
          <w:b w:val="0"/>
          <w:bCs w:val="0"/>
          <w:snapToGrid w:val="0"/>
          <w:color w:val="000000"/>
          <w:spacing w:val="5"/>
          <w:kern w:val="0"/>
          <w:sz w:val="32"/>
          <w:szCs w:val="32"/>
          <w:lang w:val="en-US" w:eastAsia="zh-CN"/>
        </w:rPr>
        <w:t>（5）</w:t>
      </w:r>
      <w:r>
        <w:rPr>
          <w:rFonts w:ascii="仿宋" w:eastAsia="仿宋" w:cs="仿宋"/>
          <w:b w:val="0"/>
          <w:bCs w:val="0"/>
          <w:snapToGrid w:val="0"/>
          <w:color w:val="000000"/>
          <w:spacing w:val="5"/>
          <w:kern w:val="0"/>
          <w:sz w:val="30"/>
          <w:szCs w:val="30"/>
          <w:lang w:val="en-US" w:eastAsia="zh-CN"/>
        </w:rPr>
        <w:t>考核任职的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符合《公证员执业管理办法》第十一条规定</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（二）</w:t>
      </w:r>
      <w:r>
        <w:rPr>
          <w:rFonts w:ascii="黑体" w:eastAsia="黑体" w:cs="黑体" w:hint="eastAsia"/>
          <w:b w:val="0"/>
          <w:bCs w:val="0"/>
          <w:spacing w:val="5"/>
          <w:sz w:val="30"/>
          <w:szCs w:val="30"/>
          <w:lang w:val="en-US"/>
        </w:rPr>
        <w:t>公证员执业证补发</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（1）公证机构所属主管司法行政机关出具的补办证明。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（2）《公证员执业证换发补办申请表》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（3）申请人彩照。</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（1）</w:t>
      </w:r>
      <w:r>
        <w:rPr>
          <w:rFonts w:ascii="仿宋" w:eastAsia="仿宋" w:cs="仿宋"/>
          <w:b w:val="0"/>
          <w:bCs w:val="0"/>
          <w:snapToGrid w:val="0"/>
          <w:color w:val="000000"/>
          <w:spacing w:val="5"/>
          <w:kern w:val="0"/>
          <w:sz w:val="30"/>
          <w:szCs w:val="30"/>
          <w:lang w:val="en-US" w:eastAsia="zh-CN"/>
        </w:rPr>
        <w:t>照片</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近期，免冠正面蓝底二寸照证件照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（2）</w:t>
      </w:r>
      <w:r>
        <w:rPr>
          <w:rFonts w:ascii="仿宋" w:eastAsia="仿宋" w:cs="仿宋"/>
          <w:b w:val="0"/>
          <w:bCs w:val="0"/>
          <w:snapToGrid w:val="0"/>
          <w:color w:val="000000"/>
          <w:spacing w:val="5"/>
          <w:kern w:val="0"/>
          <w:sz w:val="30"/>
          <w:szCs w:val="30"/>
          <w:lang w:val="en-US" w:eastAsia="zh-CN"/>
        </w:rPr>
        <w:t>省级以上报刊刊登的遗失声明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遗失声明应当载明遗失的执业证书的种类、持证人姓名、执业证号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Times New Roman" w:eastAsia="黑体" w:cs="Times New Roman" w:hAnsi="Times New Roman"/>
          <w:b w:val="0"/>
          <w:bCs w:val="0"/>
          <w:sz w:val="32"/>
          <w:szCs w:val="32"/>
        </w:rPr>
      </w:pPr>
      <w:r>
        <w:rPr>
          <w:rFonts w:ascii="Times New Roman" w:eastAsia="仿宋" w:cs="Times New Roman" w:hAnsi="Times New Roman" w:hint="eastAsia"/>
          <w:b w:val="0"/>
          <w:bCs w:val="0"/>
          <w:snapToGrid w:val="0"/>
          <w:color w:val="000000"/>
          <w:spacing w:val="5"/>
          <w:kern w:val="0"/>
          <w:sz w:val="32"/>
          <w:szCs w:val="32"/>
          <w:lang w:val="en-US" w:eastAsia="zh-CN"/>
        </w:rPr>
        <w:t>（3）</w:t>
      </w:r>
      <w:r>
        <w:rPr>
          <w:rFonts w:ascii="仿宋" w:eastAsia="仿宋" w:cs="仿宋"/>
          <w:b w:val="0"/>
          <w:bCs w:val="0"/>
          <w:snapToGrid w:val="0"/>
          <w:color w:val="000000"/>
          <w:spacing w:val="5"/>
          <w:kern w:val="0"/>
          <w:sz w:val="30"/>
          <w:szCs w:val="30"/>
          <w:lang w:val="en-US" w:eastAsia="zh-CN"/>
        </w:rPr>
        <w:t>公证机构所属主管司法行政机关出具的补办证明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需加盖公证机构主管司法行政机关公章。</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rPr>
        <w:t>）</w:t>
      </w:r>
      <w:r>
        <w:rPr>
          <w:rFonts w:ascii="黑体" w:eastAsia="黑体" w:cs="黑体" w:hint="eastAsia"/>
          <w:b w:val="0"/>
          <w:bCs w:val="0"/>
          <w:spacing w:val="5"/>
          <w:sz w:val="30"/>
          <w:szCs w:val="30"/>
          <w:lang w:val="en-US"/>
        </w:rPr>
        <w:t>公证员执业证换发</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（1）《公证员执业证换发补办申请表》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（2）申请人彩照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（3）公证员执业证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（4）公证机构出具的换发证明材料</w:t>
      </w:r>
    </w:p>
    <w:p>
      <w:pPr>
        <w:keepNext w:val="0"/>
        <w:keepLines w:val="0"/>
        <w:widowControl/>
        <w:suppressLineNumbers w:val="0"/>
        <w:ind w:firstLineChars="200" w:firstLine="620"/>
        <w:jc w:val="left"/>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（1）</w:t>
      </w:r>
      <w:r>
        <w:rPr>
          <w:rFonts w:ascii="仿宋" w:eastAsia="仿宋" w:cs="仿宋"/>
          <w:b w:val="0"/>
          <w:bCs w:val="0"/>
          <w:snapToGrid w:val="0"/>
          <w:color w:val="000000"/>
          <w:spacing w:val="5"/>
          <w:kern w:val="0"/>
          <w:sz w:val="30"/>
          <w:szCs w:val="30"/>
          <w:lang w:val="en-US" w:eastAsia="zh-CN"/>
        </w:rPr>
        <w:t>照片</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近期，免冠正面蓝底二寸照证件照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仿宋" w:eastAsia="仿宋" w:cs="仿宋"/>
          <w:b w:val="0"/>
          <w:bCs w:val="0"/>
          <w:snapToGrid w:val="0"/>
          <w:color w:val="000000"/>
          <w:spacing w:val="5"/>
          <w:kern w:val="0"/>
          <w:sz w:val="30"/>
          <w:szCs w:val="30"/>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（2）</w:t>
      </w:r>
      <w:r>
        <w:rPr>
          <w:rFonts w:ascii="仿宋" w:eastAsia="仿宋" w:cs="仿宋"/>
          <w:b w:val="0"/>
          <w:bCs w:val="0"/>
          <w:snapToGrid w:val="0"/>
          <w:color w:val="000000"/>
          <w:spacing w:val="5"/>
          <w:kern w:val="0"/>
          <w:sz w:val="30"/>
          <w:szCs w:val="30"/>
          <w:lang w:val="en-US" w:eastAsia="zh-CN"/>
        </w:rPr>
        <w:t>公证机构所属主管司法行政机关出具的补办证明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需加盖公证机构主管司法行政机关公章。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仿宋" w:eastAsia="仿宋" w:cs="仿宋" w:hint="eastAsia"/>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w:t>
      </w:r>
      <w:r>
        <w:rPr>
          <w:rFonts w:ascii="仿宋" w:eastAsia="仿宋" w:cs="仿宋"/>
          <w:b w:val="0"/>
          <w:bCs w:val="0"/>
          <w:snapToGrid w:val="0"/>
          <w:color w:val="000000"/>
          <w:spacing w:val="5"/>
          <w:kern w:val="0"/>
          <w:sz w:val="30"/>
          <w:szCs w:val="30"/>
          <w:lang w:val="en-US" w:eastAsia="zh-CN"/>
        </w:rPr>
        <w:t>公证员执业证换发原因</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证明材料通常为：使用期满或损毁的证明</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四</w:t>
      </w:r>
      <w:r>
        <w:rPr>
          <w:rFonts w:ascii="仿宋" w:eastAsia="仿宋" w:cs="仿宋" w:hint="eastAsia"/>
          <w:b w:val="0"/>
          <w:bCs w:val="0"/>
          <w:spacing w:val="5"/>
          <w:sz w:val="30"/>
          <w:szCs w:val="30"/>
          <w:lang w:eastAsia="zh-CN"/>
        </w:rPr>
        <w:t>）</w:t>
      </w:r>
      <w:r>
        <w:rPr>
          <w:rFonts w:ascii="黑体" w:eastAsia="黑体" w:cs="黑体" w:hint="eastAsia"/>
          <w:b w:val="0"/>
          <w:bCs w:val="0"/>
          <w:spacing w:val="5"/>
          <w:sz w:val="30"/>
          <w:szCs w:val="30"/>
          <w:lang w:val="en-US"/>
        </w:rPr>
        <w:t>公证员执业变更许可</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（1）拟任用该公证员的公证机构推荐材料及接收材料。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（2）申请人彩照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（3）公证员跨省、自治区、直辖市变更执业机构的，经所在地省、自治区、直辖市司法行政机关核准材料，并出具同意变更证明材料。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（4）《公证员执业机构变更审批表》。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（5）原所在公证机构同意并出具办结业务、档案、财务等交接手续证明告知承诺书。</w:t>
      </w:r>
    </w:p>
    <w:p>
      <w:pPr>
        <w:keepNext w:val="0"/>
        <w:keepLines w:val="0"/>
        <w:widowControl/>
        <w:suppressLineNumbers w:val="0"/>
        <w:ind w:firstLineChars="200" w:firstLine="620"/>
        <w:jc w:val="left"/>
        <w:rPr>
          <w:rFonts w:hint="eastAsia"/>
          <w:lang w:val="en-US" w:eastAsia="zh-CN"/>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执业证</w:t>
      </w:r>
      <w:r>
        <w:rPr>
          <w:rFonts w:ascii="仿宋" w:eastAsia="仿宋" w:cs="仿宋" w:hint="eastAsia"/>
          <w:b w:val="0"/>
          <w:bCs w:val="0"/>
          <w:snapToGrid w:val="0"/>
          <w:color w:val="000000"/>
          <w:spacing w:val="5"/>
          <w:sz w:val="30"/>
          <w:szCs w:val="30"/>
          <w:lang w:val="en-US" w:bidi="ar-SA"/>
        </w:rPr>
        <w:t>。</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仿宋" w:eastAsia="仿宋" w:cs="仿宋"/>
          <w:b w:val="0"/>
          <w:bCs w:val="0"/>
          <w:snapToGrid w:val="0"/>
          <w:color w:val="000000"/>
          <w:spacing w:val="5"/>
          <w:kern w:val="0"/>
          <w:sz w:val="30"/>
          <w:szCs w:val="30"/>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（1）</w:t>
      </w:r>
      <w:r>
        <w:rPr>
          <w:rFonts w:ascii="仿宋" w:eastAsia="仿宋" w:cs="仿宋"/>
          <w:b w:val="0"/>
          <w:bCs w:val="0"/>
          <w:snapToGrid w:val="0"/>
          <w:color w:val="000000"/>
          <w:spacing w:val="5"/>
          <w:kern w:val="0"/>
          <w:sz w:val="30"/>
          <w:szCs w:val="30"/>
          <w:lang w:val="en-US" w:eastAsia="zh-CN"/>
        </w:rPr>
        <w:t>接收证明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拟任用该公证员的公证机构推荐材料；所在地司法行政机关同意。</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Times New Roman" w:eastAsia="黑体" w:cs="Times New Roman" w:hAnsi="Times New Roman"/>
          <w:b w:val="0"/>
          <w:bCs w:val="0"/>
          <w:sz w:val="32"/>
          <w:szCs w:val="32"/>
        </w:rPr>
      </w:pPr>
      <w:r>
        <w:rPr>
          <w:rFonts w:ascii="Times New Roman" w:eastAsia="仿宋" w:cs="Times New Roman" w:hAnsi="Times New Roman" w:hint="eastAsia"/>
          <w:b w:val="0"/>
          <w:bCs w:val="0"/>
          <w:snapToGrid w:val="0"/>
          <w:color w:val="000000"/>
          <w:spacing w:val="5"/>
          <w:kern w:val="0"/>
          <w:sz w:val="32"/>
          <w:szCs w:val="32"/>
          <w:lang w:val="en-US" w:eastAsia="zh-CN"/>
        </w:rPr>
        <w:t>（2）</w:t>
      </w:r>
      <w:r>
        <w:rPr>
          <w:rFonts w:ascii="仿宋" w:eastAsia="仿宋" w:cs="仿宋"/>
          <w:b w:val="0"/>
          <w:bCs w:val="0"/>
          <w:snapToGrid w:val="0"/>
          <w:color w:val="000000"/>
          <w:spacing w:val="5"/>
          <w:kern w:val="0"/>
          <w:sz w:val="30"/>
          <w:szCs w:val="30"/>
          <w:lang w:val="en-US" w:eastAsia="zh-CN"/>
        </w:rPr>
        <w:t>离职证明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应当经原公证机构同意；原所在公证机构出具办结业务、档案、财务等交接手续的证明；跨省、自治区、直辖市变更执业机构的，应由原公证机构所在地省、自治区、直辖市司法行政机关核准并出具同意变更证明材料。</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五</w:t>
      </w:r>
      <w:r>
        <w:rPr>
          <w:rFonts w:ascii="仿宋" w:eastAsia="仿宋" w:cs="仿宋" w:hint="eastAsia"/>
          <w:b w:val="0"/>
          <w:bCs w:val="0"/>
          <w:spacing w:val="5"/>
          <w:sz w:val="30"/>
          <w:szCs w:val="30"/>
          <w:lang w:eastAsia="zh-CN"/>
        </w:rPr>
        <w:t>）</w:t>
      </w:r>
      <w:r>
        <w:rPr>
          <w:rFonts w:ascii="黑体" w:eastAsia="黑体" w:cs="黑体" w:hint="eastAsia"/>
          <w:b w:val="0"/>
          <w:bCs w:val="0"/>
          <w:spacing w:val="5"/>
          <w:sz w:val="30"/>
          <w:szCs w:val="30"/>
          <w:lang w:val="en-US"/>
        </w:rPr>
        <w:t>公证员免职许可</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（1）《公证员免职报审表》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（2）符合法定免职事由的相关证明材料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（4）公证机构出具的与公证员解聘或调离公证机构的证明材</w:t>
      </w:r>
      <w:r>
        <w:rPr>
          <w:rFonts w:ascii="仿宋" w:eastAsia="仿宋" w:cs="仿宋" w:hint="eastAsia"/>
          <w:b w:val="0"/>
          <w:bCs w:val="0"/>
          <w:snapToGrid w:val="0"/>
          <w:color w:val="000000"/>
          <w:spacing w:val="5"/>
          <w:sz w:val="30"/>
          <w:szCs w:val="30"/>
          <w:lang w:val="en-US" w:bidi="ar-SA"/>
        </w:rPr>
        <w:t>料</w:t>
      </w:r>
      <w:r>
        <w:rPr>
          <w:rFonts w:ascii="仿宋" w:eastAsia="仿宋" w:cs="仿宋" w:hint="eastAsia"/>
          <w:b w:val="0"/>
          <w:bCs w:val="0"/>
          <w:snapToGrid w:val="0"/>
          <w:color w:val="000000"/>
          <w:spacing w:val="5"/>
          <w:sz w:val="30"/>
          <w:szCs w:val="30"/>
          <w:lang w:val="en-US" w:eastAsia="zh-CN"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（5）申请人公证员执业证。</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w:t>
      </w:r>
      <w:r>
        <w:rPr>
          <w:rFonts w:ascii="仿宋" w:eastAsia="仿宋" w:cs="仿宋"/>
          <w:b w:val="0"/>
          <w:bCs w:val="0"/>
          <w:snapToGrid w:val="0"/>
          <w:color w:val="000000"/>
          <w:spacing w:val="5"/>
          <w:kern w:val="0"/>
          <w:sz w:val="30"/>
          <w:szCs w:val="30"/>
          <w:lang w:val="en-US" w:eastAsia="zh-CN"/>
        </w:rPr>
        <w:t>因法定情形予以免职的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公证员有下列情形之一的，由所在地司法行政机关自确定该情形发生之日起30日内，报告省、自治区、直辖市司法行政机关，由其提请司法部予以免职：丧失中华人民共和国国籍的；满65周岁或者因健康原因不能继续履行职务的；自愿辞去公证员职务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w:t>
      </w:r>
      <w:r>
        <w:rPr>
          <w:rFonts w:ascii="仿宋" w:eastAsia="仿宋" w:cs="仿宋"/>
          <w:b w:val="0"/>
          <w:bCs w:val="0"/>
          <w:snapToGrid w:val="0"/>
          <w:color w:val="000000"/>
          <w:spacing w:val="5"/>
          <w:kern w:val="0"/>
          <w:sz w:val="30"/>
          <w:szCs w:val="30"/>
          <w:lang w:val="en-US" w:eastAsia="zh-CN"/>
        </w:rPr>
        <w:t>离职证明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需提交与原公证机构解除聘用关系，且结清业务、档案、财务等手续的证明；因死亡申请注销的，需提交医院或公安部门出具的死亡证明复印件；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pPr>
      <w:r>
        <w:rPr>
          <w:rFonts w:ascii="仿宋" w:eastAsia="仿宋" w:cs="仿宋" w:hint="eastAsia"/>
          <w:b w:val="0"/>
          <w:bCs w:val="0"/>
          <w:snapToGrid w:val="0"/>
          <w:color w:val="000000"/>
          <w:spacing w:val="5"/>
          <w:kern w:val="0"/>
          <w:sz w:val="30"/>
          <w:szCs w:val="30"/>
          <w:lang w:val="en-US" w:eastAsia="zh-CN"/>
        </w:rPr>
        <w:t>（3）</w:t>
      </w:r>
      <w:r>
        <w:rPr>
          <w:rFonts w:ascii="仿宋" w:eastAsia="仿宋" w:cs="仿宋"/>
          <w:b w:val="0"/>
          <w:bCs w:val="0"/>
          <w:snapToGrid w:val="0"/>
          <w:color w:val="000000"/>
          <w:spacing w:val="5"/>
          <w:kern w:val="0"/>
          <w:sz w:val="30"/>
          <w:szCs w:val="30"/>
          <w:lang w:val="en-US" w:eastAsia="zh-CN"/>
        </w:rPr>
        <w:t>因受到吊销公证员执业证书的</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被吊销公证员执业证书的，由省、自治区、直辖市司法行政机关直接提请司法部予以免职。</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:公证员配额已满的机构还能申请吗？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:公证员实行配额制，已满配额的机构不能再申请公证员执业许可。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:培训有什么要求？</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:每年司法部会组织两次全国统一培训，培训之后会下发培训合格人员名单。</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:公证员执业机构变更需要原执业机构盖章吗？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:需原执业机构同意并盖章。</w:t>
      </w:r>
    </w:p>
    <w:p>
      <w:pPr>
        <w:pStyle w:val="15"/>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:公证员执业机构变更需要原执业机构盖章吗？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:需原执业机构同意并盖章。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:公证员免职报审表需要主管机关盖章吗？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:需执业所在地主管机关同意并盖章。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:免职后还能再申请公证员吗？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答:如果自愿申请辞去公证员职务的，免职后还可以申请。</w:t>
      </w:r>
    </w:p>
    <w:p/>
    <w:p>
      <w:pPr>
        <w:pStyle w:val="18"/>
        <w:tabs>
          <w:tab w:val="center" w:pos="4153"/>
          <w:tab w:val="right" w:pos="8306"/>
        </w:tabs>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0"/>
        <w:jc w:val="center"/>
        <w:textAlignment w:val="baseline"/>
        <w:rPr>
          <w:rFonts w:ascii="Times New Roman" w:eastAsia="方正小标宋简体" w:cs="Times New Roman" w:hAnsi="Times New Roman" w:hint="eastAsia"/>
          <w:b w:val="0"/>
          <w:bCs w:val="0"/>
          <w:sz w:val="44"/>
          <w:szCs w:val="44"/>
          <w:lang w:eastAsia="zh-CN"/>
        </w:rPr>
      </w:pPr>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10-7市司法局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司法鉴定机构及其分支机构设立、变</w:t>
      </w:r>
      <w:r>
        <w:rPr>
          <w:rFonts w:ascii="黑体" w:eastAsia="黑体" w:cs="黑体" w:hint="eastAsia"/>
          <w:b w:val="0"/>
          <w:snapToGrid w:val="0"/>
          <w:color w:val="000000"/>
          <w:sz w:val="40"/>
          <w:szCs w:val="40"/>
          <w:lang w:val="en-US" w:eastAsia="zh-CN" w:bidi="zh-CN"/>
        </w:rPr>
        <w:t>更、延</w:t>
      </w:r>
      <w:r>
        <w:rPr>
          <w:rFonts w:ascii="黑体" w:eastAsia="黑体" w:cs="黑体" w:hint="eastAsia"/>
          <w:b w:val="0"/>
          <w:snapToGrid w:val="0"/>
          <w:color w:val="000000"/>
          <w:sz w:val="40"/>
          <w:szCs w:val="40"/>
          <w:lang w:val="en-US" w:bidi="zh-CN"/>
        </w:rPr>
        <w:t>续、注销登记</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00"/>
        <w:jc w:val="left"/>
        <w:textAlignment w:val="baseline"/>
        <w:rPr>
          <w:rFonts w:ascii="黑体" w:eastAsia="黑体" w:cs="黑体" w:hint="eastAsia"/>
          <w:b w:val="0"/>
          <w:bCs w:val="0"/>
          <w:sz w:val="30"/>
          <w:szCs w:val="30"/>
          <w:lang w:eastAsia="zh-CN"/>
        </w:rPr>
      </w:pPr>
      <w:r>
        <w:rPr>
          <w:rFonts w:ascii="黑体" w:eastAsia="黑体" w:cs="黑体" w:hint="eastAsia"/>
          <w:b w:val="0"/>
          <w:bCs w:val="0"/>
          <w:sz w:val="30"/>
          <w:szCs w:val="30"/>
        </w:rPr>
        <w:t>一、事项基本信息</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10"/>
        <w:jc w:val="left"/>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（一）</w:t>
      </w:r>
      <w:r>
        <w:rPr>
          <w:rFonts w:ascii="仿宋" w:eastAsia="仿宋" w:cs="仿宋" w:hint="eastAsia"/>
          <w:b w:val="0"/>
          <w:bCs w:val="0"/>
          <w:color w:val="auto"/>
          <w:spacing w:val="5"/>
          <w:sz w:val="30"/>
          <w:szCs w:val="30"/>
        </w:rPr>
        <w:t>办件类型：承诺件</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10"/>
        <w:jc w:val="left"/>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（二）</w:t>
      </w:r>
      <w:r>
        <w:rPr>
          <w:rFonts w:ascii="仿宋" w:eastAsia="仿宋" w:cs="仿宋" w:hint="eastAsia"/>
          <w:b w:val="0"/>
          <w:bCs w:val="0"/>
          <w:color w:val="auto"/>
          <w:spacing w:val="5"/>
          <w:sz w:val="30"/>
          <w:szCs w:val="30"/>
        </w:rPr>
        <w:t>事项类别</w:t>
      </w:r>
      <w:r>
        <w:rPr>
          <w:rFonts w:ascii="仿宋" w:eastAsia="仿宋" w:cs="仿宋" w:hint="eastAsia"/>
          <w:b w:val="0"/>
          <w:bCs w:val="0"/>
          <w:color w:val="auto"/>
          <w:spacing w:val="5"/>
          <w:sz w:val="30"/>
          <w:szCs w:val="30"/>
          <w:lang w:eastAsia="zh-CN"/>
        </w:rPr>
        <w:t>：</w:t>
      </w:r>
      <w:r>
        <w:rPr>
          <w:rFonts w:ascii="仿宋" w:eastAsia="仿宋" w:cs="仿宋" w:hint="eastAsia"/>
          <w:b w:val="0"/>
          <w:bCs w:val="0"/>
          <w:color w:val="auto"/>
          <w:spacing w:val="5"/>
          <w:sz w:val="30"/>
          <w:szCs w:val="30"/>
        </w:rPr>
        <w:t>行政许可</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10"/>
        <w:jc w:val="left"/>
        <w:textAlignment w:val="baseline"/>
        <w:rPr>
          <w:rFonts w:ascii="仿宋" w:eastAsia="仿宋" w:cs="仿宋" w:hint="eastAsia"/>
          <w:b w:val="0"/>
          <w:bCs w:val="0"/>
          <w:color w:val="auto"/>
          <w:spacing w:val="5"/>
          <w:sz w:val="30"/>
          <w:szCs w:val="30"/>
          <w:lang w:val="en-US" w:eastAsia="zh-CN"/>
        </w:rPr>
      </w:pPr>
      <w:r>
        <w:rPr>
          <w:rFonts w:ascii="仿宋" w:eastAsia="仿宋" w:cs="仿宋" w:hint="eastAsia"/>
          <w:b w:val="0"/>
          <w:bCs w:val="0"/>
          <w:color w:val="auto"/>
          <w:spacing w:val="5"/>
          <w:sz w:val="30"/>
          <w:szCs w:val="30"/>
          <w:lang w:eastAsia="zh-CN"/>
        </w:rPr>
        <w:t>（三）办理形式</w:t>
      </w:r>
      <w:r>
        <w:rPr>
          <w:rFonts w:ascii="仿宋" w:eastAsia="仿宋" w:cs="仿宋" w:hint="eastAsia"/>
          <w:b w:val="0"/>
          <w:bCs w:val="0"/>
          <w:color w:val="auto"/>
          <w:spacing w:val="5"/>
          <w:sz w:val="30"/>
          <w:szCs w:val="30"/>
        </w:rPr>
        <w:t>：窗口办理、网</w:t>
      </w:r>
      <w:r>
        <w:rPr>
          <w:rFonts w:ascii="仿宋" w:eastAsia="仿宋" w:cs="仿宋" w:hint="eastAsia"/>
          <w:b w:val="0"/>
          <w:bCs w:val="0"/>
          <w:color w:val="auto"/>
          <w:spacing w:val="5"/>
          <w:sz w:val="30"/>
          <w:szCs w:val="30"/>
          <w:lang w:val="en-US" w:eastAsia="zh-CN"/>
        </w:rPr>
        <w:t>上办理</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10"/>
        <w:jc w:val="left"/>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（四）办理层级：市</w:t>
      </w:r>
      <w:r>
        <w:rPr>
          <w:rFonts w:ascii="仿宋" w:eastAsia="仿宋" w:cs="仿宋" w:hint="eastAsia"/>
          <w:b w:val="0"/>
          <w:bCs w:val="0"/>
          <w:color w:val="auto"/>
          <w:spacing w:val="5"/>
          <w:sz w:val="30"/>
          <w:szCs w:val="30"/>
        </w:rPr>
        <w:t>级</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10"/>
        <w:jc w:val="left"/>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（五）实施主体：达州市司法局</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Chars="208" w:left="439" w:firstLineChars="100" w:firstLine="310"/>
        <w:jc w:val="left"/>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284" w:left="596" w:firstLine="0"/>
        <w:textAlignment w:val="baseline"/>
        <w:rPr>
          <w:rFonts w:ascii="仿宋" w:eastAsia="仿宋" w:cs="仿宋" w:hint="eastAsia"/>
          <w:color w:val="auto"/>
          <w:sz w:val="30"/>
          <w:szCs w:val="30"/>
          <w:lang w:val="en-US" w:eastAsia="zh-CN"/>
        </w:rPr>
      </w:pPr>
      <w:r>
        <w:rPr>
          <w:rFonts w:ascii="仿宋" w:eastAsia="仿宋" w:cs="仿宋" w:hint="eastAsia"/>
          <w:color w:val="auto"/>
          <w:sz w:val="30"/>
          <w:szCs w:val="30"/>
        </w:rPr>
        <w:t>司法鉴定机构</w:t>
      </w:r>
      <w:r>
        <w:rPr>
          <w:rFonts w:ascii="仿宋" w:eastAsia="仿宋" w:cs="仿宋" w:hint="eastAsia"/>
          <w:color w:val="auto"/>
          <w:sz w:val="30"/>
          <w:szCs w:val="30"/>
          <w:lang w:val="en-US" w:eastAsia="zh-CN"/>
        </w:rPr>
        <w:t>设立登记：</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284" w:left="596" w:firstLine="0"/>
        <w:textAlignment w:val="baseline"/>
        <w:rPr>
          <w:rFonts w:ascii="仿宋" w:eastAsia="仿宋" w:cs="仿宋" w:hint="eastAsia"/>
          <w:i w:val="0"/>
          <w:iCs w:val="0"/>
          <w:caps w:val="0"/>
          <w:smallCaps w:val="0"/>
          <w:color w:val="auto"/>
          <w:spacing w:val="0"/>
          <w:sz w:val="30"/>
          <w:szCs w:val="30"/>
          <w:shd w:val="clear" w:color="auto" w:fill="FFFFFF"/>
          <w:lang w:eastAsia="zh-CN"/>
        </w:rPr>
      </w:pPr>
      <w:r>
        <w:rPr>
          <w:rFonts w:ascii="仿宋" w:eastAsia="仿宋" w:cs="仿宋" w:hint="eastAsia"/>
          <w:i w:val="0"/>
          <w:iCs w:val="0"/>
          <w:caps w:val="0"/>
          <w:smallCaps w:val="0"/>
          <w:color w:val="auto"/>
          <w:spacing w:val="0"/>
          <w:sz w:val="30"/>
          <w:szCs w:val="30"/>
          <w:shd w:val="clear" w:color="auto" w:fill="FFFFFF"/>
        </w:rPr>
        <w:t>（一）有自己的名称、住所。 （二）有不少于人民币50万元的资金。 （三）有明确的司法鉴定业务范围： （1）法医类鉴定，包括法医病理鉴定、法医临床鉴定、法医精神病鉴定、法医物证鉴定和法医毒物鉴定； （2）物证类鉴定，包括文书鉴定、痕迹鉴定和微量物证鉴定； （3）声像资料鉴定，包括对录音带、录像带、磁盘、光盘、图片等载体上记录的声音、图像信息的真实性、完整性及其所反映的情况过程进行的鉴定和对记录的声音、图像中的语言、人体、物体作出种类或者同一认定； （4）环境损害司法鉴定，包括污染物性质鉴定、地表水和沉积物环境损害鉴定、空气污染环境损害鉴定、土壤与地下水损害鉴定、近海海洋与海岸带环境损害鉴定、生态系统环境损害鉴定、其他环境损害鉴定； （5）根据诉讼需要由国务院司法行政部门商最高人民法院、最高人民检察院确定的其他应当对鉴定人和鉴定机构实行登记管理的鉴定事项。 （四）有在业务范围内进行司法鉴定必需的仪器、设备。 （五）有在业务范围内进行司法鉴定必需的依法通过计量认证或实验室认可的检测实验室。 （六）每项司法鉴定业务有三名以上司法鉴定人。 （七）设立开展精神障碍医学鉴定类别的司法鉴定机构还需具备以下条件： （1）具有副高级职称的精神科执业医师的司法鉴定人不少于二名，具有正高级职称的精神科执业医师的司法鉴定人不少于一名； （2）需经省级卫生计生行政部门推荐。 （八）设立开展环境损害司法鉴定类别的司法鉴定机构还需具备以下条件： （1）每项鉴定业务至少有二名具有相关专业高级专业技术职称的鉴定人； （2）有不少于一百万元人民币的资金。</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284" w:left="596" w:firstLine="0"/>
        <w:textAlignment w:val="baseline"/>
        <w:rPr>
          <w:rFonts w:ascii="仿宋" w:eastAsia="仿宋" w:cs="仿宋" w:hint="eastAsia"/>
          <w:i w:val="0"/>
          <w:iCs w:val="0"/>
          <w:caps w:val="0"/>
          <w:smallCaps w:val="0"/>
          <w:color w:val="auto"/>
          <w:spacing w:val="0"/>
          <w:sz w:val="30"/>
          <w:szCs w:val="30"/>
          <w:shd w:val="clear" w:color="auto" w:fill="FFFFFF"/>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284" w:left="596" w:firstLine="0"/>
        <w:textAlignment w:val="baseline"/>
        <w:rPr>
          <w:rFonts w:ascii="仿宋" w:eastAsia="仿宋" w:cs="仿宋" w:hint="eastAsia"/>
          <w:color w:val="auto"/>
          <w:sz w:val="30"/>
          <w:szCs w:val="30"/>
          <w:lang w:val="en-US" w:eastAsia="zh-CN"/>
        </w:rPr>
      </w:pPr>
      <w:r>
        <w:rPr>
          <w:rFonts w:ascii="仿宋" w:eastAsia="仿宋" w:cs="仿宋" w:hint="eastAsia"/>
          <w:color w:val="auto"/>
          <w:sz w:val="30"/>
          <w:szCs w:val="30"/>
        </w:rPr>
        <w:t>司法鉴定机构分支机构设立</w:t>
      </w:r>
      <w:r>
        <w:rPr>
          <w:rFonts w:ascii="仿宋" w:eastAsia="仿宋" w:cs="仿宋" w:hint="eastAsia"/>
          <w:color w:val="auto"/>
          <w:sz w:val="30"/>
          <w:szCs w:val="30"/>
          <w:lang w:val="en-US" w:eastAsia="zh-CN"/>
        </w:rPr>
        <w:t>登记：</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Chars="284" w:left="596" w:firstLine="0"/>
        <w:textAlignment w:val="baseline"/>
        <w:rPr>
          <w:rFonts w:ascii="仿宋" w:eastAsia="微软雅黑" w:cs="仿宋" w:hAnsi="仿宋" w:hint="eastAsia"/>
          <w:b w:val="0"/>
          <w:bCs w:val="0"/>
          <w:color w:val="auto"/>
          <w:spacing w:val="5"/>
          <w:sz w:val="30"/>
          <w:szCs w:val="30"/>
          <w:lang w:val="en-US" w:eastAsia="zh-CN"/>
        </w:rPr>
      </w:pPr>
      <w:r>
        <w:rPr>
          <w:rFonts w:ascii="仿宋" w:eastAsia="仿宋" w:cs="仿宋" w:hint="eastAsia"/>
          <w:i w:val="0"/>
          <w:iCs w:val="0"/>
          <w:caps w:val="0"/>
          <w:smallCaps w:val="0"/>
          <w:color w:val="auto"/>
          <w:spacing w:val="0"/>
          <w:sz w:val="30"/>
          <w:szCs w:val="30"/>
          <w:shd w:val="clear" w:color="auto" w:fill="FFFFFF"/>
        </w:rPr>
        <w:t>（一）司法鉴定许可证在有效期内的司法鉴定机构，可以在本所所在地的市、县以外的地方设立分支机构。 （二）司法鉴定机构受到停业整顿处罚期限未满的，不得申请设立分支机构。 （三）分支机构应当具备下列条件： 1.有自己的名称、住所。 2.有不少于人民币50万元的资金。 3.有明确的司法鉴定业务范围： （1）法医类鉴定，包括法医病理鉴定、法医临床鉴定、法医精神病鉴定、法医物证鉴定和法医毒物鉴定； （2）物证类鉴定，包括文书鉴定、痕迹鉴定和微量物证鉴定； （3）声像资料鉴定，包括对录音带、录像带、磁盘、光盘、图片等载体上记录的声音、图像信息的真实性、完整性及其所反映的情况过程进行的鉴定和对记录的声音、图像中的语言、人体、物体作出种类或者同一认定； （4）环境损害司法鉴定，包括污染物性质鉴定、地表水和沉积物环境损害鉴定、空气污染环境损害鉴定、土壤与地下水损害鉴定、近海海洋与海岸带环境损害鉴定、生态系统环境损害鉴定、其他环境损害鉴定； （5）根据诉讼需要由国务院司法行政部门商最高人民法院、最高人民检察院确定的其他应当对鉴定人和鉴定机构实行登记管理的鉴定事项。 （四）有在业务范围内进行司法鉴定必需的仪器、设备。 （五）有在业务范围内进行司法鉴定必需的依法通过计量认证或实验室认可的检测实验室。 （六）每项司法鉴定业务有三名以上司法鉴定人。 （七）设立开展精神障碍医学鉴定类别的司法鉴定机构还需具备以下条件： （1）具有副高级职称的精神科执业医师的司法鉴定人不少于二名，具有正高级职称的精神科执业医师的司法鉴定人不少于一名； （2）需经省级卫生计生行政部门推荐。 （八）设立开展环境损害司法鉴定类别的司法鉴定机构还需具备以下条件： （1）每项鉴定业务至少有二名具有相关专业高级专业技术职称的鉴定人； （2）有不少于一百万元人民币的资金</w:t>
      </w:r>
      <w:r>
        <w:rPr>
          <w:rFonts w:ascii="仿宋" w:eastAsia="仿宋" w:cs="仿宋" w:hint="eastAsia"/>
          <w:i w:val="0"/>
          <w:iCs w:val="0"/>
          <w:caps w:val="0"/>
          <w:smallCaps w:val="0"/>
          <w:color w:val="auto"/>
          <w:spacing w:val="0"/>
          <w:sz w:val="30"/>
          <w:szCs w:val="30"/>
          <w:shd w:val="clear" w:color="auto" w:fill="FFFFFF"/>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司法鉴定机构及其分支机构变更登记</w:t>
      </w:r>
      <w:r>
        <w:rPr>
          <w:rFonts w:ascii="仿宋" w:eastAsia="仿宋" w:cs="仿宋" w:hint="eastAsia"/>
          <w:b w:val="0"/>
          <w:bCs w:val="0"/>
          <w:i w:val="0"/>
          <w:iCs w:val="0"/>
          <w:caps w:val="0"/>
          <w:smallCaps w:val="0"/>
          <w:color w:val="auto"/>
          <w:spacing w:val="0"/>
          <w:sz w:val="30"/>
          <w:szCs w:val="30"/>
          <w:shd w:val="clear" w:color="auto" w:fill="FFFFFF"/>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rPr>
        <w:t>有司法鉴定机构设立需要，且拟定名称符合司法部《司法行政机关司法鉴定登记管理文本格式（试行）》规定。 第二条：独立设立的司法鉴定机构名称，由“所在行政区划+字号+司法鉴定所（中心）”组成；司法鉴定业务范围在五项以下的（含五项），称为司法鉴定所；六项以上（含六项）的，称为“司法鉴定中心”。 第三条：依托法人、其他组织成立的司法鉴定机构，其名称可以沿用法人、其他组织的名称或由“法人、其他组织的名称+司法鉴定所（中心）”组成。 第五条：司法鉴定机构名称不得含有以下内容和文字： （一）有损于国家、社会公共利益的； （二）外国国家（地区）名称、国际组织名称； （三）政党名称、党政军机关名称、群众组织名称、社会团体名称及部队番号； （四）“中国”、“中华”、“全国”、“国际”等字样； （五）可能对公众造成误解的名称。</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司法鉴定机构及其分支机构延续登记</w:t>
      </w:r>
      <w:r>
        <w:rPr>
          <w:rFonts w:ascii="仿宋" w:eastAsia="仿宋" w:cs="仿宋" w:hint="eastAsia"/>
          <w:b w:val="0"/>
          <w:bCs w:val="0"/>
          <w:i w:val="0"/>
          <w:iCs w:val="0"/>
          <w:caps w:val="0"/>
          <w:smallCaps w:val="0"/>
          <w:color w:val="auto"/>
          <w:spacing w:val="0"/>
          <w:sz w:val="30"/>
          <w:szCs w:val="30"/>
          <w:shd w:val="clear" w:color="auto" w:fill="FFFFFF"/>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rPr>
        <w:t>（一）有自己的名称、住所。 （二）有不少于50万元的资金。 （三）有明确的司法鉴定业务范围。 （四）有在业务范围内进行司法鉴定必需的仪器、设备。 （五）有在业务范围内进行司法鉴定必需的依法通过计量认证或实验室认可的检测实验室。 （六）每项司法鉴定业务有三名以上司法鉴定人。</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司法鉴定机构及其分支机构注销登记</w:t>
      </w:r>
      <w:r>
        <w:rPr>
          <w:rFonts w:ascii="仿宋" w:eastAsia="仿宋" w:cs="仿宋" w:hint="eastAsia"/>
          <w:b w:val="0"/>
          <w:bCs w:val="0"/>
          <w:i w:val="0"/>
          <w:iCs w:val="0"/>
          <w:caps w:val="0"/>
          <w:smallCaps w:val="0"/>
          <w:color w:val="auto"/>
          <w:spacing w:val="0"/>
          <w:sz w:val="30"/>
          <w:szCs w:val="30"/>
          <w:shd w:val="clear" w:color="auto" w:fill="FFFFFF"/>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rPr>
        <w:t>(一)依法申请终止司法鉴定活动的。 (二)自愿解散或者停业的。 (三)登记事项发生变化，不符合设立条件的。 (四)《司法鉴定许可证》使用期限届满未申请延续的。</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（七）颁发和送达：</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（八）</w:t>
      </w:r>
      <w:r>
        <w:rPr>
          <w:rFonts w:ascii="仿宋" w:eastAsia="仿宋" w:cs="仿宋" w:hint="eastAsia"/>
          <w:b w:val="0"/>
          <w:bCs w:val="0"/>
          <w:color w:val="auto"/>
          <w:spacing w:val="5"/>
          <w:sz w:val="30"/>
          <w:szCs w:val="30"/>
        </w:rPr>
        <w:t>办理时限</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color w:val="auto"/>
          <w:spacing w:val="5"/>
          <w:sz w:val="30"/>
          <w:szCs w:val="30"/>
        </w:rPr>
      </w:pPr>
      <w:r>
        <w:rPr>
          <w:rFonts w:ascii="仿宋" w:eastAsia="仿宋" w:cs="仿宋" w:hint="eastAsia"/>
          <w:b w:val="0"/>
          <w:bCs w:val="0"/>
          <w:i w:val="0"/>
          <w:iCs w:val="0"/>
          <w:caps w:val="0"/>
          <w:smallCaps w:val="0"/>
          <w:color w:val="auto"/>
          <w:spacing w:val="0"/>
          <w:sz w:val="30"/>
          <w:szCs w:val="30"/>
          <w:shd w:val="clear" w:color="auto" w:fill="FFFFFF"/>
        </w:rPr>
        <w:t>司法鉴定机构</w:t>
      </w:r>
      <w:r>
        <w:rPr>
          <w:rFonts w:ascii="仿宋" w:eastAsia="仿宋" w:cs="仿宋" w:hint="eastAsia"/>
          <w:b w:val="0"/>
          <w:bCs w:val="0"/>
          <w:i w:val="0"/>
          <w:iCs w:val="0"/>
          <w:caps w:val="0"/>
          <w:smallCaps w:val="0"/>
          <w:color w:val="auto"/>
          <w:spacing w:val="0"/>
          <w:sz w:val="30"/>
          <w:szCs w:val="30"/>
          <w:shd w:val="clear" w:color="auto" w:fill="FFFFFF"/>
          <w:lang w:val="en-US" w:eastAsia="zh-CN"/>
        </w:rPr>
        <w:t>设立：</w:t>
      </w:r>
      <w:r>
        <w:rPr>
          <w:rFonts w:ascii="仿宋" w:eastAsia="仿宋" w:cs="仿宋" w:hint="eastAsia"/>
          <w:b w:val="0"/>
          <w:bCs w:val="0"/>
          <w:color w:val="auto"/>
          <w:spacing w:val="5"/>
          <w:sz w:val="30"/>
          <w:szCs w:val="30"/>
        </w:rPr>
        <w:t>法定办结时限</w:t>
      </w:r>
      <w:r>
        <w:rPr>
          <w:rFonts w:ascii="仿宋" w:eastAsia="仿宋" w:cs="仿宋" w:hint="eastAsia"/>
          <w:b w:val="0"/>
          <w:bCs w:val="0"/>
          <w:color w:val="auto"/>
          <w:spacing w:val="5"/>
          <w:sz w:val="30"/>
          <w:szCs w:val="30"/>
          <w:lang w:eastAsia="zh-CN"/>
        </w:rPr>
        <w:t>40</w:t>
      </w:r>
      <w:r>
        <w:rPr>
          <w:rFonts w:ascii="仿宋" w:eastAsia="仿宋" w:cs="仿宋" w:hint="eastAsia"/>
          <w:b w:val="0"/>
          <w:bCs w:val="0"/>
          <w:color w:val="auto"/>
          <w:spacing w:val="5"/>
          <w:sz w:val="30"/>
          <w:szCs w:val="30"/>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color w:val="auto"/>
          <w:spacing w:val="5"/>
          <w:sz w:val="30"/>
          <w:szCs w:val="30"/>
        </w:rPr>
      </w:pPr>
      <w:r>
        <w:rPr>
          <w:rFonts w:ascii="仿宋" w:eastAsia="仿宋" w:cs="仿宋" w:hint="eastAsia"/>
          <w:b w:val="0"/>
          <w:bCs w:val="0"/>
          <w:i w:val="0"/>
          <w:iCs w:val="0"/>
          <w:caps w:val="0"/>
          <w:smallCaps w:val="0"/>
          <w:color w:val="auto"/>
          <w:spacing w:val="0"/>
          <w:sz w:val="30"/>
          <w:szCs w:val="30"/>
          <w:shd w:val="clear" w:color="auto" w:fill="FFFFFF"/>
        </w:rPr>
        <w:t>司法鉴定机构</w:t>
      </w:r>
      <w:r>
        <w:rPr>
          <w:rFonts w:ascii="仿宋" w:eastAsia="仿宋" w:cs="仿宋" w:hint="eastAsia"/>
          <w:b w:val="0"/>
          <w:bCs w:val="0"/>
          <w:i w:val="0"/>
          <w:iCs w:val="0"/>
          <w:caps w:val="0"/>
          <w:smallCaps w:val="0"/>
          <w:color w:val="auto"/>
          <w:spacing w:val="0"/>
          <w:sz w:val="30"/>
          <w:szCs w:val="30"/>
          <w:shd w:val="clear" w:color="auto" w:fill="FFFFFF"/>
          <w:lang w:val="en-US" w:eastAsia="zh-CN"/>
        </w:rPr>
        <w:t>分支机构设立：</w:t>
      </w:r>
      <w:r>
        <w:rPr>
          <w:rFonts w:ascii="仿宋" w:eastAsia="仿宋" w:cs="仿宋" w:hint="eastAsia"/>
          <w:b w:val="0"/>
          <w:bCs w:val="0"/>
          <w:color w:val="auto"/>
          <w:spacing w:val="5"/>
          <w:sz w:val="30"/>
          <w:szCs w:val="30"/>
        </w:rPr>
        <w:t>法定办结时限</w:t>
      </w:r>
      <w:r>
        <w:rPr>
          <w:rFonts w:ascii="仿宋" w:eastAsia="仿宋" w:cs="仿宋" w:hint="eastAsia"/>
          <w:b w:val="0"/>
          <w:bCs w:val="0"/>
          <w:color w:val="auto"/>
          <w:spacing w:val="5"/>
          <w:sz w:val="30"/>
          <w:szCs w:val="30"/>
          <w:lang w:eastAsia="zh-CN"/>
        </w:rPr>
        <w:t>40</w:t>
      </w:r>
      <w:r>
        <w:rPr>
          <w:rFonts w:ascii="仿宋" w:eastAsia="仿宋" w:cs="仿宋" w:hint="eastAsia"/>
          <w:b w:val="0"/>
          <w:bCs w:val="0"/>
          <w:color w:val="auto"/>
          <w:spacing w:val="5"/>
          <w:sz w:val="30"/>
          <w:szCs w:val="30"/>
        </w:rPr>
        <w:t>个工作日，承诺办结时限</w:t>
      </w:r>
      <w:r>
        <w:rPr>
          <w:rFonts w:ascii="仿宋" w:eastAsia="仿宋" w:cs="仿宋" w:hint="eastAsia"/>
          <w:b w:val="0"/>
          <w:bCs w:val="0"/>
          <w:color w:val="auto"/>
          <w:spacing w:val="5"/>
          <w:sz w:val="30"/>
          <w:szCs w:val="30"/>
          <w:lang w:val="en-US" w:eastAsia="zh-CN"/>
        </w:rPr>
        <w:t>9</w:t>
      </w:r>
      <w:r>
        <w:rPr>
          <w:rFonts w:ascii="仿宋" w:eastAsia="仿宋" w:cs="仿宋" w:hint="eastAsia"/>
          <w:b w:val="0"/>
          <w:bCs w:val="0"/>
          <w:color w:val="auto"/>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color w:val="auto"/>
          <w:spacing w:val="5"/>
          <w:sz w:val="30"/>
          <w:szCs w:val="30"/>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司法鉴定机构及其分支机构变更</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color w:val="auto"/>
          <w:spacing w:val="5"/>
          <w:sz w:val="30"/>
          <w:szCs w:val="30"/>
        </w:rPr>
        <w:t>法定办结时限</w:t>
      </w:r>
      <w:r>
        <w:rPr>
          <w:rFonts w:ascii="仿宋" w:eastAsia="仿宋" w:cs="仿宋" w:hint="eastAsia"/>
          <w:b w:val="0"/>
          <w:bCs w:val="0"/>
          <w:color w:val="auto"/>
          <w:spacing w:val="5"/>
          <w:sz w:val="30"/>
          <w:szCs w:val="30"/>
          <w:lang w:eastAsia="zh-CN"/>
        </w:rPr>
        <w:t>40</w:t>
      </w:r>
      <w:r>
        <w:rPr>
          <w:rFonts w:ascii="仿宋" w:eastAsia="仿宋" w:cs="仿宋" w:hint="eastAsia"/>
          <w:b w:val="0"/>
          <w:bCs w:val="0"/>
          <w:color w:val="auto"/>
          <w:spacing w:val="5"/>
          <w:sz w:val="30"/>
          <w:szCs w:val="30"/>
        </w:rPr>
        <w:t>个工作日，承诺办结时限10个工作日（邮寄、特别程序等时间除外）。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color w:val="auto"/>
          <w:spacing w:val="5"/>
          <w:sz w:val="30"/>
          <w:szCs w:val="30"/>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司法鉴定机构及其分支机构延续</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color w:val="auto"/>
          <w:spacing w:val="5"/>
          <w:sz w:val="30"/>
          <w:szCs w:val="30"/>
        </w:rPr>
        <w:t>法定办结时限</w:t>
      </w:r>
      <w:r>
        <w:rPr>
          <w:rFonts w:ascii="仿宋" w:eastAsia="仿宋" w:cs="仿宋" w:hint="eastAsia"/>
          <w:b w:val="0"/>
          <w:bCs w:val="0"/>
          <w:color w:val="auto"/>
          <w:spacing w:val="5"/>
          <w:sz w:val="30"/>
          <w:szCs w:val="30"/>
          <w:lang w:eastAsia="zh-CN"/>
        </w:rPr>
        <w:t>40</w:t>
      </w:r>
      <w:r>
        <w:rPr>
          <w:rFonts w:ascii="仿宋" w:eastAsia="仿宋" w:cs="仿宋" w:hint="eastAsia"/>
          <w:b w:val="0"/>
          <w:bCs w:val="0"/>
          <w:color w:val="auto"/>
          <w:spacing w:val="5"/>
          <w:sz w:val="30"/>
          <w:szCs w:val="30"/>
        </w:rPr>
        <w:t>个工作日，承诺办结时限</w:t>
      </w:r>
      <w:r>
        <w:rPr>
          <w:rFonts w:ascii="仿宋" w:eastAsia="仿宋" w:cs="仿宋" w:hint="eastAsia"/>
          <w:b w:val="0"/>
          <w:bCs w:val="0"/>
          <w:color w:val="auto"/>
          <w:spacing w:val="5"/>
          <w:sz w:val="30"/>
          <w:szCs w:val="30"/>
          <w:lang w:val="en-US" w:eastAsia="zh-CN"/>
        </w:rPr>
        <w:t>9</w:t>
      </w:r>
      <w:r>
        <w:rPr>
          <w:rFonts w:ascii="仿宋" w:eastAsia="仿宋" w:cs="仿宋" w:hint="eastAsia"/>
          <w:b w:val="0"/>
          <w:bCs w:val="0"/>
          <w:color w:val="auto"/>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司法鉴定机构及其分支机构注销</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color w:val="auto"/>
          <w:spacing w:val="5"/>
          <w:sz w:val="30"/>
          <w:szCs w:val="30"/>
        </w:rPr>
        <w:t>法定办结时限</w:t>
      </w:r>
      <w:r>
        <w:rPr>
          <w:rFonts w:ascii="仿宋" w:eastAsia="仿宋" w:cs="仿宋" w:hint="eastAsia"/>
          <w:b w:val="0"/>
          <w:bCs w:val="0"/>
          <w:color w:val="auto"/>
          <w:spacing w:val="5"/>
          <w:sz w:val="30"/>
          <w:szCs w:val="30"/>
          <w:lang w:eastAsia="zh-CN"/>
        </w:rPr>
        <w:t>40</w:t>
      </w:r>
      <w:r>
        <w:rPr>
          <w:rFonts w:ascii="仿宋" w:eastAsia="仿宋" w:cs="仿宋" w:hint="eastAsia"/>
          <w:b w:val="0"/>
          <w:bCs w:val="0"/>
          <w:color w:val="auto"/>
          <w:spacing w:val="5"/>
          <w:sz w:val="30"/>
          <w:szCs w:val="30"/>
        </w:rPr>
        <w:t>个工作日，承诺办结时限</w:t>
      </w:r>
      <w:r>
        <w:rPr>
          <w:rFonts w:ascii="仿宋" w:eastAsia="仿宋" w:cs="仿宋" w:hint="eastAsia"/>
          <w:b w:val="0"/>
          <w:bCs w:val="0"/>
          <w:color w:val="auto"/>
          <w:spacing w:val="5"/>
          <w:sz w:val="30"/>
          <w:szCs w:val="30"/>
          <w:lang w:val="en-US" w:eastAsia="zh-CN"/>
        </w:rPr>
        <w:t>9</w:t>
      </w:r>
      <w:r>
        <w:rPr>
          <w:rFonts w:ascii="仿宋" w:eastAsia="仿宋" w:cs="仿宋" w:hint="eastAsia"/>
          <w:b w:val="0"/>
          <w:bCs w:val="0"/>
          <w:color w:val="auto"/>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rPr>
        <w:t>（</w:t>
      </w:r>
      <w:r>
        <w:rPr>
          <w:rFonts w:ascii="仿宋" w:eastAsia="仿宋" w:cs="仿宋" w:hint="eastAsia"/>
          <w:b w:val="0"/>
          <w:bCs w:val="0"/>
          <w:color w:val="auto"/>
          <w:spacing w:val="5"/>
          <w:sz w:val="30"/>
          <w:szCs w:val="30"/>
          <w:lang w:val="en-US"/>
        </w:rPr>
        <w:t>九）</w:t>
      </w:r>
      <w:r>
        <w:rPr>
          <w:rFonts w:ascii="仿宋" w:eastAsia="仿宋" w:cs="仿宋" w:hint="eastAsia"/>
          <w:b w:val="0"/>
          <w:bCs w:val="0"/>
          <w:color w:val="auto"/>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仿宋" w:eastAsia="仿宋" w:cs="仿宋" w:hint="eastAsia"/>
          <w:b w:val="0"/>
          <w:bCs w:val="0"/>
          <w:color w:val="auto"/>
          <w:sz w:val="30"/>
          <w:szCs w:val="30"/>
          <w:lang w:val="en-US"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w:t>
      </w:r>
      <w:r>
        <w:rPr>
          <w:rFonts w:ascii="仿宋" w:eastAsia="仿宋" w:cs="仿宋" w:hint="eastAsia"/>
          <w:b w:val="0"/>
          <w:bCs w:val="0"/>
          <w:i w:val="0"/>
          <w:iCs w:val="0"/>
          <w:caps w:val="0"/>
          <w:smallCaps w:val="0"/>
          <w:color w:val="auto"/>
          <w:spacing w:val="0"/>
          <w:sz w:val="30"/>
          <w:szCs w:val="30"/>
          <w:shd w:val="clear" w:color="auto" w:fill="FFFFFF"/>
          <w:lang w:val="en-US" w:eastAsia="zh-CN"/>
        </w:rPr>
        <w:t>设立：</w:t>
      </w:r>
      <w:r>
        <w:rPr>
          <w:rFonts w:ascii="仿宋" w:eastAsia="仿宋" w:cs="仿宋" w:hint="eastAsia"/>
          <w:b w:val="0"/>
          <w:bCs w:val="0"/>
          <w:color w:val="auto"/>
          <w:spacing w:val="5"/>
          <w:sz w:val="30"/>
          <w:szCs w:val="30"/>
        </w:rPr>
        <w:t>受理</w:t>
      </w:r>
      <w:r>
        <w:rPr>
          <w:rFonts w:ascii="仿宋" w:eastAsia="仿宋" w:cs="仿宋" w:hint="eastAsia"/>
          <w:b w:val="0"/>
          <w:bCs w:val="0"/>
          <w:color w:val="auto"/>
          <w:spacing w:val="5"/>
          <w:sz w:val="30"/>
          <w:szCs w:val="30"/>
          <w:lang w:val="en-US" w:eastAsia="zh-CN"/>
        </w:rPr>
        <w:t>0</w:t>
      </w:r>
      <w:r>
        <w:rPr>
          <w:rFonts w:ascii="仿宋" w:eastAsia="仿宋" w:cs="仿宋" w:hint="eastAsia"/>
          <w:b w:val="0"/>
          <w:bCs w:val="0"/>
          <w:color w:val="auto"/>
          <w:spacing w:val="5"/>
          <w:sz w:val="30"/>
          <w:szCs w:val="30"/>
        </w:rPr>
        <w:t>个工作日、审查</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个工作日、决定0个工作日、制证</w:t>
      </w:r>
      <w:r>
        <w:rPr>
          <w:rFonts w:ascii="仿宋" w:eastAsia="仿宋" w:cs="仿宋" w:hint="eastAsia"/>
          <w:b w:val="0"/>
          <w:bCs w:val="0"/>
          <w:color w:val="auto"/>
          <w:spacing w:val="5"/>
          <w:sz w:val="30"/>
          <w:szCs w:val="30"/>
          <w:lang w:val="en-US" w:eastAsia="zh-CN"/>
        </w:rPr>
        <w:t>0</w:t>
      </w:r>
      <w:r>
        <w:rPr>
          <w:rFonts w:ascii="仿宋" w:eastAsia="仿宋" w:cs="仿宋" w:hint="eastAsia"/>
          <w:b w:val="0"/>
          <w:bCs w:val="0"/>
          <w:color w:val="auto"/>
          <w:spacing w:val="5"/>
          <w:sz w:val="30"/>
          <w:szCs w:val="30"/>
        </w:rPr>
        <w:t>个工作日</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w:t>
      </w:r>
      <w:r>
        <w:rPr>
          <w:rFonts w:ascii="仿宋" w:eastAsia="仿宋" w:cs="仿宋" w:hint="eastAsia"/>
          <w:b w:val="0"/>
          <w:bCs w:val="0"/>
          <w:i w:val="0"/>
          <w:iCs w:val="0"/>
          <w:caps w:val="0"/>
          <w:smallCaps w:val="0"/>
          <w:color w:val="auto"/>
          <w:spacing w:val="0"/>
          <w:sz w:val="30"/>
          <w:szCs w:val="30"/>
          <w:shd w:val="clear" w:color="auto" w:fill="FFFFFF"/>
          <w:lang w:val="en-US" w:eastAsia="zh-CN"/>
        </w:rPr>
        <w:t>分支机构设立：</w:t>
      </w:r>
      <w:r>
        <w:rPr>
          <w:rFonts w:ascii="仿宋" w:eastAsia="仿宋" w:cs="仿宋" w:hint="eastAsia"/>
          <w:b w:val="0"/>
          <w:bCs w:val="0"/>
          <w:color w:val="auto"/>
          <w:spacing w:val="5"/>
          <w:sz w:val="30"/>
          <w:szCs w:val="30"/>
        </w:rPr>
        <w:t>受理</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个工作日、审查</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个工作日、决定</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个工作日、制证</w:t>
      </w:r>
      <w:r>
        <w:rPr>
          <w:rFonts w:ascii="仿宋" w:eastAsia="仿宋" w:cs="仿宋" w:hint="eastAsia"/>
          <w:b w:val="0"/>
          <w:bCs w:val="0"/>
          <w:color w:val="auto"/>
          <w:spacing w:val="5"/>
          <w:sz w:val="30"/>
          <w:szCs w:val="30"/>
          <w:lang w:val="en-US" w:eastAsia="zh-CN"/>
        </w:rPr>
        <w:t>3</w:t>
      </w:r>
      <w:r>
        <w:rPr>
          <w:rFonts w:ascii="仿宋" w:eastAsia="仿宋" w:cs="仿宋" w:hint="eastAsia"/>
          <w:b w:val="0"/>
          <w:bCs w:val="0"/>
          <w:color w:val="auto"/>
          <w:spacing w:val="5"/>
          <w:sz w:val="30"/>
          <w:szCs w:val="30"/>
        </w:rPr>
        <w:t>个工作日</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司法鉴定机构及其分支机构变更</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color w:val="auto"/>
          <w:spacing w:val="5"/>
          <w:sz w:val="30"/>
          <w:szCs w:val="30"/>
        </w:rPr>
        <w:t>受理</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个工作日、审查</w:t>
      </w:r>
      <w:r>
        <w:rPr>
          <w:rFonts w:ascii="仿宋" w:eastAsia="仿宋" w:cs="仿宋" w:hint="eastAsia"/>
          <w:b w:val="0"/>
          <w:bCs w:val="0"/>
          <w:color w:val="auto"/>
          <w:spacing w:val="5"/>
          <w:sz w:val="30"/>
          <w:szCs w:val="30"/>
          <w:lang w:val="en-US" w:eastAsia="zh-CN"/>
        </w:rPr>
        <w:t>4</w:t>
      </w:r>
      <w:r>
        <w:rPr>
          <w:rFonts w:ascii="仿宋" w:eastAsia="仿宋" w:cs="仿宋" w:hint="eastAsia"/>
          <w:b w:val="0"/>
          <w:bCs w:val="0"/>
          <w:color w:val="auto"/>
          <w:spacing w:val="5"/>
          <w:sz w:val="30"/>
          <w:szCs w:val="30"/>
        </w:rPr>
        <w:t>个工作日、决定</w:t>
      </w:r>
      <w:r>
        <w:rPr>
          <w:rFonts w:ascii="仿宋" w:eastAsia="仿宋" w:cs="仿宋" w:hint="eastAsia"/>
          <w:b w:val="0"/>
          <w:bCs w:val="0"/>
          <w:color w:val="auto"/>
          <w:spacing w:val="5"/>
          <w:sz w:val="30"/>
          <w:szCs w:val="30"/>
          <w:lang w:val="en-US" w:eastAsia="zh-CN"/>
        </w:rPr>
        <w:t>3</w:t>
      </w:r>
      <w:r>
        <w:rPr>
          <w:rFonts w:ascii="仿宋" w:eastAsia="仿宋" w:cs="仿宋" w:hint="eastAsia"/>
          <w:b w:val="0"/>
          <w:bCs w:val="0"/>
          <w:color w:val="auto"/>
          <w:spacing w:val="5"/>
          <w:sz w:val="30"/>
          <w:szCs w:val="30"/>
        </w:rPr>
        <w:t>个工作日、制证</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司法鉴定机构及其分支机构延续</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color w:val="auto"/>
          <w:spacing w:val="5"/>
          <w:sz w:val="30"/>
          <w:szCs w:val="30"/>
        </w:rPr>
        <w:t>受理</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个工作日、审查</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个工作日、决定</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个工作日、制证</w:t>
      </w:r>
      <w:r>
        <w:rPr>
          <w:rFonts w:ascii="仿宋" w:eastAsia="仿宋" w:cs="仿宋" w:hint="eastAsia"/>
          <w:b w:val="0"/>
          <w:bCs w:val="0"/>
          <w:color w:val="auto"/>
          <w:spacing w:val="5"/>
          <w:sz w:val="30"/>
          <w:szCs w:val="30"/>
          <w:lang w:val="en-US" w:eastAsia="zh-CN"/>
        </w:rPr>
        <w:t>3</w:t>
      </w:r>
      <w:r>
        <w:rPr>
          <w:rFonts w:ascii="仿宋" w:eastAsia="仿宋" w:cs="仿宋" w:hint="eastAsia"/>
          <w:b w:val="0"/>
          <w:bCs w:val="0"/>
          <w:color w:val="auto"/>
          <w:spacing w:val="5"/>
          <w:sz w:val="30"/>
          <w:szCs w:val="30"/>
        </w:rPr>
        <w:t>个工作日</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i w:val="0"/>
          <w:iCs w:val="0"/>
          <w:caps w:val="0"/>
          <w:smallCaps w:val="0"/>
          <w:color w:val="auto"/>
          <w:spacing w:val="0"/>
          <w:sz w:val="30"/>
          <w:szCs w:val="30"/>
          <w:shd w:val="clear" w:color="auto" w:fill="FFFFFF"/>
        </w:rPr>
        <w:t>司法鉴定机构及其分支机构注销</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color w:val="auto"/>
          <w:spacing w:val="5"/>
          <w:sz w:val="30"/>
          <w:szCs w:val="30"/>
        </w:rPr>
        <w:t>受理</w:t>
      </w:r>
      <w:r>
        <w:rPr>
          <w:rFonts w:ascii="仿宋" w:eastAsia="仿宋" w:cs="仿宋" w:hint="eastAsia"/>
          <w:b w:val="0"/>
          <w:bCs w:val="0"/>
          <w:color w:val="auto"/>
          <w:spacing w:val="5"/>
          <w:sz w:val="30"/>
          <w:szCs w:val="30"/>
          <w:lang w:val="en-US" w:eastAsia="zh-CN"/>
        </w:rPr>
        <w:t>0</w:t>
      </w:r>
      <w:r>
        <w:rPr>
          <w:rFonts w:ascii="仿宋" w:eastAsia="仿宋" w:cs="仿宋" w:hint="eastAsia"/>
          <w:b w:val="0"/>
          <w:bCs w:val="0"/>
          <w:color w:val="auto"/>
          <w:spacing w:val="5"/>
          <w:sz w:val="30"/>
          <w:szCs w:val="30"/>
        </w:rPr>
        <w:t>个工作日、审查</w:t>
      </w:r>
      <w:r>
        <w:rPr>
          <w:rFonts w:ascii="仿宋" w:eastAsia="仿宋" w:cs="仿宋" w:hint="eastAsia"/>
          <w:b w:val="0"/>
          <w:bCs w:val="0"/>
          <w:color w:val="auto"/>
          <w:spacing w:val="5"/>
          <w:sz w:val="30"/>
          <w:szCs w:val="30"/>
          <w:lang w:val="en-US" w:eastAsia="zh-CN"/>
        </w:rPr>
        <w:t>1</w:t>
      </w:r>
      <w:r>
        <w:rPr>
          <w:rFonts w:ascii="仿宋" w:eastAsia="仿宋" w:cs="仿宋" w:hint="eastAsia"/>
          <w:b w:val="0"/>
          <w:bCs w:val="0"/>
          <w:color w:val="auto"/>
          <w:spacing w:val="5"/>
          <w:sz w:val="30"/>
          <w:szCs w:val="30"/>
        </w:rPr>
        <w:t>个工作日、决定</w:t>
      </w:r>
      <w:r>
        <w:rPr>
          <w:rFonts w:ascii="仿宋" w:eastAsia="仿宋" w:cs="仿宋" w:hint="eastAsia"/>
          <w:b w:val="0"/>
          <w:bCs w:val="0"/>
          <w:color w:val="auto"/>
          <w:spacing w:val="5"/>
          <w:sz w:val="30"/>
          <w:szCs w:val="30"/>
          <w:lang w:val="en-US" w:eastAsia="zh-CN"/>
        </w:rPr>
        <w:t>2</w:t>
      </w:r>
      <w:r>
        <w:rPr>
          <w:rFonts w:ascii="仿宋" w:eastAsia="仿宋" w:cs="仿宋" w:hint="eastAsia"/>
          <w:b w:val="0"/>
          <w:bCs w:val="0"/>
          <w:color w:val="auto"/>
          <w:spacing w:val="5"/>
          <w:sz w:val="30"/>
          <w:szCs w:val="30"/>
        </w:rPr>
        <w:t>个工作日、制证</w:t>
      </w:r>
      <w:r>
        <w:rPr>
          <w:rFonts w:ascii="仿宋" w:eastAsia="仿宋" w:cs="仿宋" w:hint="eastAsia"/>
          <w:b w:val="0"/>
          <w:bCs w:val="0"/>
          <w:color w:val="auto"/>
          <w:spacing w:val="5"/>
          <w:sz w:val="30"/>
          <w:szCs w:val="30"/>
          <w:lang w:val="en-US" w:eastAsia="zh-CN"/>
        </w:rPr>
        <w:t>3</w:t>
      </w:r>
      <w:r>
        <w:rPr>
          <w:rFonts w:ascii="仿宋" w:eastAsia="仿宋" w:cs="仿宋" w:hint="eastAsia"/>
          <w:b w:val="0"/>
          <w:bCs w:val="0"/>
          <w:color w:val="auto"/>
          <w:spacing w:val="5"/>
          <w:sz w:val="30"/>
          <w:szCs w:val="30"/>
        </w:rPr>
        <w:t>个工作日</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（十）收费标准：</w:t>
      </w:r>
      <w:r>
        <w:rPr>
          <w:rFonts w:ascii="仿宋" w:eastAsia="仿宋" w:cs="仿宋" w:hint="eastAsia"/>
          <w:b w:val="0"/>
          <w:bCs w:val="0"/>
          <w:color w:val="auto"/>
          <w:spacing w:val="5"/>
          <w:sz w:val="30"/>
          <w:szCs w:val="30"/>
        </w:rPr>
        <w:t>不收费</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（十一）办理结果类型：</w:t>
      </w:r>
      <w:r>
        <w:rPr>
          <w:rFonts w:ascii="仿宋" w:eastAsia="仿宋" w:cs="仿宋" w:hint="eastAsia"/>
          <w:b w:val="0"/>
          <w:bCs w:val="0"/>
          <w:color w:val="auto"/>
          <w:spacing w:val="5"/>
          <w:sz w:val="30"/>
          <w:szCs w:val="30"/>
          <w:lang w:val="en-US"/>
        </w:rPr>
        <w:t>证照、批文</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color w:val="auto"/>
          <w:spacing w:val="5"/>
          <w:sz w:val="30"/>
          <w:szCs w:val="30"/>
          <w:lang w:eastAsia="zh-CN"/>
        </w:rPr>
        <w:t>（十二）办理结果名称：</w:t>
      </w:r>
      <w:r>
        <w:rPr>
          <w:rFonts w:ascii="仿宋" w:eastAsia="仿宋" w:cs="仿宋" w:hint="eastAsia"/>
          <w:b w:val="0"/>
          <w:bCs w:val="0"/>
          <w:i w:val="0"/>
          <w:iCs w:val="0"/>
          <w:caps w:val="0"/>
          <w:smallCaps w:val="0"/>
          <w:color w:val="auto"/>
          <w:spacing w:val="0"/>
          <w:sz w:val="30"/>
          <w:szCs w:val="30"/>
          <w:shd w:val="clear" w:color="auto" w:fill="FFFFFF"/>
        </w:rPr>
        <w:t>司法鉴定许可证</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注销行政许可决定书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（十三）咨询电话：</w:t>
      </w:r>
      <w:r>
        <w:rPr>
          <w:rFonts w:ascii="仿宋" w:eastAsia="仿宋" w:cs="仿宋" w:hint="eastAsia"/>
          <w:b w:val="0"/>
          <w:bCs w:val="0"/>
          <w:color w:val="auto"/>
          <w:spacing w:val="5"/>
          <w:sz w:val="30"/>
          <w:szCs w:val="30"/>
          <w:lang w:val="en-US" w:eastAsia="zh-CN"/>
        </w:rPr>
        <w:t>0818-2123763</w:t>
      </w:r>
      <w:r>
        <w:rPr>
          <w:rFonts w:ascii="仿宋" w:eastAsia="仿宋" w:cs="仿宋" w:hint="eastAsia"/>
          <w:b w:val="0"/>
          <w:bCs w:val="0"/>
          <w:color w:val="auto"/>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auto"/>
          <w:spacing w:val="5"/>
          <w:sz w:val="30"/>
          <w:szCs w:val="30"/>
          <w:lang w:eastAsia="zh-CN"/>
        </w:rPr>
      </w:pPr>
      <w:r>
        <w:rPr>
          <w:rFonts w:ascii="仿宋" w:eastAsia="仿宋" w:cs="仿宋" w:hint="eastAsia"/>
          <w:b w:val="0"/>
          <w:bCs w:val="0"/>
          <w:color w:val="auto"/>
          <w:spacing w:val="5"/>
          <w:sz w:val="30"/>
          <w:szCs w:val="30"/>
          <w:lang w:eastAsia="zh-CN"/>
        </w:rPr>
        <w:t>（十四）办理地址：</w:t>
      </w:r>
      <w:r>
        <w:rPr>
          <w:rFonts w:ascii="仿宋" w:eastAsia="仿宋" w:cs="仿宋" w:hint="eastAsia"/>
          <w:b w:val="0"/>
          <w:bCs w:val="0"/>
          <w:color w:val="auto"/>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color w:val="auto"/>
          <w:spacing w:val="5"/>
          <w:sz w:val="30"/>
          <w:szCs w:val="30"/>
          <w:lang w:val="en-US" w:eastAsia="zh-CN"/>
        </w:rPr>
        <w:t>B区25</w:t>
      </w:r>
      <w:r>
        <w:rPr>
          <w:rFonts w:ascii="仿宋" w:eastAsia="仿宋" w:cs="仿宋" w:hint="eastAsia"/>
          <w:b w:val="0"/>
          <w:bCs w:val="0"/>
          <w:color w:val="auto"/>
          <w:spacing w:val="5"/>
          <w:sz w:val="30"/>
          <w:szCs w:val="30"/>
        </w:rPr>
        <w:t>号窗口;</w:t>
      </w:r>
    </w:p>
    <w:p>
      <w:pPr>
        <w:spacing w:line="600" w:lineRule="exact"/>
        <w:ind w:firstLineChars="200" w:firstLine="600"/>
        <w:rPr>
          <w:rFonts w:ascii="黑体" w:eastAsia="黑体" w:cs="黑体" w:hint="eastAsia"/>
          <w:b w:val="0"/>
          <w:bCs w:val="0"/>
          <w:color w:val="auto"/>
          <w:sz w:val="30"/>
          <w:szCs w:val="30"/>
          <w:lang w:eastAsia="zh-CN"/>
        </w:rPr>
      </w:pPr>
      <w:r>
        <w:rPr>
          <w:rFonts w:ascii="黑体" w:eastAsia="黑体" w:cs="黑体" w:hint="eastAsia"/>
          <w:b w:val="0"/>
          <w:bCs w:val="0"/>
          <w:color w:val="auto"/>
          <w:sz w:val="30"/>
          <w:szCs w:val="30"/>
          <w:lang w:eastAsia="zh-CN"/>
        </w:rPr>
        <w:t>二</w:t>
      </w:r>
      <w:r>
        <w:rPr>
          <w:rFonts w:ascii="黑体" w:eastAsia="黑体" w:cs="黑体" w:hint="eastAsia"/>
          <w:b w:val="0"/>
          <w:bCs w:val="0"/>
          <w:color w:val="auto"/>
          <w:sz w:val="30"/>
          <w:szCs w:val="30"/>
        </w:rPr>
        <w:t>、受理标准及审查要点</w:t>
      </w:r>
      <w:r>
        <w:rPr>
          <w:rFonts w:ascii="黑体" w:eastAsia="黑体" w:cs="黑体" w:hint="eastAsia"/>
          <w:b w:val="0"/>
          <w:bCs w:val="0"/>
          <w:color w:val="auto"/>
          <w:sz w:val="30"/>
          <w:szCs w:val="30"/>
          <w:lang w:eastAsia="zh-CN"/>
        </w:rPr>
        <w:t>：</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color w:val="auto"/>
          <w:sz w:val="30"/>
          <w:szCs w:val="30"/>
          <w:lang w:eastAsia="zh-CN"/>
        </w:rPr>
        <w:t>（</w:t>
      </w:r>
      <w:r>
        <w:rPr>
          <w:rFonts w:ascii="仿宋" w:eastAsia="仿宋" w:cs="仿宋" w:hint="eastAsia"/>
          <w:b w:val="0"/>
          <w:bCs w:val="0"/>
          <w:color w:val="auto"/>
          <w:sz w:val="30"/>
          <w:szCs w:val="30"/>
          <w:lang w:val="en-US" w:eastAsia="zh-CN"/>
        </w:rPr>
        <w:t>一</w:t>
      </w:r>
      <w:r>
        <w:rPr>
          <w:rFonts w:ascii="仿宋" w:eastAsia="仿宋" w:cs="仿宋" w:hint="eastAsia"/>
          <w:b w:val="0"/>
          <w:bCs w:val="0"/>
          <w:color w:val="auto"/>
          <w:sz w:val="30"/>
          <w:szCs w:val="30"/>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w:t>
      </w:r>
      <w:r>
        <w:rPr>
          <w:rFonts w:ascii="仿宋" w:eastAsia="仿宋" w:cs="仿宋" w:hint="eastAsia"/>
          <w:b w:val="0"/>
          <w:bCs w:val="0"/>
          <w:i w:val="0"/>
          <w:iCs w:val="0"/>
          <w:caps w:val="0"/>
          <w:smallCaps w:val="0"/>
          <w:color w:val="auto"/>
          <w:spacing w:val="0"/>
          <w:sz w:val="30"/>
          <w:szCs w:val="30"/>
          <w:shd w:val="clear" w:color="auto" w:fill="FFFFFF"/>
          <w:lang w:val="en-US" w:eastAsia="zh-CN"/>
        </w:rPr>
        <w:t>设立：</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1.申请资料：</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rPr>
      </w:pPr>
      <w:r>
        <w:rPr>
          <w:rFonts w:ascii="仿宋" w:eastAsia="仿宋" w:cs="仿宋" w:hint="eastAsia"/>
          <w:b w:val="0"/>
          <w:bCs w:val="0"/>
          <w:i w:val="0"/>
          <w:iCs w:val="0"/>
          <w:caps w:val="0"/>
          <w:smallCaps w:val="0"/>
          <w:color w:val="auto"/>
          <w:spacing w:val="0"/>
          <w:sz w:val="30"/>
          <w:szCs w:val="30"/>
          <w:shd w:val="clear" w:color="auto" w:fill="FFFFFF"/>
          <w:lang w:val="en-US" w:eastAsia="zh-CN"/>
        </w:rPr>
        <w:t>（1）</w:t>
      </w:r>
      <w:r>
        <w:rPr>
          <w:rFonts w:ascii="仿宋" w:eastAsia="仿宋" w:cs="仿宋" w:hint="eastAsia"/>
          <w:b w:val="0"/>
          <w:bCs w:val="0"/>
          <w:i w:val="0"/>
          <w:iCs w:val="0"/>
          <w:caps w:val="0"/>
          <w:smallCaps w:val="0"/>
          <w:color w:val="auto"/>
          <w:spacing w:val="0"/>
          <w:sz w:val="30"/>
          <w:szCs w:val="30"/>
          <w:shd w:val="clear" w:color="auto" w:fill="FFFFFF"/>
        </w:rPr>
        <w:t>司法鉴定机构各项内部管理制度材料</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w:t>
      </w:r>
      <w:r>
        <w:rPr>
          <w:rFonts w:ascii="仿宋" w:eastAsia="仿宋" w:cs="仿宋" w:hint="eastAsia"/>
          <w:b w:val="0"/>
          <w:bCs w:val="0"/>
          <w:i w:val="0"/>
          <w:iCs w:val="0"/>
          <w:caps w:val="0"/>
          <w:smallCaps w:val="0"/>
          <w:color w:val="auto"/>
          <w:spacing w:val="0"/>
          <w:sz w:val="30"/>
          <w:szCs w:val="30"/>
          <w:shd w:val="clear" w:color="auto" w:fill="FFFFFF"/>
        </w:rPr>
        <w:t>拟申请司法鉴定项目的行业资格、资质证明、能力验证证书</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《司法鉴定机构登记申请表》</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机构法人代表、机构负责人无故意犯罪或职务过失犯罪受过刑事处罚记录证明告知承诺书</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5</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资金证明</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（6）</w:t>
      </w:r>
      <w:r>
        <w:rPr>
          <w:rFonts w:ascii="仿宋" w:eastAsia="仿宋" w:cs="仿宋" w:hint="eastAsia"/>
          <w:b w:val="0"/>
          <w:bCs w:val="0"/>
          <w:i w:val="0"/>
          <w:iCs w:val="0"/>
          <w:caps w:val="0"/>
          <w:smallCaps w:val="0"/>
          <w:color w:val="auto"/>
          <w:spacing w:val="0"/>
          <w:sz w:val="30"/>
          <w:szCs w:val="30"/>
          <w:shd w:val="clear" w:color="auto" w:fill="FFFFFF"/>
        </w:rPr>
        <w:t>拟设具有独立法人资格的司法鉴定机构章程，拟设非独立法人资格的司法鉴定机构设立主体授权书</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7</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仪器、设备说明及所有权凭证</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8</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申请独立法人司法鉴定机构的，提供拟设司法鉴定机构预核名称通知书</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9</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拟设立司法鉴定项目的检测实验室资料</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10</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拟设司法鉴定机构法人代表机构法定代表人、负责人身份证</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11</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司法鉴定人员材料</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12</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非住宅性质的机构住所证明</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证明申请者身份的相关文件</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2.审查要点：</w:t>
      </w:r>
    </w:p>
    <w:p>
      <w:pPr>
        <w:spacing w:line="600" w:lineRule="exact"/>
        <w:ind w:firstLineChars="200" w:firstLine="600"/>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（1）发起人、法定代表人、机构负责人：</w:t>
      </w:r>
      <w:r>
        <w:rPr>
          <w:rFonts w:ascii="仿宋" w:eastAsia="仿宋" w:cs="仿宋"/>
          <w:b w:val="0"/>
          <w:bCs w:val="0"/>
          <w:i w:val="0"/>
          <w:iCs w:val="0"/>
          <w:caps w:val="0"/>
          <w:smallCaps w:val="0"/>
          <w:color w:val="auto"/>
          <w:spacing w:val="0"/>
          <w:sz w:val="30"/>
          <w:szCs w:val="30"/>
          <w:shd w:val="clear" w:color="auto" w:fill="FFFFFF"/>
          <w:lang w:val="en-US" w:eastAsia="zh-CN"/>
        </w:rPr>
        <w:t>拟设机构须有明确的司法鉴定业务范围；发起主体单位的法人代表、拟设机构法定代表人、负责人有刑事犯罪记录或被开除公职的，不予受理其申请；</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（2）必需的仪器、设备：在业务范围内进行司法鉴定必需的仪器、设备</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（3）行业资格、资质：申请人具有相关的行业资格、资质证明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（4）检测实验室：认证认可</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（5）住所证明：</w:t>
      </w:r>
      <w:r>
        <w:rPr>
          <w:rFonts w:ascii="仿宋" w:eastAsia="仿宋" w:cs="仿宋"/>
          <w:b w:val="0"/>
          <w:bCs w:val="0"/>
          <w:i w:val="0"/>
          <w:iCs w:val="0"/>
          <w:caps w:val="0"/>
          <w:smallCaps w:val="0"/>
          <w:color w:val="auto"/>
          <w:spacing w:val="0"/>
          <w:sz w:val="30"/>
          <w:szCs w:val="30"/>
          <w:shd w:val="clear" w:color="auto" w:fill="FFFFFF"/>
          <w:lang w:val="en-US" w:eastAsia="zh-CN"/>
        </w:rPr>
        <w:t>住所地需为非住宅性质的房屋；自有办公场地需提供真实有效的房屋产权证明，租赁的应提供租赁合同、产权证明（提交复印件的需提供原件审核）；如有特殊情况需使用住宅为办公场所的，还需提交其特殊情况的说明及拟设住所所在地政府规划部门同意其住改商的文件或有利害关系人签署的同意其设立机构的书面意见等证明材料。</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（6）注册资本：</w:t>
      </w:r>
      <w:r>
        <w:rPr>
          <w:rFonts w:ascii="仿宋" w:eastAsia="仿宋" w:cs="仿宋"/>
          <w:b w:val="0"/>
          <w:bCs w:val="0"/>
          <w:i w:val="0"/>
          <w:iCs w:val="0"/>
          <w:caps w:val="0"/>
          <w:smallCaps w:val="0"/>
          <w:color w:val="auto"/>
          <w:spacing w:val="0"/>
          <w:sz w:val="30"/>
          <w:szCs w:val="30"/>
          <w:shd w:val="clear" w:color="auto" w:fill="FFFFFF"/>
          <w:lang w:val="en-US" w:eastAsia="zh-CN"/>
        </w:rPr>
        <w:t>发起人法人单位出具设立资金，不少于50万人民币资金，提交验资报告或银行资信证明。</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（7）</w:t>
      </w:r>
      <w:r>
        <w:rPr>
          <w:rFonts w:ascii="仿宋" w:eastAsia="仿宋" w:cs="仿宋"/>
          <w:b w:val="0"/>
          <w:bCs w:val="0"/>
          <w:i w:val="0"/>
          <w:iCs w:val="0"/>
          <w:caps w:val="0"/>
          <w:smallCaps w:val="0"/>
          <w:color w:val="auto"/>
          <w:spacing w:val="0"/>
          <w:sz w:val="30"/>
          <w:szCs w:val="30"/>
          <w:shd w:val="clear" w:color="auto" w:fill="FFFFFF"/>
          <w:lang w:val="en-US" w:eastAsia="zh-CN"/>
        </w:rPr>
        <w:t>独立法人资格的司法鉴定机构章程、非独立法人资格的司法鉴定机构授权书</w:t>
      </w:r>
      <w:r>
        <w:rPr>
          <w:rFonts w:ascii="仿宋" w:eastAsia="仿宋" w:cs="仿宋" w:hint="eastAsia"/>
          <w:b w:val="0"/>
          <w:bCs w:val="0"/>
          <w:i w:val="0"/>
          <w:iCs w:val="0"/>
          <w:caps w:val="0"/>
          <w:smallCaps w:val="0"/>
          <w:color w:val="auto"/>
          <w:spacing w:val="0"/>
          <w:sz w:val="30"/>
          <w:szCs w:val="30"/>
          <w:shd w:val="clear" w:color="auto" w:fill="FFFFFF"/>
          <w:lang w:val="en-US" w:eastAsia="zh-CN"/>
        </w:rPr>
        <w:t>：</w:t>
      </w:r>
      <w:r>
        <w:rPr>
          <w:rFonts w:ascii="仿宋" w:eastAsia="仿宋" w:cs="仿宋"/>
          <w:b w:val="0"/>
          <w:bCs w:val="0"/>
          <w:i w:val="0"/>
          <w:iCs w:val="0"/>
          <w:caps w:val="0"/>
          <w:smallCaps w:val="0"/>
          <w:color w:val="auto"/>
          <w:spacing w:val="0"/>
          <w:sz w:val="30"/>
          <w:szCs w:val="30"/>
          <w:shd w:val="clear" w:color="auto" w:fill="FFFFFF"/>
          <w:lang w:val="en-US" w:eastAsia="zh-CN"/>
        </w:rPr>
        <w:t>具有法人资格的司法鉴定机构应当制定机构章程，包括下列内容: 司法鉴定机构的名称、住所和注册资金; 司法鉴定机构的宗旨和组织形式;司法鉴定机构的业务范围;司法鉴定机构负责人的产生、变更程序和职责; 司法鉴定人及其相关从业人员的权利和义务;司法鉴定机构内相关职能部门的设置和职责;司法鉴定机构章程变更、修改;司法鉴定机构内部执业管理、质量管理形式; 司法鉴定机构资产来源、财务管理和使用分配形式;司法鉴定机构注销或者撒销后的终止程序及其资产处理; 其他需要载明的事项。不具有法人资格的司法鉴定机构应当有设立主体的授权书，内容包括机构负责人任免及职责、重大仪器设备购置或使用、财务管理、人员管理等。设立主体应当按照授权书的规定对司法鉴定机构进行监督，并保障其独立开展司法鉴定活动。</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（8）无犯罪记录申明：</w:t>
      </w:r>
      <w:r>
        <w:rPr>
          <w:rFonts w:ascii="仿宋" w:eastAsia="仿宋" w:cs="仿宋"/>
          <w:b w:val="0"/>
          <w:bCs w:val="0"/>
          <w:i w:val="0"/>
          <w:iCs w:val="0"/>
          <w:caps w:val="0"/>
          <w:smallCaps w:val="0"/>
          <w:color w:val="auto"/>
          <w:spacing w:val="0"/>
          <w:sz w:val="30"/>
          <w:szCs w:val="30"/>
          <w:shd w:val="clear" w:color="auto" w:fill="FFFFFF"/>
          <w:lang w:val="en-US" w:eastAsia="zh-CN"/>
        </w:rPr>
        <w:t>发起主体单位的法定代表人、拟设独立法人单位的法人代表、拟设机构负责人需提交无刑事犯罪记录申明书，初审机关会同公安部门公安网网上查询确认其无刑事犯罪记录申明</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（9）司法鉴定人：</w:t>
      </w:r>
      <w:r>
        <w:rPr>
          <w:rFonts w:ascii="仿宋" w:eastAsia="仿宋" w:cs="仿宋"/>
          <w:b w:val="0"/>
          <w:bCs w:val="0"/>
          <w:i w:val="0"/>
          <w:iCs w:val="0"/>
          <w:caps w:val="0"/>
          <w:smallCaps w:val="0"/>
          <w:color w:val="auto"/>
          <w:spacing w:val="0"/>
          <w:sz w:val="30"/>
          <w:szCs w:val="30"/>
          <w:shd w:val="clear" w:color="auto" w:fill="FFFFFF"/>
          <w:lang w:val="en-US" w:eastAsia="zh-CN"/>
        </w:rPr>
        <w:t>每项司法鉴定业务，需有不少于三名的该类别司法鉴定人，并提交相关的司法鉴定人执业证书； 2、拟申请的司法鉴定业务类别不足三人的，可同时提交符合相关司法鉴定业务的司法鉴定人执业申请及其申请材料。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（二）</w:t>
      </w:r>
      <w:r>
        <w:rPr>
          <w:rFonts w:ascii="仿宋" w:eastAsia="仿宋" w:cs="仿宋" w:hint="eastAsia"/>
          <w:b w:val="0"/>
          <w:bCs w:val="0"/>
          <w:i w:val="0"/>
          <w:iCs w:val="0"/>
          <w:caps w:val="0"/>
          <w:smallCaps w:val="0"/>
          <w:color w:val="auto"/>
          <w:spacing w:val="0"/>
          <w:sz w:val="30"/>
          <w:szCs w:val="30"/>
          <w:shd w:val="clear" w:color="auto" w:fill="FFFFFF"/>
        </w:rPr>
        <w:t>司法鉴定机构</w:t>
      </w:r>
      <w:r>
        <w:rPr>
          <w:rFonts w:ascii="仿宋" w:eastAsia="仿宋" w:cs="仿宋" w:hint="eastAsia"/>
          <w:b w:val="0"/>
          <w:bCs w:val="0"/>
          <w:i w:val="0"/>
          <w:iCs w:val="0"/>
          <w:caps w:val="0"/>
          <w:smallCaps w:val="0"/>
          <w:color w:val="auto"/>
          <w:spacing w:val="0"/>
          <w:sz w:val="30"/>
          <w:szCs w:val="30"/>
          <w:shd w:val="clear" w:color="auto" w:fill="FFFFFF"/>
          <w:lang w:val="en-US" w:eastAsia="zh-CN"/>
        </w:rPr>
        <w:t>分支机构设立：</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1.申请资料：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w:t>
      </w:r>
      <w:r>
        <w:rPr>
          <w:rFonts w:ascii="仿宋" w:eastAsia="仿宋" w:cs="仿宋" w:hint="eastAsia"/>
          <w:b w:val="0"/>
          <w:bCs w:val="0"/>
          <w:i w:val="0"/>
          <w:iCs w:val="0"/>
          <w:caps w:val="0"/>
          <w:smallCaps w:val="0"/>
          <w:color w:val="auto"/>
          <w:spacing w:val="0"/>
          <w:sz w:val="30"/>
          <w:szCs w:val="30"/>
          <w:shd w:val="clear" w:color="auto" w:fill="FFFFFF"/>
        </w:rPr>
        <w:t>司法鉴定机构分支机构预核名称通知书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2</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非住宅性质的机构住所证明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拟申请司法鉴定项目的行业资格、资质证明、能力验证证书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《司法鉴定机构登记申请表》</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5</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仪器、设备说明及所有权凭证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6</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司法鉴定机构许可证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7</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分支机构负责人无故意犯罪或职务过失犯罪受过刑事处罚记录证明告知承诺书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8</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资金证明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9</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司法鉴定机构分支机构授权书、管理办法、制度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10</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司法鉴定机构法定代表人及分支机构负责人身份证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11</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拟设立司法鉴定项目的检测实验室资料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12</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司法鉴定人员材料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2.审查要点：</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 xml:space="preserve">    拟设司法鉴定机构预核名称申请表：</w:t>
      </w:r>
      <w:r>
        <w:rPr>
          <w:rFonts w:ascii="仿宋" w:eastAsia="仿宋" w:cs="仿宋"/>
          <w:b w:val="0"/>
          <w:bCs w:val="0"/>
          <w:i w:val="0"/>
          <w:iCs w:val="0"/>
          <w:caps w:val="0"/>
          <w:smallCaps w:val="0"/>
          <w:color w:val="auto"/>
          <w:spacing w:val="0"/>
          <w:sz w:val="30"/>
          <w:szCs w:val="30"/>
          <w:shd w:val="clear" w:color="auto" w:fill="FFFFFF"/>
          <w:lang w:val="en-US" w:eastAsia="zh-CN"/>
        </w:rPr>
        <w:t>符合《司法行政机关司法鉴定登记管理文本格式（试行）》有关规定的拟用司法鉴定机构名称2个。</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（三）</w:t>
      </w:r>
      <w:r>
        <w:rPr>
          <w:rFonts w:ascii="仿宋" w:eastAsia="仿宋" w:cs="仿宋" w:hint="eastAsia"/>
          <w:b w:val="0"/>
          <w:bCs w:val="0"/>
          <w:i w:val="0"/>
          <w:iCs w:val="0"/>
          <w:caps w:val="0"/>
          <w:smallCaps w:val="0"/>
          <w:color w:val="auto"/>
          <w:spacing w:val="0"/>
          <w:sz w:val="30"/>
          <w:szCs w:val="30"/>
          <w:shd w:val="clear" w:color="auto" w:fill="FFFFFF"/>
        </w:rPr>
        <w:t>司法鉴定机构及其分支机构变更</w:t>
      </w:r>
      <w:r>
        <w:rPr>
          <w:rFonts w:ascii="仿宋" w:eastAsia="仿宋" w:cs="仿宋" w:hint="eastAsia"/>
          <w:b w:val="0"/>
          <w:bCs w:val="0"/>
          <w:i w:val="0"/>
          <w:iCs w:val="0"/>
          <w:caps w:val="0"/>
          <w:smallCaps w:val="0"/>
          <w:color w:val="auto"/>
          <w:spacing w:val="0"/>
          <w:sz w:val="30"/>
          <w:szCs w:val="30"/>
          <w:shd w:val="clear" w:color="auto" w:fill="FFFFFF"/>
          <w:lang w:eastAsia="zh-CN"/>
        </w:rPr>
        <w:t>：</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1.申请资料：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w:t>
      </w:r>
      <w:r>
        <w:rPr>
          <w:rFonts w:ascii="仿宋" w:eastAsia="仿宋" w:cs="仿宋" w:hint="eastAsia"/>
          <w:b w:val="0"/>
          <w:bCs w:val="0"/>
          <w:i w:val="0"/>
          <w:iCs w:val="0"/>
          <w:caps w:val="0"/>
          <w:smallCaps w:val="0"/>
          <w:color w:val="auto"/>
          <w:spacing w:val="0"/>
          <w:sz w:val="30"/>
          <w:szCs w:val="30"/>
          <w:shd w:val="clear" w:color="auto" w:fill="FFFFFF"/>
        </w:rPr>
        <w:t>司法鉴定机构发起人会议关于变更法定代表人决议及会议纪录</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2</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司法鉴定机构名称变更申请书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拟变更后的司法鉴定机构新章程</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新任机构法定代表人无故意犯罪或职务过失犯罪受过刑事处罚记录证明告知承诺书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5</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《司法鉴定机构变更登记申请表》</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6</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新法定代表人身份证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7</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司法鉴定许可证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8</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法定代表人变更申请书及变更前司法鉴定机构的债权债务处理意见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9</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司法鉴定机构发起人拟变更机构名称的决议</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2.审查要点：</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（1）司法鉴定机构名称变更申请书：申请书由机构发起人出具并加盖鲜章。</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（2）司法鉴定机构发起人拟变更机构名称的决议：由司法鉴定机构发起人召开并落款加盖鲜章。</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拟变更后的司法鉴定机构新章程：符合司法鉴定机构内部管理办法中章程要求。</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四</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司法鉴定机构及其分支机构延续</w:t>
      </w:r>
      <w:r>
        <w:rPr>
          <w:rFonts w:ascii="仿宋" w:eastAsia="仿宋" w:cs="仿宋" w:hint="eastAsia"/>
          <w:b w:val="0"/>
          <w:bCs w:val="0"/>
          <w:i w:val="0"/>
          <w:iCs w:val="0"/>
          <w:caps w:val="0"/>
          <w:smallCaps w:val="0"/>
          <w:color w:val="auto"/>
          <w:spacing w:val="0"/>
          <w:sz w:val="30"/>
          <w:szCs w:val="30"/>
          <w:shd w:val="clear" w:color="auto" w:fill="FFFFFF"/>
          <w:lang w:eastAsia="zh-CN"/>
        </w:rPr>
        <w:t>：</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1.申请资料：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w:t>
      </w:r>
      <w:r>
        <w:rPr>
          <w:rFonts w:ascii="仿宋" w:eastAsia="仿宋" w:cs="仿宋" w:hint="eastAsia"/>
          <w:b w:val="0"/>
          <w:bCs w:val="0"/>
          <w:i w:val="0"/>
          <w:iCs w:val="0"/>
          <w:caps w:val="0"/>
          <w:smallCaps w:val="0"/>
          <w:color w:val="auto"/>
          <w:spacing w:val="0"/>
          <w:sz w:val="30"/>
          <w:szCs w:val="30"/>
          <w:shd w:val="clear" w:color="auto" w:fill="FFFFFF"/>
        </w:rPr>
        <w:t>司法鉴定许可证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2</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发起人关于延续司法鉴定执业的决定或决议</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机构执业司法鉴定人花名册及机构司法鉴定人延续花名册</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司法鉴定机构章程、相关内部管理制度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5</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司法鉴定机构发起人相关证明及法人代表身份证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6</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司法鉴定机构业务类别的行业资格、资质认定（认可）书及能力验证证明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7</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资金证明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8</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司法鉴定许可证使用期延续申请表</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9</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非住宅性质的机构住所证明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2.审查要点：</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（1）会议决议：</w:t>
      </w:r>
      <w:r>
        <w:rPr>
          <w:rFonts w:ascii="仿宋" w:eastAsia="仿宋" w:cs="仿宋"/>
          <w:b w:val="0"/>
          <w:bCs w:val="0"/>
          <w:i w:val="0"/>
          <w:iCs w:val="0"/>
          <w:caps w:val="0"/>
          <w:smallCaps w:val="0"/>
          <w:color w:val="auto"/>
          <w:spacing w:val="0"/>
          <w:sz w:val="30"/>
          <w:szCs w:val="30"/>
          <w:shd w:val="clear" w:color="auto" w:fill="FFFFFF"/>
          <w:lang w:val="en-US" w:eastAsia="zh-CN"/>
        </w:rPr>
        <w:t>发起人盖章确认的关于机构继续申请延续的会议决议； 机构许可证超过法定有效期限申请延续的，不予受理。</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（2）行业资格、资质：</w:t>
      </w:r>
      <w:r>
        <w:rPr>
          <w:rFonts w:ascii="仿宋" w:eastAsia="仿宋" w:cs="仿宋"/>
          <w:b w:val="0"/>
          <w:bCs w:val="0"/>
          <w:i w:val="0"/>
          <w:iCs w:val="0"/>
          <w:caps w:val="0"/>
          <w:smallCaps w:val="0"/>
          <w:color w:val="auto"/>
          <w:spacing w:val="0"/>
          <w:sz w:val="30"/>
          <w:szCs w:val="30"/>
          <w:shd w:val="clear" w:color="auto" w:fill="FFFFFF"/>
          <w:lang w:val="en-US" w:eastAsia="zh-CN"/>
        </w:rPr>
        <w:t>资质认定证书、认可证书，能力验证证书。没有通过资质认定/认可的“三大类”机构执业类别不予延续登记。</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住所证明：</w:t>
      </w:r>
      <w:r>
        <w:rPr>
          <w:rFonts w:ascii="仿宋" w:eastAsia="仿宋" w:cs="仿宋"/>
          <w:b w:val="0"/>
          <w:bCs w:val="0"/>
          <w:i w:val="0"/>
          <w:iCs w:val="0"/>
          <w:caps w:val="0"/>
          <w:smallCaps w:val="0"/>
          <w:color w:val="auto"/>
          <w:spacing w:val="0"/>
          <w:sz w:val="30"/>
          <w:szCs w:val="30"/>
          <w:shd w:val="clear" w:color="auto" w:fill="FFFFFF"/>
          <w:lang w:val="en-US" w:eastAsia="zh-CN"/>
        </w:rPr>
        <w:t>住所地需为非住宅性质的房屋； 自有办公场地需提供真实有效的房屋产权证明，租赁的应提供租赁合同、产权证明（提交复印件的需提供原件审核）； 如有特殊情况需使用住宅为办公场所的，还需提交其特殊情况的说明及拟设住所所在地政府规划部门同意其住改商的文件或有利害关系人签署的同意其设立机构的书面意见等证明材料。</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资金证明：</w:t>
      </w:r>
      <w:r>
        <w:rPr>
          <w:rFonts w:ascii="仿宋" w:eastAsia="仿宋" w:cs="仿宋"/>
          <w:b w:val="0"/>
          <w:bCs w:val="0"/>
          <w:i w:val="0"/>
          <w:iCs w:val="0"/>
          <w:caps w:val="0"/>
          <w:smallCaps w:val="0"/>
          <w:color w:val="auto"/>
          <w:spacing w:val="0"/>
          <w:sz w:val="30"/>
          <w:szCs w:val="30"/>
          <w:shd w:val="clear" w:color="auto" w:fill="FFFFFF"/>
          <w:lang w:val="en-US" w:eastAsia="zh-CN"/>
        </w:rPr>
        <w:t>机构有不少于50万人民币资金，提交验资报告或银行资信证明。</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5</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司法鉴定人：</w:t>
      </w:r>
      <w:r>
        <w:rPr>
          <w:rFonts w:ascii="仿宋" w:eastAsia="仿宋" w:cs="仿宋"/>
          <w:b w:val="0"/>
          <w:bCs w:val="0"/>
          <w:i w:val="0"/>
          <w:iCs w:val="0"/>
          <w:caps w:val="0"/>
          <w:smallCaps w:val="0"/>
          <w:color w:val="auto"/>
          <w:spacing w:val="0"/>
          <w:sz w:val="30"/>
          <w:szCs w:val="30"/>
          <w:shd w:val="clear" w:color="auto" w:fill="FFFFFF"/>
          <w:lang w:val="en-US" w:eastAsia="zh-CN"/>
        </w:rPr>
        <w:t>每项司法鉴定业务，需有不少于三名的该类别司法鉴定人，并提交相关的司法鉴定人执业证书；</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五</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司法鉴定机构及其分支机构注销</w:t>
      </w:r>
      <w:r>
        <w:rPr>
          <w:rFonts w:ascii="仿宋" w:eastAsia="仿宋" w:cs="仿宋" w:hint="eastAsia"/>
          <w:b w:val="0"/>
          <w:bCs w:val="0"/>
          <w:i w:val="0"/>
          <w:iCs w:val="0"/>
          <w:caps w:val="0"/>
          <w:smallCaps w:val="0"/>
          <w:color w:val="auto"/>
          <w:spacing w:val="0"/>
          <w:sz w:val="30"/>
          <w:szCs w:val="30"/>
          <w:shd w:val="clear" w:color="auto" w:fill="FFFFFF"/>
          <w:lang w:eastAsia="zh-CN"/>
        </w:rPr>
        <w:t>：</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1.申请资料：</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w:t>
      </w:r>
      <w:r>
        <w:rPr>
          <w:rFonts w:ascii="仿宋" w:eastAsia="仿宋" w:cs="仿宋" w:hint="eastAsia"/>
          <w:b w:val="0"/>
          <w:bCs w:val="0"/>
          <w:i w:val="0"/>
          <w:iCs w:val="0"/>
          <w:caps w:val="0"/>
          <w:smallCaps w:val="0"/>
          <w:color w:val="auto"/>
          <w:spacing w:val="0"/>
          <w:sz w:val="30"/>
          <w:szCs w:val="30"/>
          <w:shd w:val="clear" w:color="auto" w:fill="FFFFFF"/>
        </w:rPr>
        <w:t>司法鉴定机构注销登记表</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2</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各鉴定人均与鉴定机构工作履行完毕，并无债务纠纷证明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司法鉴定许可证</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司法鉴定机构人员、资产、案卷等的清算和处置报告</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5</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rPr>
        <w:t>司法鉴定机构无债权债务纠纷、无业务遗留问题的声明</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2.审查要点：</w:t>
      </w:r>
    </w:p>
    <w:p>
      <w:pPr>
        <w:keepNext w:val="0"/>
        <w:keepLines w:val="0"/>
        <w:widowControl/>
        <w:suppressLineNumbers w:val="0"/>
        <w:jc w:val="left"/>
        <w:rPr>
          <w:rFonts w:ascii="仿宋" w:eastAsia="仿宋" w:cs="仿宋" w:hint="eastAsia"/>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（1）声明材料：</w:t>
      </w:r>
      <w:r>
        <w:rPr>
          <w:rFonts w:ascii="仿宋" w:eastAsia="仿宋" w:cs="仿宋"/>
          <w:b w:val="0"/>
          <w:bCs w:val="0"/>
          <w:i w:val="0"/>
          <w:iCs w:val="0"/>
          <w:caps w:val="0"/>
          <w:smallCaps w:val="0"/>
          <w:color w:val="auto"/>
          <w:spacing w:val="0"/>
          <w:sz w:val="30"/>
          <w:szCs w:val="30"/>
          <w:shd w:val="clear" w:color="auto" w:fill="FFFFFF"/>
          <w:lang w:val="en-US" w:eastAsia="zh-CN"/>
        </w:rPr>
        <w:t>发起人单位和司法鉴定机构共同签署的该机构注销并无债权债务纠纷、无业务遗留问题的申明；依职权注销司法鉴定许可证的，登记机关作出注销决定。</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val="en-US" w:eastAsia="zh-CN"/>
        </w:rPr>
        <w:t>（2）清算报告：</w:t>
      </w:r>
      <w:r>
        <w:rPr>
          <w:rFonts w:ascii="仿宋" w:eastAsia="仿宋" w:cs="仿宋"/>
          <w:b w:val="0"/>
          <w:bCs w:val="0"/>
          <w:i w:val="0"/>
          <w:iCs w:val="0"/>
          <w:caps w:val="0"/>
          <w:smallCaps w:val="0"/>
          <w:color w:val="auto"/>
          <w:spacing w:val="0"/>
          <w:sz w:val="30"/>
          <w:szCs w:val="30"/>
          <w:shd w:val="clear" w:color="auto" w:fill="FFFFFF"/>
          <w:lang w:val="en-US" w:eastAsia="zh-CN"/>
        </w:rPr>
        <w:t>清算组成员应由发起人和机构负责人等共同组成；清算报告应载明清算组成员名单、财务清算内容、财产处置清单、未办结案件处理清单、鉴定人注销清单、业务完成情况、人员安排、资产处置、债权债务承担等事务的处理情况，并由发起人及机构负责人签名确认并加盖公章； 司法鉴定机构财务情况清算报告应提交相应证明材料，如审计报告、国税地税注销证明等。</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3</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人员安排：</w:t>
      </w:r>
      <w:r>
        <w:rPr>
          <w:rFonts w:ascii="仿宋" w:eastAsia="仿宋" w:cs="仿宋"/>
          <w:b w:val="0"/>
          <w:bCs w:val="0"/>
          <w:i w:val="0"/>
          <w:iCs w:val="0"/>
          <w:caps w:val="0"/>
          <w:smallCaps w:val="0"/>
          <w:color w:val="auto"/>
          <w:spacing w:val="0"/>
          <w:sz w:val="30"/>
          <w:szCs w:val="30"/>
          <w:shd w:val="clear" w:color="auto" w:fill="FFFFFF"/>
          <w:lang w:val="en-US" w:eastAsia="zh-CN"/>
        </w:rPr>
        <w:t>司法鉴定机构申请注销时，应同时提交因机构注销而鉴定人注销的相关材料；因机构注销需转所执业的提交转所等相关材料。</w:t>
      </w:r>
    </w:p>
    <w:p>
      <w:pPr>
        <w:keepNext w:val="0"/>
        <w:keepLines w:val="0"/>
        <w:widowControl/>
        <w:suppressLineNumbers w:val="0"/>
        <w:jc w:val="left"/>
        <w:rPr>
          <w:rFonts w:ascii="仿宋" w:eastAsia="仿宋" w:cs="仿宋"/>
          <w:b w:val="0"/>
          <w:bCs w:val="0"/>
          <w:i w:val="0"/>
          <w:iCs w:val="0"/>
          <w:caps w:val="0"/>
          <w:smallCaps w:val="0"/>
          <w:color w:val="auto"/>
          <w:spacing w:val="0"/>
          <w:sz w:val="30"/>
          <w:szCs w:val="30"/>
          <w:shd w:val="clear" w:color="auto" w:fill="FFFFFF"/>
          <w:lang w:val="en-US" w:eastAsia="zh-CN"/>
        </w:rPr>
      </w:pP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4</w:t>
      </w:r>
      <w:r>
        <w:rPr>
          <w:rFonts w:ascii="仿宋" w:eastAsia="仿宋" w:cs="仿宋" w:hint="eastAsia"/>
          <w:b w:val="0"/>
          <w:bCs w:val="0"/>
          <w:i w:val="0"/>
          <w:iCs w:val="0"/>
          <w:caps w:val="0"/>
          <w:smallCaps w:val="0"/>
          <w:color w:val="auto"/>
          <w:spacing w:val="0"/>
          <w:sz w:val="30"/>
          <w:szCs w:val="30"/>
          <w:shd w:val="clear" w:color="auto" w:fill="FFFFFF"/>
          <w:lang w:eastAsia="zh-CN"/>
        </w:rPr>
        <w:t>）</w:t>
      </w:r>
      <w:r>
        <w:rPr>
          <w:rFonts w:ascii="仿宋" w:eastAsia="仿宋" w:cs="仿宋" w:hint="eastAsia"/>
          <w:b w:val="0"/>
          <w:bCs w:val="0"/>
          <w:i w:val="0"/>
          <w:iCs w:val="0"/>
          <w:caps w:val="0"/>
          <w:smallCaps w:val="0"/>
          <w:color w:val="auto"/>
          <w:spacing w:val="0"/>
          <w:sz w:val="30"/>
          <w:szCs w:val="30"/>
          <w:shd w:val="clear" w:color="auto" w:fill="FFFFFF"/>
          <w:lang w:val="en-US" w:eastAsia="zh-CN"/>
        </w:rPr>
        <w:t>档案案卷：</w:t>
      </w:r>
      <w:r>
        <w:rPr>
          <w:rFonts w:ascii="仿宋" w:eastAsia="仿宋" w:cs="仿宋"/>
          <w:b w:val="0"/>
          <w:bCs w:val="0"/>
          <w:i w:val="0"/>
          <w:iCs w:val="0"/>
          <w:caps w:val="0"/>
          <w:smallCaps w:val="0"/>
          <w:color w:val="auto"/>
          <w:spacing w:val="0"/>
          <w:sz w:val="30"/>
          <w:szCs w:val="30"/>
          <w:shd w:val="clear" w:color="auto" w:fill="FFFFFF"/>
          <w:lang w:val="en-US" w:eastAsia="zh-CN"/>
        </w:rPr>
        <w:t>拟注销机构鉴定档案按照档案管理有关规定移交保管。</w:t>
      </w:r>
    </w:p>
    <w:p>
      <w:pPr>
        <w:keepNext w:val="0"/>
        <w:keepLines w:val="0"/>
        <w:widowControl/>
        <w:suppressLineNumbers w:val="0"/>
        <w:jc w:val="left"/>
        <w:rPr>
          <w:rFonts w:ascii="仿宋" w:eastAsia="仿宋" w:cs="仿宋" w:hint="eastAsia"/>
          <w:b w:val="0"/>
          <w:bCs w:val="0"/>
          <w:color w:val="auto"/>
          <w:spacing w:val="5"/>
          <w:sz w:val="30"/>
          <w:szCs w:val="30"/>
          <w:lang w:val="en-US" w:eastAsia="zh-CN"/>
        </w:rPr>
      </w:pPr>
      <w:r>
        <w:rPr>
          <w:rFonts w:ascii="仿宋" w:eastAsia="仿宋" w:cs="仿宋" w:hint="eastAsia"/>
          <w:b w:val="0"/>
          <w:bCs w:val="0"/>
          <w:color w:val="auto"/>
          <w:sz w:val="30"/>
          <w:szCs w:val="30"/>
        </w:rPr>
        <w:t>三、常见问题</w:t>
      </w:r>
    </w:p>
    <w:p>
      <w:pPr>
        <w:keepNext w:val="0"/>
        <w:keepLines w:val="0"/>
        <w:widowControl/>
        <w:suppressLineNumbers w:val="0"/>
        <w:jc w:val="left"/>
        <w:rPr>
          <w:rFonts w:ascii="仿宋" w:eastAsia="仿宋" w:cs="仿宋" w:hint="eastAsia"/>
          <w:b w:val="0"/>
          <w:bCs w:val="0"/>
          <w:color w:val="auto"/>
          <w:sz w:val="30"/>
          <w:szCs w:val="30"/>
        </w:rPr>
      </w:pPr>
      <w:r>
        <w:rPr>
          <w:rFonts w:ascii="仿宋" w:eastAsia="仿宋" w:cs="仿宋" w:hint="eastAsia"/>
          <w:b w:val="0"/>
          <w:bCs w:val="0"/>
          <w:i w:val="0"/>
          <w:iCs w:val="0"/>
          <w:caps w:val="0"/>
          <w:smallCaps w:val="0"/>
          <w:color w:val="auto"/>
          <w:spacing w:val="0"/>
          <w:kern w:val="0"/>
          <w:sz w:val="30"/>
          <w:szCs w:val="30"/>
          <w:shd w:val="clear" w:color="auto" w:fill="FFFFFF"/>
          <w:lang w:val="en-US" w:eastAsia="zh-CN"/>
        </w:rPr>
        <w:t>问:司法鉴定机构资金证明是否需要独立核验？</w:t>
      </w:r>
    </w:p>
    <w:p>
      <w:pPr>
        <w:pStyle w:val="21"/>
        <w:keepNext w:val="0"/>
        <w:keepLines w:val="0"/>
        <w:widowControl/>
        <w:suppressLineNumbers w:val="0"/>
        <w:pBdr>
          <w:top w:val="none" w:sz="0" w:space="0" w:color="auto"/>
          <w:left w:val="none" w:sz="0" w:space="0" w:color="auto"/>
          <w:bottom w:val="none" w:sz="0" w:space="0" w:color="auto"/>
          <w:right w:val="none" w:sz="0" w:space="0" w:color="auto"/>
        </w:pBdr>
        <w:shd w:val="clear" w:color="auto" w:fill="FFFFFF"/>
        <w:spacing w:before="0" w:beforeAutospacing="0" w:after="0" w:afterAutospacing="0"/>
        <w:ind w:left="0" w:right="0" w:firstLine="0"/>
        <w:rPr>
          <w:rFonts w:ascii="仿宋" w:eastAsia="仿宋" w:cs="仿宋" w:hint="eastAsia"/>
          <w:b w:val="0"/>
          <w:bCs w:val="0"/>
          <w:i w:val="0"/>
          <w:iCs w:val="0"/>
          <w:caps w:val="0"/>
          <w:smallCaps w:val="0"/>
          <w:color w:val="auto"/>
          <w:spacing w:val="0"/>
          <w:sz w:val="30"/>
          <w:szCs w:val="30"/>
        </w:rPr>
      </w:pPr>
      <w:r>
        <w:rPr>
          <w:rFonts w:ascii="仿宋" w:eastAsia="仿宋" w:cs="仿宋" w:hint="eastAsia"/>
          <w:b w:val="0"/>
          <w:bCs w:val="0"/>
          <w:i w:val="0"/>
          <w:iCs w:val="0"/>
          <w:caps w:val="0"/>
          <w:smallCaps w:val="0"/>
          <w:color w:val="auto"/>
          <w:spacing w:val="0"/>
          <w:sz w:val="30"/>
          <w:szCs w:val="30"/>
          <w:shd w:val="clear" w:color="auto" w:fill="FFFFFF"/>
        </w:rPr>
        <w:t>答:独立法人类司法鉴定机构需要独立核验资金，非独立法人类司法鉴定机构需要核验发起人母体组织资金。</w:t>
      </w:r>
    </w:p>
    <w:p>
      <w:pPr>
        <w:keepNext w:val="0"/>
        <w:keepLines w:val="0"/>
        <w:widowControl/>
        <w:suppressLineNumbers w:val="0"/>
        <w:jc w:val="left"/>
        <w:rPr>
          <w:rFonts w:ascii="仿宋" w:eastAsia="仿宋" w:cs="仿宋" w:hint="eastAsia"/>
          <w:b w:val="0"/>
          <w:bCs w:val="0"/>
          <w:color w:val="auto"/>
          <w:sz w:val="30"/>
          <w:szCs w:val="30"/>
        </w:rPr>
      </w:pPr>
      <w:r>
        <w:rPr>
          <w:rFonts w:ascii="仿宋" w:eastAsia="仿宋" w:cs="仿宋" w:hint="eastAsia"/>
          <w:b w:val="0"/>
          <w:bCs w:val="0"/>
          <w:i w:val="0"/>
          <w:iCs w:val="0"/>
          <w:caps w:val="0"/>
          <w:smallCaps w:val="0"/>
          <w:color w:val="auto"/>
          <w:spacing w:val="0"/>
          <w:kern w:val="0"/>
          <w:sz w:val="30"/>
          <w:szCs w:val="30"/>
          <w:shd w:val="clear" w:color="auto" w:fill="FFFFFF"/>
          <w:lang w:val="en-US" w:eastAsia="zh-CN"/>
        </w:rPr>
        <w:t>问:分支机构是否能直接承接总所的业务范围？</w:t>
      </w:r>
    </w:p>
    <w:p>
      <w:pPr>
        <w:pStyle w:val="21"/>
        <w:keepNext w:val="0"/>
        <w:keepLines w:val="0"/>
        <w:widowControl/>
        <w:suppressLineNumbers w:val="0"/>
        <w:pBdr>
          <w:top w:val="none" w:sz="0" w:space="0" w:color="auto"/>
          <w:left w:val="none" w:sz="0" w:space="0" w:color="auto"/>
          <w:bottom w:val="none" w:sz="0" w:space="0" w:color="auto"/>
          <w:right w:val="none" w:sz="0" w:space="0" w:color="auto"/>
        </w:pBdr>
        <w:shd w:val="clear" w:color="auto" w:fill="FFFFFF"/>
        <w:spacing w:before="0" w:beforeAutospacing="0" w:after="0" w:afterAutospacing="0"/>
        <w:ind w:left="0" w:right="0" w:firstLine="0"/>
        <w:rPr>
          <w:rFonts w:ascii="仿宋" w:eastAsia="仿宋" w:cs="仿宋" w:hint="eastAsia"/>
          <w:b w:val="0"/>
          <w:bCs w:val="0"/>
          <w:i w:val="0"/>
          <w:iCs w:val="0"/>
          <w:caps w:val="0"/>
          <w:smallCaps w:val="0"/>
          <w:color w:val="auto"/>
          <w:spacing w:val="0"/>
          <w:sz w:val="30"/>
          <w:szCs w:val="30"/>
        </w:rPr>
      </w:pPr>
      <w:r>
        <w:rPr>
          <w:rFonts w:ascii="仿宋" w:eastAsia="仿宋" w:cs="仿宋" w:hint="eastAsia"/>
          <w:b w:val="0"/>
          <w:bCs w:val="0"/>
          <w:i w:val="0"/>
          <w:iCs w:val="0"/>
          <w:caps w:val="0"/>
          <w:smallCaps w:val="0"/>
          <w:color w:val="auto"/>
          <w:spacing w:val="0"/>
          <w:sz w:val="30"/>
          <w:szCs w:val="30"/>
          <w:shd w:val="clear" w:color="auto" w:fill="FFFFFF"/>
        </w:rPr>
        <w:t>答:分支机构不能直接承接总所业务范围，设立时专家评审应独立于总所之外。</w:t>
      </w:r>
    </w:p>
    <w:p>
      <w:pPr>
        <w:keepNext w:val="0"/>
        <w:keepLines w:val="0"/>
        <w:widowControl/>
        <w:suppressLineNumbers w:val="0"/>
        <w:jc w:val="left"/>
        <w:rPr>
          <w:rFonts w:ascii="仿宋" w:eastAsia="仿宋" w:cs="仿宋" w:hint="eastAsia"/>
          <w:b w:val="0"/>
          <w:bCs w:val="0"/>
          <w:color w:val="auto"/>
          <w:sz w:val="30"/>
          <w:szCs w:val="30"/>
        </w:rPr>
      </w:pPr>
      <w:r>
        <w:rPr>
          <w:rFonts w:ascii="仿宋" w:eastAsia="仿宋" w:cs="仿宋" w:hint="eastAsia"/>
          <w:b w:val="0"/>
          <w:bCs w:val="0"/>
          <w:i w:val="0"/>
          <w:iCs w:val="0"/>
          <w:caps w:val="0"/>
          <w:smallCaps w:val="0"/>
          <w:color w:val="auto"/>
          <w:spacing w:val="0"/>
          <w:kern w:val="0"/>
          <w:sz w:val="30"/>
          <w:szCs w:val="30"/>
          <w:shd w:val="clear" w:color="auto" w:fill="FFFFFF"/>
          <w:lang w:val="en-US" w:eastAsia="zh-CN"/>
        </w:rPr>
        <w:t>问:鉴定机构名称变更是否需要先进行司法鉴定机构名称预核？</w:t>
      </w:r>
    </w:p>
    <w:p>
      <w:pPr>
        <w:pStyle w:val="21"/>
        <w:keepNext w:val="0"/>
        <w:keepLines w:val="0"/>
        <w:widowControl/>
        <w:suppressLineNumbers w:val="0"/>
        <w:pBdr>
          <w:top w:val="none" w:sz="0" w:space="0" w:color="auto"/>
          <w:left w:val="none" w:sz="0" w:space="0" w:color="auto"/>
          <w:bottom w:val="none" w:sz="0" w:space="0" w:color="auto"/>
          <w:right w:val="none" w:sz="0" w:space="0" w:color="auto"/>
        </w:pBdr>
        <w:shd w:val="clear" w:color="auto" w:fill="FFFFFF"/>
        <w:spacing w:before="0" w:beforeAutospacing="0" w:after="0" w:afterAutospacing="0"/>
        <w:ind w:left="0" w:right="0" w:firstLine="0"/>
        <w:rPr>
          <w:rFonts w:ascii="仿宋" w:eastAsia="仿宋" w:cs="仿宋" w:hint="eastAsia"/>
          <w:b w:val="0"/>
          <w:bCs w:val="0"/>
          <w:i w:val="0"/>
          <w:iCs w:val="0"/>
          <w:caps w:val="0"/>
          <w:smallCaps w:val="0"/>
          <w:color w:val="auto"/>
          <w:spacing w:val="0"/>
          <w:sz w:val="30"/>
          <w:szCs w:val="30"/>
        </w:rPr>
      </w:pPr>
      <w:r>
        <w:rPr>
          <w:rFonts w:ascii="仿宋" w:eastAsia="仿宋" w:cs="仿宋" w:hint="eastAsia"/>
          <w:b w:val="0"/>
          <w:bCs w:val="0"/>
          <w:i w:val="0"/>
          <w:iCs w:val="0"/>
          <w:caps w:val="0"/>
          <w:smallCaps w:val="0"/>
          <w:color w:val="auto"/>
          <w:spacing w:val="0"/>
          <w:sz w:val="30"/>
          <w:szCs w:val="30"/>
          <w:shd w:val="clear" w:color="auto" w:fill="FFFFFF"/>
        </w:rPr>
        <w:t>答:需要</w:t>
      </w:r>
    </w:p>
    <w:p>
      <w:pPr>
        <w:keepNext w:val="0"/>
        <w:keepLines w:val="0"/>
        <w:widowControl/>
        <w:suppressLineNumbers w:val="0"/>
        <w:jc w:val="left"/>
        <w:rPr>
          <w:rFonts w:ascii="仿宋" w:eastAsia="仿宋" w:cs="仿宋" w:hint="eastAsia"/>
          <w:b w:val="0"/>
          <w:bCs w:val="0"/>
          <w:color w:val="auto"/>
          <w:sz w:val="30"/>
          <w:szCs w:val="30"/>
        </w:rPr>
      </w:pPr>
      <w:r>
        <w:rPr>
          <w:rFonts w:ascii="仿宋" w:eastAsia="仿宋" w:cs="仿宋" w:hint="eastAsia"/>
          <w:b w:val="0"/>
          <w:bCs w:val="0"/>
          <w:i w:val="0"/>
          <w:iCs w:val="0"/>
          <w:caps w:val="0"/>
          <w:smallCaps w:val="0"/>
          <w:color w:val="auto"/>
          <w:spacing w:val="0"/>
          <w:kern w:val="0"/>
          <w:sz w:val="30"/>
          <w:szCs w:val="30"/>
          <w:shd w:val="clear" w:color="auto" w:fill="FFFFFF"/>
          <w:lang w:val="en-US" w:eastAsia="zh-CN"/>
        </w:rPr>
        <w:t>问:机构延续是否需要提交上年度能力验证证书</w:t>
      </w:r>
    </w:p>
    <w:p>
      <w:pPr>
        <w:pStyle w:val="21"/>
        <w:keepNext w:val="0"/>
        <w:keepLines w:val="0"/>
        <w:widowControl/>
        <w:suppressLineNumbers w:val="0"/>
        <w:pBdr>
          <w:top w:val="none" w:sz="0" w:space="0" w:color="auto"/>
          <w:left w:val="none" w:sz="0" w:space="0" w:color="auto"/>
          <w:bottom w:val="none" w:sz="0" w:space="0" w:color="auto"/>
          <w:right w:val="none" w:sz="0" w:space="0" w:color="auto"/>
        </w:pBdr>
        <w:shd w:val="clear" w:color="auto" w:fill="FFFFFF"/>
        <w:spacing w:before="0" w:beforeAutospacing="0" w:after="0" w:afterAutospacing="0"/>
        <w:ind w:left="0" w:right="0" w:firstLine="0"/>
        <w:rPr>
          <w:rFonts w:ascii="仿宋" w:eastAsia="仿宋" w:cs="仿宋" w:hint="eastAsia"/>
          <w:b w:val="0"/>
          <w:bCs w:val="0"/>
          <w:i w:val="0"/>
          <w:iCs w:val="0"/>
          <w:caps w:val="0"/>
          <w:smallCaps w:val="0"/>
          <w:color w:val="auto"/>
          <w:spacing w:val="0"/>
          <w:sz w:val="30"/>
          <w:szCs w:val="30"/>
        </w:rPr>
      </w:pPr>
      <w:r>
        <w:rPr>
          <w:rFonts w:ascii="仿宋" w:eastAsia="仿宋" w:cs="仿宋" w:hint="eastAsia"/>
          <w:b w:val="0"/>
          <w:bCs w:val="0"/>
          <w:i w:val="0"/>
          <w:iCs w:val="0"/>
          <w:caps w:val="0"/>
          <w:smallCaps w:val="0"/>
          <w:color w:val="auto"/>
          <w:spacing w:val="0"/>
          <w:sz w:val="30"/>
          <w:szCs w:val="30"/>
          <w:shd w:val="clear" w:color="auto" w:fill="FFFFFF"/>
        </w:rPr>
        <w:t>答:需要提交</w:t>
      </w:r>
    </w:p>
    <w:p>
      <w:pPr>
        <w:keepNext w:val="0"/>
        <w:keepLines w:val="0"/>
        <w:widowControl/>
        <w:suppressLineNumbers w:val="0"/>
        <w:jc w:val="left"/>
        <w:rPr>
          <w:rFonts w:ascii="仿宋" w:eastAsia="仿宋" w:cs="仿宋" w:hint="eastAsia"/>
          <w:b w:val="0"/>
          <w:bCs w:val="0"/>
          <w:color w:val="auto"/>
          <w:sz w:val="30"/>
          <w:szCs w:val="30"/>
        </w:rPr>
      </w:pPr>
      <w:r>
        <w:rPr>
          <w:rFonts w:ascii="仿宋" w:eastAsia="仿宋" w:cs="仿宋" w:hint="eastAsia"/>
          <w:b w:val="0"/>
          <w:bCs w:val="0"/>
          <w:i w:val="0"/>
          <w:iCs w:val="0"/>
          <w:caps w:val="0"/>
          <w:smallCaps w:val="0"/>
          <w:color w:val="auto"/>
          <w:spacing w:val="0"/>
          <w:kern w:val="0"/>
          <w:sz w:val="30"/>
          <w:szCs w:val="30"/>
          <w:shd w:val="clear" w:color="auto" w:fill="FFFFFF"/>
          <w:lang w:val="en-US" w:eastAsia="zh-CN"/>
        </w:rPr>
        <w:t>问:鉴定机构注销是否需要提交印章注销证明</w:t>
      </w:r>
    </w:p>
    <w:p>
      <w:pPr>
        <w:pStyle w:val="21"/>
        <w:keepNext w:val="0"/>
        <w:keepLines w:val="0"/>
        <w:widowControl/>
        <w:suppressLineNumbers w:val="0"/>
        <w:pBdr>
          <w:top w:val="none" w:sz="0" w:space="0" w:color="auto"/>
          <w:left w:val="none" w:sz="0" w:space="0" w:color="auto"/>
          <w:bottom w:val="none" w:sz="0" w:space="0" w:color="auto"/>
          <w:right w:val="none" w:sz="0" w:space="0" w:color="auto"/>
        </w:pBdr>
        <w:shd w:val="clear" w:color="auto" w:fill="FFFFFF"/>
        <w:spacing w:before="0" w:beforeAutospacing="0" w:after="0" w:afterAutospacing="0"/>
        <w:ind w:left="0" w:right="0" w:firstLine="0"/>
        <w:rPr>
          <w:rFonts w:ascii="仿宋" w:eastAsia="仿宋" w:cs="仿宋" w:hint="eastAsia"/>
          <w:b w:val="0"/>
          <w:bCs w:val="0"/>
          <w:i w:val="0"/>
          <w:iCs w:val="0"/>
          <w:caps w:val="0"/>
          <w:smallCaps w:val="0"/>
          <w:color w:val="auto"/>
          <w:spacing w:val="0"/>
          <w:sz w:val="30"/>
          <w:szCs w:val="30"/>
        </w:rPr>
      </w:pPr>
      <w:r>
        <w:rPr>
          <w:rFonts w:ascii="仿宋" w:eastAsia="仿宋" w:cs="仿宋" w:hint="eastAsia"/>
          <w:b w:val="0"/>
          <w:bCs w:val="0"/>
          <w:i w:val="0"/>
          <w:iCs w:val="0"/>
          <w:caps w:val="0"/>
          <w:smallCaps w:val="0"/>
          <w:color w:val="auto"/>
          <w:spacing w:val="0"/>
          <w:sz w:val="30"/>
          <w:szCs w:val="30"/>
          <w:shd w:val="clear" w:color="auto" w:fill="FFFFFF"/>
        </w:rPr>
        <w:t>答:印章注销证明可在机构注销后补</w:t>
      </w:r>
    </w:p>
    <w:p>
      <w:pPr>
        <w:rPr>
          <w:rFonts w:eastAsia="微软雅黑"/>
          <w:color w:val="auto"/>
          <w:lang w:val="en-US" w:eastAsia="zh-CN"/>
        </w:rPr>
      </w:pP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10-8市司法局</w:t>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司法鉴定人执业、变更、延续、注销登记</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sz w:val="30"/>
          <w:szCs w:val="30"/>
        </w:rPr>
      </w:pPr>
      <w:r>
        <w:rPr>
          <w:rFonts w:ascii="黑体" w:eastAsia="黑体" w:cs="黑体" w:hint="eastAsia"/>
          <w:b w:val="0"/>
          <w:bCs w:val="0"/>
          <w:sz w:val="30"/>
          <w:szCs w:val="3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司法鉴定人执业登记：（一）具有相关的高级专业技术职称；或者具有相关的行业执业资格或者高等院校相关专业本科以上学历，从事相关工作五年以上。 （二）申请从事经验鉴定型或者技能鉴定型司法鉴定业务的，应当具备相关专业工作十年以上经历和较强的专业技能。 （三）所申请从事的司法鉴定业务，行业有特殊规定的，应当符合行业规定。 （四）拟执业机构已经取得或者正在申请《司法鉴定许可证》。 （五）没有受过因故意犯罪或者职务过失犯罪刑事处罚的。 （六）没有受过开除公职处分的。 （七）没有被司法行政机关撤销司法鉴定人登记的。 （八）所在司法鉴定机构受到停业处罚期已满的。 （九）身体健康，能够适应司法鉴定工作需要，具有完全民事行为能力。申请人年龄超过60周岁的，核查体检记录，确保申请人身体健康，能够胜任鉴定活动和出庭作证工作任务。 （十）根据《公务员法》规定， 中国共产党机关、人大机关、行政机关、政协机关、审判机关、检察机关、民主党派机关的工作人员，因工作需要在鉴定机构兼职的，应当经有关机关批准，并不得领取兼职报酬。辞职的公务员或者公务员退休的，原系领导班子的成员的公务员以及其他担任县处级以上职务的公务员辞去公职未满3年，其他公务员未满2年的，不得接受原任职务管辖地区和业务范围的鉴定机构的聘任。 （十一）申请的司法鉴定业务应当属于下列之一：（1）法医类鉴定，包括法医病理鉴定、法医临床鉴定、法医精神病鉴定、法医物证鉴定和法医毒物鉴定；（2）物证类鉴定，包括文书鉴定、痕迹鉴定和微量物证鉴定；（3）声像资料鉴定，包括对录音带、录像带、磁盘、光盘、图片等载体上记录的声音、图像信息的真实性、完整性及其所反映的情况过程进行的鉴定和对记录的声音、图像中的语言、人体、物体作出种类或者同一认定；（4）环境损害司法鉴定，包括污染物性质鉴定、地表水和沉积物环境损害鉴定、空气污染环境损害鉴定、土壤与地下水损害鉴定、近海海洋与海岸带环境损害鉴定、生态系统环境损害鉴定、其他环境损害鉴定；（5）根据诉讼需要由国务院司法行政部门商最高人民法院、最高人民检察院确定的其他应当对鉴定人和鉴定机构实行登记管理的鉴定事项。</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司法鉴定人变更：（一）执业类别变更的司法鉴定人需符合拟执业范围的许可条件。 （二）司法鉴定人所在司法鉴定机构及其分支机构执业范围具有拟增加的执业类别。（三）经司法行政机关审核许可的司法鉴定人可申请变更执业机构。 （四）申请执业机构变更的司法鉴定人需原执业机构出具无债权债务、无业务遗留问题证明。</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Chars="200" w:firstLine="620"/>
        <w:jc w:val="lef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司法鉴定人延续登记：《司法鉴定人执业证》使用期限届满，且符合《司法鉴定人登记管理办法》第十二条、第十三条规定，需要继续执业的。</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Chars="200" w:firstLine="620"/>
        <w:jc w:val="lef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司法鉴定人执业证换发、补发：司法鉴定人因证书破损、更换证书版本等原因，导致执业证书无法使用的。</w:t>
      </w:r>
    </w:p>
    <w:p>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Chars="200" w:firstLine="620"/>
        <w:jc w:val="left"/>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司法鉴定人注销登记：(一)依法申请终止司法鉴定活动的; (二)所在司法鉴定机构注销或者被撤销的; (三)《司法鉴定人执业证》使用期限届满未申请延续的; (四)法律、法规规定的其他情形。</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司法鉴定人执业登记</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val="en-US" w:eastAsia="zh-CN"/>
        </w:rPr>
        <w:t>4</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司法鉴定人变更</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val="en-US"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eastAsia="zh-CN"/>
        </w:rPr>
        <w:t>司法鉴定人延续登记</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司法鉴定人执业证换发、补发：</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司法鉴定人注销登记：</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hint="eastAsia"/>
          <w:b w:val="0"/>
          <w:bCs w:val="0"/>
          <w:spacing w:val="5"/>
          <w:sz w:val="30"/>
          <w:szCs w:val="30"/>
          <w:lang w:val="en-US" w:eastAsia="zh-CN"/>
        </w:rPr>
        <w:t>3</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eastAsia="zh-CN"/>
        </w:rPr>
        <w:t>司法鉴定人执业登记</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个工作日、决定0个工作日、制证</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司法鉴定人变更</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个工作日、决定</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个工作日、制证</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eastAsia="zh-CN"/>
        </w:rPr>
        <w:t>司法鉴定人延续登记</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个工作日、决定</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个工作日、制证</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司法鉴定人执业证换发、补发</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0</w:t>
      </w:r>
      <w:r>
        <w:rPr>
          <w:rFonts w:ascii="仿宋" w:eastAsia="仿宋" w:cs="仿宋" w:hint="eastAsia"/>
          <w:b w:val="0"/>
          <w:bCs w:val="0"/>
          <w:spacing w:val="5"/>
          <w:sz w:val="30"/>
          <w:szCs w:val="30"/>
        </w:rPr>
        <w:t>个工作日、决定</w:t>
      </w:r>
      <w:r>
        <w:rPr>
          <w:rFonts w:ascii="仿宋" w:eastAsia="仿宋" w:cs="仿宋" w:hint="eastAsia"/>
          <w:b w:val="0"/>
          <w:bCs w:val="0"/>
          <w:spacing w:val="5"/>
          <w:sz w:val="30"/>
          <w:szCs w:val="30"/>
          <w:lang w:val="en-US" w:eastAsia="zh-CN"/>
        </w:rPr>
        <w:t>0</w:t>
      </w:r>
      <w:r>
        <w:rPr>
          <w:rFonts w:ascii="仿宋" w:eastAsia="仿宋" w:cs="仿宋" w:hint="eastAsia"/>
          <w:b w:val="0"/>
          <w:bCs w:val="0"/>
          <w:spacing w:val="5"/>
          <w:sz w:val="30"/>
          <w:szCs w:val="30"/>
        </w:rPr>
        <w:t>个工作日、制证</w:t>
      </w:r>
      <w:r>
        <w:rPr>
          <w:rFonts w:ascii="仿宋" w:eastAsia="仿宋" w:cs="仿宋" w:hint="eastAsia"/>
          <w:b w:val="0"/>
          <w:bCs w:val="0"/>
          <w:spacing w:val="5"/>
          <w:sz w:val="30"/>
          <w:szCs w:val="30"/>
          <w:lang w:val="en-US" w:eastAsia="zh-CN"/>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司法鉴定人注销登记</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个工作日、决定</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个工作日、制证</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pStyle w:val="15"/>
        <w:rPr>
          <w:rFonts w:hint="eastAsia"/>
          <w:lang w:val="en-US"/>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证照、批文</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eastAsia="zh-CN"/>
        </w:rPr>
        <w:t>司法鉴定人</w:t>
      </w:r>
      <w:r>
        <w:rPr>
          <w:rFonts w:ascii="仿宋" w:eastAsia="仿宋" w:cs="仿宋" w:hint="eastAsia"/>
          <w:b w:val="0"/>
          <w:bCs w:val="0"/>
          <w:spacing w:val="5"/>
          <w:sz w:val="30"/>
          <w:szCs w:val="30"/>
          <w:lang w:val="en-US"/>
        </w:rPr>
        <w:t>执业证、注销行政许可决定书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仿宋" w:eastAsia="仿宋" w:cs="仿宋" w:hint="eastAsia"/>
          <w:b w:val="0"/>
          <w:bCs w:val="0"/>
          <w:spacing w:val="5"/>
          <w:sz w:val="30"/>
          <w:szCs w:val="30"/>
          <w:lang w:val="en-US" w:eastAsia="zh-CN"/>
        </w:rPr>
        <w:t>司法鉴定人执业登记</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（1）司法鉴定人登记申请表。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（2）兼职从事司法鉴定业务的，还需提供人事关系所在单位同意其兼职从事司法鉴定业务的书面意见。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（3）无故意犯罪或职务过失犯罪受过刑事处罚记录证明告知承诺书。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（4）符合特殊行业要求的相关资格证书、专业技术水平评价及业务成果。</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（5）拟申请执业司法鉴定项目的技术职称证书或者行业执业资质证书。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司法鉴定人执业能力专家考核意见</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未被开除公职证明告知承诺书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申请人身份证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证件照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人事关系所在单位出具的申请人已从事相关工作5年以上的证明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（11）</w:t>
      </w:r>
      <w:r>
        <w:rPr>
          <w:rFonts w:ascii="仿宋" w:eastAsia="仿宋" w:cs="仿宋" w:hint="eastAsia"/>
          <w:b w:val="0"/>
          <w:bCs w:val="0"/>
          <w:snapToGrid w:val="0"/>
          <w:color w:val="000000"/>
          <w:spacing w:val="5"/>
          <w:sz w:val="30"/>
          <w:szCs w:val="30"/>
          <w:lang w:val="en-US" w:eastAsia="zh-CN" w:bidi="ar-SA"/>
        </w:rPr>
        <w:t>拟申请执业司法鉴定项目的专业学历证明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widowControl/>
        <w:suppressLineNumbers w:val="0"/>
        <w:ind w:firstLineChars="200" w:firstLine="620"/>
        <w:jc w:val="left"/>
        <w:rPr>
          <w:rFonts w:hint="eastAsia"/>
          <w:lang w:eastAsia="zh-CN"/>
        </w:rPr>
      </w:pPr>
      <w:r>
        <w:rPr>
          <w:rFonts w:ascii="仿宋" w:eastAsia="仿宋" w:cs="仿宋" w:hint="eastAsia"/>
          <w:b w:val="0"/>
          <w:bCs w:val="0"/>
          <w:snapToGrid w:val="0"/>
          <w:color w:val="000000"/>
          <w:spacing w:val="5"/>
          <w:sz w:val="30"/>
          <w:szCs w:val="30"/>
          <w:lang w:val="en-US" w:eastAsia="zh-CN" w:bidi="ar-SA"/>
        </w:rPr>
        <w:t>（1）职称资格学历条件及相关工作经历证明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（2）无刑事犯罪记录申明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（3）未被开除公职证明。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（4）技术职称证明或行业执业资格证明</w:t>
      </w:r>
    </w:p>
    <w:p>
      <w:pPr>
        <w:keepNext w:val="0"/>
        <w:keepLines w:val="0"/>
        <w:widowControl/>
        <w:suppressLineNumbers w:val="0"/>
        <w:ind w:firstLineChars="200" w:firstLine="620"/>
        <w:jc w:val="left"/>
        <w:rPr>
          <w:rFonts w:ascii="仿宋" w:eastAsia="仿宋" w:cs="仿宋"/>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（5）兼职证明</w:t>
      </w:r>
    </w:p>
    <w:p>
      <w:pPr>
        <w:pStyle w:val="15"/>
        <w:ind w:firstLineChars="200" w:firstLine="620"/>
        <w:rPr>
          <w:rFonts w:ascii="仿宋" w:eastAsia="仿宋" w:cs="仿宋" w:hint="eastAsia"/>
          <w:b w:val="0"/>
          <w:bCs w:val="0"/>
          <w:spacing w:val="5"/>
          <w:sz w:val="30"/>
          <w:szCs w:val="30"/>
          <w:lang w:eastAsia="zh-CN"/>
        </w:rPr>
      </w:pPr>
    </w:p>
    <w:p>
      <w:pPr>
        <w:pStyle w:val="15"/>
        <w:ind w:firstLineChars="200" w:firstLine="620"/>
        <w:rPr>
          <w:rFonts w:ascii="仿宋" w:eastAsia="仿宋" w:cs="仿宋" w:hint="eastAsia"/>
          <w:b w:val="0"/>
          <w:bCs w:val="0"/>
          <w:spacing w:val="5"/>
          <w:sz w:val="30"/>
          <w:szCs w:val="30"/>
          <w:lang w:eastAsia="zh-CN"/>
        </w:rPr>
      </w:pPr>
    </w:p>
    <w:p>
      <w:pPr>
        <w:pStyle w:val="15"/>
        <w:ind w:firstLineChars="200" w:firstLine="620"/>
        <w:rPr>
          <w:rFonts w:ascii="仿宋" w:eastAsia="仿宋" w:cs="仿宋" w:hint="eastAsia"/>
          <w:b w:val="0"/>
          <w:bCs w:val="0"/>
          <w:spacing w:val="5"/>
          <w:sz w:val="30"/>
          <w:szCs w:val="30"/>
          <w:lang w:eastAsia="zh-CN"/>
        </w:rPr>
      </w:pP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lang w:val="en-US" w:eastAsia="zh-CN"/>
        </w:rPr>
        <w:t>司法鉴定人变更</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（1）从事新增执业类别专业5年的工作经历证明。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（2）拟转入鉴定机构司法鉴定许可证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（3）符合特殊行业要求的资格，专业技术水平评价及业务成果材料。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（5）证件照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司法鉴定人执业类别变更申请表</w:t>
      </w:r>
    </w:p>
    <w:p>
      <w:pPr>
        <w:keepNext w:val="0"/>
        <w:keepLines w:val="0"/>
        <w:widowControl/>
        <w:suppressLineNumbers w:val="0"/>
        <w:ind w:firstLineChars="200" w:firstLine="620"/>
        <w:jc w:val="left"/>
        <w:rPr>
          <w:rFonts w:hint="eastAsia"/>
          <w:lang w:val="en-US" w:eastAsia="zh-CN"/>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司法鉴定人执业证</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（1）拟执业的机构</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（2）无债权债务及业务遗留问题证明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（3）拟转入鉴定机构司法鉴定许可证</w:t>
      </w:r>
    </w:p>
    <w:p>
      <w:pPr>
        <w:keepNext w:val="0"/>
        <w:keepLines w:val="0"/>
        <w:widowControl/>
        <w:suppressLineNumbers w:val="0"/>
        <w:ind w:firstLineChars="200" w:firstLine="620"/>
        <w:jc w:val="left"/>
        <w:rPr>
          <w:rFonts w:ascii="仿宋" w:eastAsia="仿宋" w:cs="仿宋"/>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（4）拟增加的执业类别</w:t>
      </w:r>
      <w:r>
        <w:rPr>
          <w:rFonts w:ascii="仿宋" w:eastAsia="仿宋" w:cs="仿宋"/>
          <w:b w:val="0"/>
          <w:bCs w:val="0"/>
          <w:spacing w:val="5"/>
          <w:sz w:val="30"/>
          <w:szCs w:val="30"/>
          <w:lang w:eastAsia="zh-CN"/>
        </w:rPr>
        <w:t xml:space="preserve"> </w:t>
      </w:r>
      <w:r>
        <w:rPr>
          <w:rFonts w:ascii="仿宋" w:eastAsia="仿宋" w:cs="仿宋" w:hint="eastAsia"/>
          <w:b w:val="0"/>
          <w:bCs w:val="0"/>
          <w:spacing w:val="5"/>
          <w:sz w:val="30"/>
          <w:szCs w:val="30"/>
          <w:lang w:val="en-US" w:eastAsia="zh-CN"/>
        </w:rPr>
        <w:t xml:space="preserve"> </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eastAsia="zh-CN"/>
        </w:rPr>
        <w:t>司法鉴定人延续登记</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1.申请材料</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（1）司法鉴定人执业证。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（2）兼职从事司法鉴定业务的，还需提供人事关系所在单位同意其兼职从事司法鉴定业务的书面意见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（4）证件照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（5）司法鉴定人延续申请表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（6）延续申请书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（7）无故意犯罪或职务过失犯罪受过刑事处罚记录证明告知承诺书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2.审查要点：同意兼职证明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（四）司法鉴定人执业证换发、补发：</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1.申请材料</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（1）证件照</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（2）司法鉴定人执业证换发、补办申请表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（3）省级以上报刊刊登的遗失声明。</w:t>
      </w:r>
    </w:p>
    <w:p>
      <w:pPr>
        <w:keepNext w:val="0"/>
        <w:keepLines w:val="0"/>
        <w:widowControl/>
        <w:suppressLineNumbers w:val="0"/>
        <w:ind w:firstLineChars="200" w:firstLine="620"/>
        <w:jc w:val="left"/>
      </w:pPr>
      <w:r>
        <w:rPr>
          <w:rFonts w:ascii="仿宋" w:eastAsia="仿宋" w:cs="仿宋" w:hint="eastAsia"/>
          <w:b w:val="0"/>
          <w:bCs w:val="0"/>
          <w:snapToGrid w:val="0"/>
          <w:color w:val="000000"/>
          <w:spacing w:val="5"/>
          <w:sz w:val="30"/>
          <w:szCs w:val="30"/>
          <w:lang w:val="en-US" w:eastAsia="zh-CN" w:bidi="ar-SA"/>
        </w:rPr>
        <w:t>2.审查要点：司法鉴定人执业证换发、补办申请表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（五）司法鉴定人注销登记：</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1.申请材料</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（1）司法鉴定人执业证注销申请表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（2）原所在司法鉴定机构同意并出具办结业务、档案、财务等交接手续证明告知承诺书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（3）司法鉴定人执业证。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（4）依职权注销说明。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（5）死亡证明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（6）身份证</w:t>
      </w:r>
    </w:p>
    <w:p>
      <w:pPr>
        <w:keepNext w:val="0"/>
        <w:keepLines w:val="0"/>
        <w:widowControl/>
        <w:suppressLineNumbers w:val="0"/>
        <w:ind w:firstLineChars="200" w:firstLine="620"/>
        <w:jc w:val="left"/>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（1）终止执业的说明</w:t>
      </w:r>
    </w:p>
    <w:p>
      <w:pPr>
        <w:keepNext w:val="0"/>
        <w:keepLines w:val="0"/>
        <w:widowControl/>
        <w:suppressLineNumbers w:val="0"/>
        <w:ind w:firstLineChars="200" w:firstLine="620"/>
        <w:jc w:val="left"/>
        <w:rPr>
          <w:rFonts w:ascii="仿宋" w:eastAsia="仿宋" w:cs="仿宋"/>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（2）申请主体</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:司法鉴定人执业申请是否需要岗前培训</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:岗前培训不作为行政许可的前置条件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:鉴定人新增执业类别是否需要从事相关工作5年以上的工作经验</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:如果申请人有相关行业高级职称，如果没有则在满足相关专业本科以上学历或具有从事相关行业从业资格后必须要有5年相关工作经历证明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:鉴定人延续材料是否需要市州初审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:需要市州初审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:司法鉴定人职称变更属于哪项行政许可事项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:司法鉴定人职称变更属于司法鉴定人执业证换发</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:鉴定机构注销后鉴定人员的证书是否需要注销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:鉴定机构注销后鉴定人员的证书随机构一并注销</w:t>
      </w:r>
    </w:p>
    <w:p>
      <w:pPr>
        <w:pStyle w:val="15"/>
        <w:rPr>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p>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10-9市司法局</w:t>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公证机构</w:t>
      </w:r>
      <w:r>
        <w:rPr>
          <w:rFonts w:ascii="黑体" w:eastAsia="黑体" w:cs="黑体" w:hint="eastAsia"/>
          <w:b w:val="0"/>
          <w:snapToGrid w:val="0"/>
          <w:color w:val="000000"/>
          <w:sz w:val="40"/>
          <w:szCs w:val="40"/>
          <w:lang w:val="en-US" w:eastAsia="zh-CN" w:bidi="zh-CN"/>
        </w:rPr>
        <w:t>设立、变更</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sz w:val="30"/>
          <w:szCs w:val="30"/>
        </w:rPr>
      </w:pPr>
      <w:r>
        <w:rPr>
          <w:rFonts w:ascii="黑体" w:eastAsia="黑体" w:cs="黑体" w:hint="eastAsia"/>
          <w:b w:val="0"/>
          <w:bCs w:val="0"/>
          <w:sz w:val="30"/>
          <w:szCs w:val="3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公证机构</w:t>
      </w:r>
      <w:r>
        <w:rPr>
          <w:rFonts w:ascii="仿宋" w:eastAsia="仿宋" w:cs="仿宋" w:hint="eastAsia"/>
          <w:b w:val="0"/>
          <w:bCs w:val="0"/>
          <w:spacing w:val="5"/>
          <w:sz w:val="30"/>
          <w:szCs w:val="30"/>
          <w:lang w:val="en-US" w:eastAsia="zh-CN"/>
        </w:rPr>
        <w:t>设立：1.有自己的名称；2.有固定的场所；3.有2名以上公证员；4.有开展公证业务所必需的资金；5.符合经司法部核定的公证机构设置方案的要求。</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公证机构变更</w:t>
      </w:r>
      <w:r>
        <w:rPr>
          <w:rFonts w:ascii="仿宋" w:eastAsia="仿宋" w:cs="仿宋" w:hint="eastAsia"/>
          <w:b w:val="0"/>
          <w:bCs w:val="0"/>
          <w:spacing w:val="5"/>
          <w:sz w:val="30"/>
          <w:szCs w:val="30"/>
          <w:lang w:val="en-US" w:eastAsia="zh-CN"/>
        </w:rPr>
        <w:t>：依法取得公证机构执业证书的公证处。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公证机构执业证换发、补发</w:t>
      </w:r>
      <w:r>
        <w:rPr>
          <w:rFonts w:ascii="仿宋" w:eastAsia="仿宋" w:cs="仿宋" w:hint="eastAsia"/>
          <w:b w:val="0"/>
          <w:bCs w:val="0"/>
          <w:spacing w:val="5"/>
          <w:sz w:val="30"/>
          <w:szCs w:val="30"/>
          <w:lang w:val="en-US" w:eastAsia="zh-CN"/>
        </w:rPr>
        <w:t>：1、公证机构执业证损毁等原因，导致执业证书无法使用的； 2、公证机构执业证使用期满的。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rPr>
        <w:t>公证机构</w:t>
      </w:r>
      <w:r>
        <w:rPr>
          <w:rFonts w:ascii="仿宋" w:eastAsia="仿宋" w:cs="仿宋" w:hint="eastAsia"/>
          <w:b w:val="0"/>
          <w:bCs w:val="0"/>
          <w:spacing w:val="5"/>
          <w:sz w:val="30"/>
          <w:szCs w:val="30"/>
          <w:lang w:val="en-US" w:eastAsia="zh-CN"/>
        </w:rPr>
        <w:t>设立</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7</w:t>
      </w:r>
      <w:r>
        <w:rPr>
          <w:rFonts w:ascii="仿宋" w:eastAsia="仿宋" w:cs="仿宋" w:hint="eastAsia"/>
          <w:b w:val="0"/>
          <w:bCs w:val="0"/>
          <w:spacing w:val="5"/>
          <w:sz w:val="30"/>
          <w:szCs w:val="30"/>
          <w:lang w:eastAsia="zh-CN"/>
        </w:rPr>
        <w:t>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6</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公证机构变更：</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6</w:t>
      </w:r>
      <w:r>
        <w:rPr>
          <w:rFonts w:ascii="仿宋" w:eastAsia="仿宋" w:cs="仿宋" w:hint="eastAsia"/>
          <w:b w:val="0"/>
          <w:bCs w:val="0"/>
          <w:spacing w:val="5"/>
          <w:sz w:val="30"/>
          <w:szCs w:val="30"/>
          <w:lang w:eastAsia="zh-CN"/>
        </w:rPr>
        <w:t>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公证机构执业证换发、补发：</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3</w:t>
      </w:r>
      <w:r>
        <w:rPr>
          <w:rFonts w:ascii="仿宋" w:eastAsia="仿宋" w:cs="仿宋" w:hint="eastAsia"/>
          <w:b w:val="0"/>
          <w:bCs w:val="0"/>
          <w:spacing w:val="5"/>
          <w:sz w:val="30"/>
          <w:szCs w:val="30"/>
          <w:lang w:eastAsia="zh-CN"/>
        </w:rPr>
        <w:t>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rPr>
        <w:t>公证机构</w:t>
      </w:r>
      <w:r>
        <w:rPr>
          <w:rFonts w:ascii="仿宋" w:eastAsia="仿宋" w:cs="仿宋" w:hint="eastAsia"/>
          <w:b w:val="0"/>
          <w:bCs w:val="0"/>
          <w:spacing w:val="5"/>
          <w:sz w:val="30"/>
          <w:szCs w:val="30"/>
          <w:lang w:val="en-US" w:eastAsia="zh-CN"/>
        </w:rPr>
        <w:t>设立</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2</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val="en-US"/>
        </w:rPr>
        <w:t>颁发和送达</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公证机构变更：</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公证机构执业证换发、补发：</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rPr>
        <w:t>公证机构执业证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仿宋" w:eastAsia="仿宋" w:cs="仿宋" w:hint="eastAsia"/>
          <w:b w:val="0"/>
          <w:bCs w:val="0"/>
          <w:spacing w:val="5"/>
          <w:sz w:val="30"/>
          <w:szCs w:val="30"/>
          <w:lang w:val="en-US" w:eastAsia="zh-CN"/>
        </w:rPr>
        <w:t>公证机构</w:t>
      </w:r>
      <w:r>
        <w:rPr>
          <w:rFonts w:ascii="仿宋" w:eastAsia="仿宋" w:cs="仿宋" w:hint="eastAsia"/>
          <w:b w:val="0"/>
          <w:bCs w:val="0"/>
          <w:spacing w:val="5"/>
          <w:sz w:val="30"/>
          <w:szCs w:val="30"/>
          <w:lang w:val="en-US"/>
        </w:rPr>
        <w:t>设立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w:t>
      </w:r>
      <w:r>
        <w:rPr>
          <w:rFonts w:ascii="仿宋" w:eastAsia="仿宋" w:cs="仿宋" w:hint="eastAsia"/>
          <w:b w:val="0"/>
          <w:bCs w:val="0"/>
          <w:snapToGrid w:val="0"/>
          <w:color w:val="000000"/>
          <w:spacing w:val="5"/>
          <w:sz w:val="30"/>
          <w:szCs w:val="30"/>
          <w:lang w:val="en-US" w:eastAsia="zh-CN" w:bidi="ar-SA"/>
        </w:rPr>
        <w:t>公证机构拟用名称及相关证明文件。</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（2）办公场所证明。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（3）开办资金证明。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（4）拟推选的公证机构负责人情况说明。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（5）设立公证机构的申请和组建报告。</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拟任公证员名单、简历、居民身份证和符合担任公证员条件的证明材料</w:t>
      </w:r>
      <w:r>
        <w:rPr>
          <w:rFonts w:ascii="仿宋" w:eastAsia="仿宋" w:cs="仿宋" w:hint="eastAsia"/>
          <w:b w:val="0"/>
          <w:bCs w:val="0"/>
          <w:snapToGrid w:val="0"/>
          <w:color w:val="000000"/>
          <w:spacing w:val="5"/>
          <w:sz w:val="30"/>
          <w:szCs w:val="30"/>
          <w:lang w:val="en-US" w:bidi="ar-SA"/>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（1）</w:t>
      </w:r>
      <w:r>
        <w:rPr>
          <w:rFonts w:ascii="仿宋" w:eastAsia="仿宋" w:cs="仿宋"/>
          <w:b w:val="0"/>
          <w:bCs w:val="0"/>
          <w:snapToGrid w:val="0"/>
          <w:color w:val="000000"/>
          <w:spacing w:val="5"/>
          <w:kern w:val="0"/>
          <w:sz w:val="30"/>
          <w:szCs w:val="30"/>
          <w:lang w:val="en-US" w:eastAsia="zh-CN"/>
        </w:rPr>
        <w:t>办公场所证明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属于自有用房的，应提交产权证复印件；属于承租用房的，应提交承租协议、产权证复印件及相关说明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仿宋" w:eastAsia="仿宋" w:cs="仿宋" w:hint="eastAsia"/>
          <w:b w:val="0"/>
          <w:bCs w:val="0"/>
          <w:spacing w:val="5"/>
          <w:sz w:val="30"/>
          <w:szCs w:val="30"/>
          <w:lang w:eastAsia="zh-CN"/>
        </w:rPr>
      </w:pPr>
      <w:r>
        <w:rPr>
          <w:rFonts w:ascii="Times New Roman" w:eastAsia="仿宋" w:cs="Times New Roman" w:hAnsi="Times New Roman" w:hint="eastAsia"/>
          <w:b w:val="0"/>
          <w:bCs w:val="0"/>
          <w:snapToGrid w:val="0"/>
          <w:color w:val="000000"/>
          <w:spacing w:val="5"/>
          <w:kern w:val="0"/>
          <w:sz w:val="32"/>
          <w:szCs w:val="32"/>
          <w:lang w:val="en-US" w:eastAsia="zh-CN"/>
        </w:rPr>
        <w:t>（2）</w:t>
      </w:r>
      <w:r>
        <w:rPr>
          <w:rFonts w:ascii="仿宋" w:eastAsia="仿宋" w:cs="仿宋"/>
          <w:b w:val="0"/>
          <w:bCs w:val="0"/>
          <w:snapToGrid w:val="0"/>
          <w:color w:val="000000"/>
          <w:spacing w:val="5"/>
          <w:kern w:val="0"/>
          <w:sz w:val="30"/>
          <w:szCs w:val="30"/>
          <w:lang w:val="en-US" w:eastAsia="zh-CN"/>
        </w:rPr>
        <w:t>拟推选的公证机构负责人情况说明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公证机构经合法决定或决议变更负责人；拟变更的负责人应当在有三年以上执业经历的公证员中推选产生</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二</w:t>
      </w: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公证机构变更</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1.申请材料</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（1）原公证机构执业证。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（2）公证机构变更名称申请书。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（3）拟变更公证机构负责人执业经历证明。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（4）公证机构推选公证机构负责人会议决议。</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（5）《公证机构名称变更报审表》。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拟变更公证机构负责人执业证</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《公证机构执业区域变更报审表》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公证机构变更执业区域申请书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公证机构变更办公场所申请书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（10）</w:t>
      </w:r>
      <w:r>
        <w:rPr>
          <w:rFonts w:ascii="仿宋" w:eastAsia="仿宋" w:cs="仿宋" w:hint="eastAsia"/>
          <w:b w:val="0"/>
          <w:bCs w:val="0"/>
          <w:snapToGrid w:val="0"/>
          <w:color w:val="000000"/>
          <w:spacing w:val="5"/>
          <w:sz w:val="30"/>
          <w:szCs w:val="30"/>
          <w:lang w:val="en-US" w:eastAsia="zh-CN" w:bidi="ar-SA"/>
        </w:rPr>
        <w:t>《公证机构办公场所变更报审表》</w:t>
      </w:r>
    </w:p>
    <w:p>
      <w:pPr>
        <w:keepNext w:val="0"/>
        <w:keepLines w:val="0"/>
        <w:widowControl/>
        <w:suppressLineNumbers w:val="0"/>
        <w:ind w:firstLineChars="200" w:firstLine="620"/>
        <w:jc w:val="left"/>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pacing w:val="5"/>
          <w:sz w:val="30"/>
          <w:szCs w:val="30"/>
          <w:lang w:eastAsia="zh-CN"/>
        </w:rPr>
      </w:pPr>
      <w:r>
        <w:rPr>
          <w:rFonts w:ascii="仿宋" w:eastAsia="仿宋" w:cs="仿宋"/>
          <w:b w:val="0"/>
          <w:bCs w:val="0"/>
          <w:snapToGrid w:val="0"/>
          <w:color w:val="000000"/>
          <w:spacing w:val="5"/>
          <w:kern w:val="0"/>
          <w:sz w:val="30"/>
          <w:szCs w:val="30"/>
          <w:lang w:val="en-US" w:eastAsia="zh-CN"/>
        </w:rPr>
        <w:t>变更名称</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根据公证机构设置的不同情况，分别采取下列方式冠名： 1、在县、不设区的市设立公证机构的，冠名方式为：省（自治区、直辖市）名称+本县、市名称+公证处； 2、在设区的市或其辖区设立公证机构的，冠名方式为：省（自治区）名称+本市名称+字号+公证处； 3、在直辖市或其市辖区设立公证机构的，冠名方式为：直辖市名称+字号+公证处。</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公证机构执业证换发、补发</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（1）公证机构执业证。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（2）公证机构出具的换发证明材料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（3）《公证机构执业证换发补办申请表》。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（4）公证机构所属主管司法行政机关出具的补办证明。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eastAsia="zh-CN" w:bidi="ar-SA"/>
        </w:rPr>
        <w:t>（5）省级以上报刊刊登的遗失声明。</w:t>
      </w:r>
    </w:p>
    <w:p>
      <w:pPr>
        <w:pStyle w:val="15"/>
        <w:rPr>
          <w:rFonts w:hint="eastAsia"/>
          <w:lang w:val="en-US" w:eastAsia="zh-CN"/>
        </w:rPr>
      </w:pP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keepNext w:val="0"/>
        <w:keepLines w:val="0"/>
        <w:widowControl/>
        <w:suppressLineNumbers w:val="0"/>
        <w:ind w:firstLineChars="200" w:firstLine="620"/>
        <w:jc w:val="left"/>
      </w:pPr>
      <w:r>
        <w:rPr>
          <w:rFonts w:ascii="仿宋" w:eastAsia="仿宋" w:cs="仿宋"/>
          <w:b w:val="0"/>
          <w:bCs w:val="0"/>
          <w:snapToGrid w:val="0"/>
          <w:color w:val="000000"/>
          <w:spacing w:val="5"/>
          <w:kern w:val="0"/>
          <w:sz w:val="30"/>
          <w:szCs w:val="30"/>
          <w:lang w:val="en-US" w:eastAsia="zh-CN"/>
        </w:rPr>
        <w:t>公证机构出具的换发证明材料</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需加盖公证机构主管司法行政机关公章。</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:担任公证机构负责人有什么要求？</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:公证机构的负责人应当在有三年以上执业经历的公证员中推选产生，由所在地的司法行政部门核准，报省、自治区、直辖市人民政府司法行政部门备案。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:公证机构是按行政区划设立吗？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:公证机构按照统筹规划、合理布局的原则，可以在县、不设区的市、设区的市、直辖市或者市辖区设立；在设区的市、直辖市可以设立一个或者若干个公证机构。公证机构不按行政区划层层设立。</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:设立公证机构是哪一级审批？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:设立公证机构，由省、自治区、直辖市司法行政机关审核批准。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:由于公证机构工作人员的疏忽，换证期限已逾期，该怎么处理？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:由公证机构主管机关出具该公证机构逾期的情况说明。</w:t>
      </w:r>
    </w:p>
    <w:p>
      <w:pPr>
        <w:pStyle w:val="15"/>
        <w:rPr>
          <w:lang w:val="en-US" w:eastAsia="zh-CN"/>
        </w:rPr>
      </w:pP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10-10市司法局</w:t>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基层法律服务工作者执业</w:t>
      </w:r>
      <w:r>
        <w:rPr>
          <w:rFonts w:ascii="黑体" w:eastAsia="黑体" w:cs="黑体" w:hint="eastAsia"/>
          <w:b w:val="0"/>
          <w:snapToGrid w:val="0"/>
          <w:color w:val="000000"/>
          <w:sz w:val="40"/>
          <w:szCs w:val="40"/>
          <w:lang w:val="en-US" w:eastAsia="zh-CN" w:bidi="zh-CN"/>
        </w:rPr>
        <w:t>、变更、注销</w:t>
      </w:r>
      <w:r>
        <w:rPr>
          <w:rFonts w:ascii="黑体" w:eastAsia="黑体" w:cs="黑体" w:hint="eastAsia"/>
          <w:b w:val="0"/>
          <w:snapToGrid w:val="0"/>
          <w:color w:val="000000"/>
          <w:sz w:val="40"/>
          <w:szCs w:val="40"/>
          <w:lang w:val="en-US" w:bidi="zh-CN"/>
        </w:rPr>
        <w:t>许可</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00"/>
        <w:textAlignment w:val="baseline"/>
        <w:rPr>
          <w:rFonts w:ascii="仿宋" w:eastAsia="仿宋" w:cs="仿宋" w:hint="eastAsia"/>
          <w:b w:val="0"/>
          <w:bCs w:val="0"/>
          <w:sz w:val="30"/>
          <w:szCs w:val="30"/>
        </w:rPr>
      </w:pPr>
      <w:r>
        <w:rPr>
          <w:rFonts w:ascii="黑体" w:eastAsia="黑体" w:cs="黑体" w:hint="eastAsia"/>
          <w:b w:val="0"/>
          <w:bCs w:val="0"/>
          <w:sz w:val="30"/>
          <w:szCs w:val="3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（一）</w:t>
      </w:r>
      <w:r>
        <w:rPr>
          <w:rFonts w:ascii="仿宋" w:eastAsia="仿宋" w:cs="仿宋" w:hint="eastAsia"/>
          <w:b w:val="0"/>
          <w:bCs w:val="0"/>
          <w:spacing w:val="5"/>
          <w:sz w:val="30"/>
          <w:szCs w:val="30"/>
        </w:rPr>
        <w:t>办件类型：承诺件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eastAsia="zh-CN"/>
        </w:rPr>
        <w:t>（二）</w:t>
      </w:r>
      <w:r>
        <w:rPr>
          <w:rFonts w:ascii="仿宋" w:eastAsia="仿宋" w:cs="仿宋" w:hint="eastAsia"/>
          <w:b w:val="0"/>
          <w:bCs w:val="0"/>
          <w:spacing w:val="5"/>
          <w:sz w:val="30"/>
          <w:szCs w:val="30"/>
        </w:rPr>
        <w:t>事项类别</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rPr>
        <w:t>行政许可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（三）办理形式</w:t>
      </w:r>
      <w:r>
        <w:rPr>
          <w:rFonts w:ascii="仿宋" w:eastAsia="仿宋" w:cs="仿宋" w:hint="eastAsia"/>
          <w:b w:val="0"/>
          <w:bCs w:val="0"/>
          <w:spacing w:val="5"/>
          <w:sz w:val="30"/>
          <w:szCs w:val="30"/>
        </w:rPr>
        <w:t>：窗口办理、网</w:t>
      </w:r>
      <w:r>
        <w:rPr>
          <w:rFonts w:ascii="仿宋" w:eastAsia="仿宋" w:cs="仿宋" w:hint="eastAsia"/>
          <w:b w:val="0"/>
          <w:bCs w:val="0"/>
          <w:spacing w:val="5"/>
          <w:sz w:val="30"/>
          <w:szCs w:val="30"/>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（四）办理层级：市</w:t>
      </w:r>
      <w:r>
        <w:rPr>
          <w:rFonts w:ascii="仿宋" w:eastAsia="仿宋" w:cs="仿宋" w:hint="eastAsia"/>
          <w:b w:val="0"/>
          <w:bCs w:val="0"/>
          <w:spacing w:val="5"/>
          <w:sz w:val="30"/>
          <w:szCs w:val="30"/>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（五）实施主体：达州市司法局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基层法律服务工作者执业许可：（一）申请基层法律服务工作者执业，应当具备下列条件： 1、拥护中华人民共和国宪法； 2、高等学校法律专业本科毕业，参加省、自治区、直辖市司法行政机关组织的考试合格； 3、品行良好； 4、身体健康； 5、在基层法律服务所实习满一年，但具有二年以上其他法律职业经历的除外。 各省、自治区、直辖市的自治县（旗），国务院审批确定的国家扶贫开发工作重点县，西部地区省、自治区、直辖市所辖县，可以将前款第二项规定的学历专业条件放宽为高等学校法律专业专科毕业，或者非法律专业本科毕业并具有法律专业知识。 （二）具有法律职业资格或者曾经取得基层法律服务工作者执业资格的人员，符合第（一）条第一款第一、三、四、五项规定的，也可以申请基层法律服务工作者执业核准。 （三）有下列情形之一的人员，不得参加本第（一）条第一款第二项规定的考试或者申请执业核准： 1、因故意犯罪受到刑事处罚的； 2、被开除公职的； 3、无民事行为能力或者限制民事行为能力的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基层法律服务工作者执业变更：（一）原执业的基层法律服务所解除聘用关系、劳动关系 （二）拟变更的基层法律服务所同意接收 （三）有下列情形之一的，基层法律服务工作者不得变更执业机构： 1、本人承办的业务或者工作交接手续尚未办结； 2、本人与所在基层法律服务所尚存在债权债务关系； 3、本人有正在接受调查处理的违反执业纪律的行为。</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基层法律服务工作者执业注销：</w:t>
      </w:r>
      <w:r>
        <w:rPr>
          <w:rFonts w:ascii="仿宋" w:eastAsia="仿宋" w:cs="仿宋" w:hint="eastAsia"/>
          <w:b w:val="0"/>
          <w:bCs w:val="0"/>
          <w:spacing w:val="5"/>
          <w:sz w:val="30"/>
          <w:szCs w:val="30"/>
          <w:lang w:val="en-US" w:eastAsia="zh-CN"/>
        </w:rPr>
        <w:t>（一）因严重违法违纪违规行为被基层法律服务所解除聘用合同或者劳动合同的； （二）因与基层法律服务所解除聘用合同、劳动合同或者所在的基层法律服务所被注销，在六个月内未被其他基层法律服务所聘用的； （三）因本人申请注销的； （四）因其他原因停止执业的。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z w:val="30"/>
          <w:szCs w:val="30"/>
        </w:rPr>
      </w:pPr>
      <w:r>
        <w:rPr>
          <w:rFonts w:ascii="仿宋" w:eastAsia="仿宋" w:cs="仿宋" w:hint="eastAsia"/>
          <w:b w:val="0"/>
          <w:bCs w:val="0"/>
          <w:spacing w:val="5"/>
          <w:sz w:val="30"/>
          <w:szCs w:val="30"/>
          <w:lang w:eastAsia="zh-CN"/>
        </w:rPr>
        <w:t>（七）颁发和送达：</w:t>
      </w:r>
      <w:r>
        <w:rPr>
          <w:rFonts w:ascii="仿宋" w:eastAsia="仿宋" w:cs="仿宋" w:hint="eastAsia"/>
          <w:b w:val="0"/>
          <w:bCs w:val="0"/>
          <w:spacing w:val="5"/>
          <w:sz w:val="30"/>
          <w:szCs w:val="30"/>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（八）</w:t>
      </w:r>
      <w:r>
        <w:rPr>
          <w:rFonts w:ascii="仿宋" w:eastAsia="仿宋" w:cs="仿宋" w:hint="eastAsia"/>
          <w:b w:val="0"/>
          <w:bCs w:val="0"/>
          <w:spacing w:val="5"/>
          <w:sz w:val="30"/>
          <w:szCs w:val="30"/>
        </w:rPr>
        <w:t>办理时限</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50" w:firstLine="775"/>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基层法律服务工作者执业许可</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5</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基层法律服务工作者执业变更：</w:t>
      </w:r>
      <w:r>
        <w:rPr>
          <w:rFonts w:ascii="仿宋" w:eastAsia="仿宋" w:cs="仿宋" w:hint="eastAsia"/>
          <w:b w:val="0"/>
          <w:bCs w:val="0"/>
          <w:spacing w:val="5"/>
          <w:sz w:val="30"/>
          <w:szCs w:val="30"/>
        </w:rPr>
        <w:t>法定办结时限</w:t>
      </w:r>
      <w:r>
        <w:rPr>
          <w:rFonts w:ascii="仿宋" w:eastAsia="仿宋" w:cs="仿宋"/>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基层法律服务工作者执业注销：</w:t>
      </w:r>
      <w:r>
        <w:rPr>
          <w:rFonts w:ascii="仿宋" w:eastAsia="仿宋" w:cs="仿宋" w:hint="eastAsia"/>
          <w:b w:val="0"/>
          <w:bCs w:val="0"/>
          <w:spacing w:val="5"/>
          <w:sz w:val="30"/>
          <w:szCs w:val="30"/>
        </w:rPr>
        <w:t>法定办结时限</w:t>
      </w:r>
      <w:r>
        <w:rPr>
          <w:rFonts w:ascii="仿宋" w:eastAsia="仿宋" w:cs="仿宋" w:hint="eastAsia"/>
          <w:b w:val="0"/>
          <w:bCs w:val="0"/>
          <w:spacing w:val="5"/>
          <w:sz w:val="30"/>
          <w:szCs w:val="30"/>
          <w:lang w:eastAsia="zh-CN"/>
        </w:rPr>
        <w:t>40</w:t>
      </w:r>
      <w:r>
        <w:rPr>
          <w:rFonts w:ascii="仿宋" w:eastAsia="仿宋" w:cs="仿宋" w:hint="eastAsia"/>
          <w:b w:val="0"/>
          <w:bCs w:val="0"/>
          <w:spacing w:val="5"/>
          <w:sz w:val="30"/>
          <w:szCs w:val="30"/>
        </w:rPr>
        <w:t>个工作日，承诺办结时限</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w:t>
      </w:r>
      <w:r>
        <w:rPr>
          <w:rFonts w:ascii="仿宋" w:eastAsia="仿宋" w:cs="仿宋" w:hint="eastAsia"/>
          <w:b w:val="0"/>
          <w:bCs w:val="0"/>
          <w:spacing w:val="5"/>
          <w:sz w:val="30"/>
          <w:szCs w:val="30"/>
          <w:lang w:val="en-US"/>
        </w:rPr>
        <w:t>九）</w:t>
      </w:r>
      <w:r>
        <w:rPr>
          <w:rFonts w:ascii="仿宋" w:eastAsia="仿宋" w:cs="仿宋" w:hint="eastAsia"/>
          <w:b w:val="0"/>
          <w:bCs w:val="0"/>
          <w:spacing w:val="5"/>
          <w:sz w:val="30"/>
          <w:szCs w:val="30"/>
          <w:lang w:eastAsia="zh-CN"/>
        </w:rPr>
        <w:t>办理环节时限：</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hint="eastAsia"/>
          <w:lang w:eastAsia="zh-CN"/>
        </w:rPr>
      </w:pPr>
      <w:r>
        <w:rPr>
          <w:rFonts w:ascii="仿宋" w:eastAsia="仿宋" w:cs="仿宋" w:hint="eastAsia"/>
          <w:b w:val="0"/>
          <w:bCs w:val="0"/>
          <w:spacing w:val="5"/>
          <w:sz w:val="30"/>
          <w:szCs w:val="30"/>
          <w:lang w:val="en-US" w:eastAsia="zh-CN"/>
        </w:rPr>
        <w:t>基层法律服务工作者执业许可</w:t>
      </w: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受理</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个工作日、审查</w:t>
      </w:r>
      <w:r>
        <w:rPr>
          <w:rFonts w:ascii="仿宋" w:eastAsia="仿宋" w:cs="仿宋" w:hint="eastAsia"/>
          <w:b w:val="0"/>
          <w:bCs w:val="0"/>
          <w:spacing w:val="5"/>
          <w:sz w:val="30"/>
          <w:szCs w:val="30"/>
          <w:lang w:eastAsia="zh-CN"/>
        </w:rPr>
        <w:t>3</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1</w:t>
      </w:r>
      <w:r>
        <w:rPr>
          <w:rFonts w:ascii="仿宋" w:eastAsia="仿宋" w:cs="仿宋" w:hint="eastAsia"/>
          <w:b w:val="0"/>
          <w:bCs w:val="0"/>
          <w:spacing w:val="5"/>
          <w:sz w:val="30"/>
          <w:szCs w:val="30"/>
        </w:rPr>
        <w:t>个工作日、制证5个工作日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50" w:firstLine="775"/>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val="en-US"/>
        </w:rPr>
        <w:t>基层法律服务工作者执业变更：</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lang w:val="en-US"/>
        </w:rPr>
        <w:t>基层法律服务工作者执业注销：</w:t>
      </w:r>
      <w:r>
        <w:rPr>
          <w:rFonts w:ascii="仿宋" w:eastAsia="仿宋" w:cs="仿宋" w:hint="eastAsia"/>
          <w:b w:val="0"/>
          <w:bCs w:val="0"/>
          <w:spacing w:val="5"/>
          <w:sz w:val="30"/>
          <w:szCs w:val="30"/>
        </w:rPr>
        <w:t>受理</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个工作日、审查</w:t>
      </w:r>
      <w:r>
        <w:rPr>
          <w:rFonts w:ascii="仿宋" w:eastAsia="仿宋" w:cs="仿宋"/>
          <w:b w:val="0"/>
          <w:bCs w:val="0"/>
          <w:spacing w:val="5"/>
          <w:sz w:val="30"/>
          <w:szCs w:val="30"/>
          <w:lang w:eastAsia="zh-CN"/>
        </w:rPr>
        <w:t>0</w:t>
      </w:r>
      <w:r>
        <w:rPr>
          <w:rFonts w:ascii="仿宋" w:eastAsia="仿宋" w:cs="仿宋" w:hint="eastAsia"/>
          <w:b w:val="0"/>
          <w:bCs w:val="0"/>
          <w:spacing w:val="5"/>
          <w:sz w:val="30"/>
          <w:szCs w:val="30"/>
        </w:rPr>
        <w:t>个工作日、决定</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个工作日、制证</w:t>
      </w:r>
      <w:r>
        <w:rPr>
          <w:rFonts w:ascii="仿宋" w:eastAsia="仿宋" w:cs="仿宋"/>
          <w:b w:val="0"/>
          <w:bCs w:val="0"/>
          <w:spacing w:val="5"/>
          <w:sz w:val="30"/>
          <w:szCs w:val="30"/>
        </w:rPr>
        <w:t>0</w:t>
      </w:r>
      <w:r>
        <w:rPr>
          <w:rFonts w:ascii="仿宋" w:eastAsia="仿宋" w:cs="仿宋" w:hint="eastAsia"/>
          <w:b w:val="0"/>
          <w:bCs w:val="0"/>
          <w:spacing w:val="5"/>
          <w:sz w:val="30"/>
          <w:szCs w:val="30"/>
        </w:rPr>
        <w:t>个工作日</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（十）收费标准：</w:t>
      </w:r>
      <w:r>
        <w:rPr>
          <w:rFonts w:ascii="仿宋" w:eastAsia="仿宋" w:cs="仿宋" w:hint="eastAsia"/>
          <w:b w:val="0"/>
          <w:bCs w:val="0"/>
          <w:spacing w:val="5"/>
          <w:sz w:val="30"/>
          <w:szCs w:val="30"/>
        </w:rPr>
        <w:t>不收费</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（十一）办理结果类型：</w:t>
      </w:r>
      <w:r>
        <w:rPr>
          <w:rFonts w:ascii="仿宋" w:eastAsia="仿宋" w:cs="仿宋" w:hint="eastAsia"/>
          <w:b w:val="0"/>
          <w:bCs w:val="0"/>
          <w:spacing w:val="5"/>
          <w:sz w:val="30"/>
          <w:szCs w:val="30"/>
          <w:lang w:val="en-US"/>
        </w:rPr>
        <w:t>证照、批文</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（十二）办理结果名称：</w:t>
      </w:r>
      <w:r>
        <w:rPr>
          <w:rFonts w:ascii="仿宋" w:eastAsia="仿宋" w:cs="仿宋" w:hint="eastAsia"/>
          <w:b w:val="0"/>
          <w:bCs w:val="0"/>
          <w:spacing w:val="5"/>
          <w:sz w:val="30"/>
          <w:szCs w:val="30"/>
          <w:lang w:val="en-US"/>
        </w:rPr>
        <w:t>基层法律服务工作者执业证、行政许可决定书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（十三）咨询电话：</w:t>
      </w:r>
      <w:r>
        <w:rPr>
          <w:rFonts w:ascii="仿宋" w:eastAsia="仿宋" w:cs="仿宋" w:hint="eastAsia"/>
          <w:b w:val="0"/>
          <w:bCs w:val="0"/>
          <w:spacing w:val="5"/>
          <w:sz w:val="30"/>
          <w:szCs w:val="30"/>
          <w:lang w:val="en-US" w:eastAsia="zh-CN"/>
        </w:rPr>
        <w:t>0818-2123763</w:t>
      </w:r>
      <w:r>
        <w:rPr>
          <w:rFonts w:ascii="仿宋" w:eastAsia="仿宋" w:cs="仿宋" w:hint="eastAsia"/>
          <w:b w:val="0"/>
          <w:bCs w:val="0"/>
          <w:spacing w:val="5"/>
          <w:sz w:val="30"/>
          <w:szCs w:val="30"/>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Style w:val="2Char"/>
          <w:rFonts w:ascii="仿宋" w:eastAsia="仿宋" w:cs="仿宋" w:hint="eastAsia"/>
          <w:b w:val="0"/>
          <w:bCs w:val="0"/>
          <w:color w:val="FF0000"/>
          <w:spacing w:val="5"/>
          <w:sz w:val="30"/>
          <w:szCs w:val="30"/>
          <w:lang w:eastAsia="zh-CN"/>
        </w:rPr>
      </w:pPr>
      <w:r>
        <w:rPr>
          <w:rFonts w:ascii="仿宋" w:eastAsia="仿宋" w:cs="仿宋" w:hint="eastAsia"/>
          <w:b w:val="0"/>
          <w:bCs w:val="0"/>
          <w:spacing w:val="5"/>
          <w:sz w:val="30"/>
          <w:szCs w:val="30"/>
          <w:lang w:eastAsia="zh-CN"/>
        </w:rPr>
        <w:t>（十四）办理地址：</w:t>
      </w:r>
      <w:r>
        <w:rPr>
          <w:rFonts w:ascii="仿宋" w:eastAsia="仿宋" w:cs="仿宋" w:hint="eastAsia"/>
          <w:b w:val="0"/>
          <w:bCs w:val="0"/>
          <w:spacing w:val="5"/>
          <w:sz w:val="30"/>
          <w:szCs w:val="30"/>
        </w:rPr>
        <w:t>四川省-达州市-通川区-凤西街道-白庙社区号,详细地址：龙马大道与玉泉街交界处达州市政务服务中心一楼大厅</w:t>
      </w:r>
      <w:r>
        <w:rPr>
          <w:rFonts w:ascii="仿宋" w:eastAsia="仿宋" w:cs="仿宋" w:hint="eastAsia"/>
          <w:b w:val="0"/>
          <w:bCs w:val="0"/>
          <w:spacing w:val="5"/>
          <w:sz w:val="30"/>
          <w:szCs w:val="30"/>
          <w:lang w:val="en-US" w:eastAsia="zh-CN"/>
        </w:rPr>
        <w:t>B区25</w:t>
      </w:r>
      <w:r>
        <w:rPr>
          <w:rFonts w:ascii="仿宋" w:eastAsia="仿宋" w:cs="仿宋" w:hint="eastAsia"/>
          <w:b w:val="0"/>
          <w:bCs w:val="0"/>
          <w:spacing w:val="5"/>
          <w:sz w:val="30"/>
          <w:szCs w:val="30"/>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00"/>
        <w:textAlignment w:val="baseline"/>
        <w:rPr>
          <w:rFonts w:ascii="黑体" w:eastAsia="黑体" w:cs="黑体" w:hint="eastAsia"/>
          <w:b w:val="0"/>
          <w:bCs w:val="0"/>
          <w:spacing w:val="5"/>
          <w:sz w:val="30"/>
          <w:szCs w:val="30"/>
        </w:rPr>
      </w:pPr>
      <w:r>
        <w:rPr>
          <w:rFonts w:ascii="黑体" w:eastAsia="黑体" w:cs="黑体" w:hint="eastAsia"/>
          <w:b w:val="0"/>
          <w:bCs w:val="0"/>
          <w:sz w:val="30"/>
          <w:szCs w:val="30"/>
          <w:lang w:eastAsia="zh-CN"/>
        </w:rPr>
        <w:t>二</w:t>
      </w:r>
      <w:r>
        <w:rPr>
          <w:rFonts w:ascii="黑体" w:eastAsia="黑体" w:cs="黑体" w:hint="eastAsia"/>
          <w:b w:val="0"/>
          <w:bCs w:val="0"/>
          <w:sz w:val="30"/>
          <w:szCs w:val="30"/>
        </w:rPr>
        <w:t>、受理标准及审查要点</w:t>
      </w:r>
    </w:p>
    <w:p>
      <w:pPr>
        <w:pStyle w:val="15"/>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rPr>
        <w:t>（一）</w:t>
      </w:r>
      <w:r>
        <w:rPr>
          <w:rFonts w:ascii="仿宋" w:eastAsia="仿宋" w:cs="仿宋" w:hint="eastAsia"/>
          <w:b w:val="0"/>
          <w:bCs w:val="0"/>
          <w:spacing w:val="5"/>
          <w:sz w:val="30"/>
          <w:szCs w:val="30"/>
          <w:lang w:val="en-US" w:eastAsia="zh-CN"/>
        </w:rPr>
        <w:t>基层法律服务工作者执业许可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申请材料</w:t>
      </w:r>
      <w:r>
        <w:rPr>
          <w:rFonts w:ascii="仿宋" w:eastAsia="仿宋" w:cs="仿宋" w:hint="eastAsia"/>
          <w:b w:val="0"/>
          <w:bCs w:val="0"/>
          <w:spacing w:val="5"/>
          <w:sz w:val="30"/>
          <w:szCs w:val="30"/>
        </w:rPr>
        <w:t>：</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1</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eastAsia="zh-CN"/>
        </w:rPr>
        <w:t>申请人彩照。</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（2）资质证明。可以是参加省、自治区、直辖市司法行政机关组织的考试合格证明或法律职业资格证（持有法律职业资格证书的）或基层法律服务工作者执业资格证（持有基层法律服务工作者执业资格的）。</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3）学历证明。可以是高等学校法律专业本科毕业证或高等学校法律专业专科毕业证（申请在各省、自治区、直辖市的自治县（旗），国务院审批确定的国家扶贫开发工作重点县，西部地区省、自治区、直辖市所辖县，可以将学历专业条件放宽为高等学校法律专业专科毕业）或者非法律专业本科毕业证（需同时具有法律专业知识）。</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（4）拟执业基层法律服务所出具的同意接收申请人的证明或聘用合同。</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（5）《基层法律服务工作者执业登记表》。</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rPr>
      </w:pPr>
      <w:r>
        <w:rPr>
          <w:rFonts w:ascii="仿宋" w:eastAsia="仿宋" w:cs="仿宋" w:hint="eastAsia"/>
          <w:b w:val="0"/>
          <w:bCs w:val="0"/>
          <w:spacing w:val="5"/>
          <w:sz w:val="30"/>
          <w:szCs w:val="30"/>
        </w:rPr>
        <w:t>（6）</w:t>
      </w:r>
      <w:r>
        <w:rPr>
          <w:rFonts w:ascii="仿宋" w:eastAsia="仿宋" w:cs="仿宋" w:hint="eastAsia"/>
          <w:b w:val="0"/>
          <w:bCs w:val="0"/>
          <w:spacing w:val="5"/>
          <w:sz w:val="30"/>
          <w:szCs w:val="30"/>
          <w:lang w:val="en-US" w:eastAsia="zh-CN"/>
        </w:rPr>
        <w:t>申请基层法律服务工作者执业证明事项告知承诺书</w:t>
      </w:r>
      <w:r>
        <w:rPr>
          <w:rFonts w:ascii="仿宋" w:eastAsia="仿宋" w:cs="仿宋" w:hint="eastAsia"/>
          <w:b w:val="0"/>
          <w:bCs w:val="0"/>
          <w:spacing w:val="5"/>
          <w:sz w:val="30"/>
          <w:szCs w:val="30"/>
          <w:lang w:val="en-US"/>
        </w:rPr>
        <w:t>。</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rPr>
        <w:t>（7）</w:t>
      </w:r>
      <w:r>
        <w:rPr>
          <w:rFonts w:ascii="仿宋" w:eastAsia="仿宋" w:cs="仿宋" w:hint="eastAsia"/>
          <w:b w:val="0"/>
          <w:bCs w:val="0"/>
          <w:spacing w:val="5"/>
          <w:sz w:val="30"/>
          <w:szCs w:val="30"/>
          <w:lang w:val="en-US" w:eastAsia="zh-CN"/>
        </w:rPr>
        <w:t>身份证</w:t>
      </w:r>
    </w:p>
    <w:p>
      <w:pPr>
        <w:keepNext w:val="0"/>
        <w:keepLines w:val="0"/>
        <w:widowControl/>
        <w:suppressLineNumbers w:val="0"/>
        <w:ind w:firstLineChars="200" w:firstLine="620"/>
        <w:jc w:val="left"/>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8）</w:t>
      </w:r>
      <w:r>
        <w:rPr>
          <w:rFonts w:ascii="仿宋" w:eastAsia="仿宋" w:cs="仿宋" w:hint="eastAsia"/>
          <w:b w:val="0"/>
          <w:bCs w:val="0"/>
          <w:spacing w:val="5"/>
          <w:sz w:val="30"/>
          <w:szCs w:val="30"/>
          <w:lang w:val="en-US" w:eastAsia="zh-CN"/>
        </w:rPr>
        <w:t>职业证明。可以是能专职执业证明或所在单位出具的同意兼职从事基层法律服务工作者执业的证明材料（在教育科研部门工作、民营企业工作或者务农的人员，经基层法律服务所聘用，可以兼职从事基层法律服务工作，申请兼职基层法律服务者执业核准，除以上（一）—（六）项资料外，还需提交的材料）</w:t>
      </w:r>
    </w:p>
    <w:p>
      <w:pPr>
        <w:keepNext w:val="0"/>
        <w:keepLines w:val="0"/>
        <w:widowControl/>
        <w:suppressLineNumbers w:val="0"/>
        <w:ind w:firstLineChars="200" w:firstLine="620"/>
        <w:jc w:val="left"/>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rPr>
        <w:t>（</w:t>
      </w:r>
      <w:r>
        <w:rPr>
          <w:rFonts w:ascii="仿宋" w:eastAsia="仿宋" w:cs="仿宋" w:hint="eastAsia"/>
          <w:b w:val="0"/>
          <w:bCs w:val="0"/>
          <w:spacing w:val="5"/>
          <w:sz w:val="30"/>
          <w:szCs w:val="30"/>
        </w:rPr>
        <w:t>9）</w:t>
      </w:r>
      <w:r>
        <w:rPr>
          <w:rFonts w:ascii="仿宋" w:eastAsia="仿宋" w:cs="仿宋" w:hint="eastAsia"/>
          <w:b w:val="0"/>
          <w:bCs w:val="0"/>
          <w:spacing w:val="5"/>
          <w:sz w:val="30"/>
          <w:szCs w:val="30"/>
          <w:lang w:val="en-US" w:eastAsia="zh-CN"/>
        </w:rPr>
        <w:t>实习表现鉴定。可以是基层法律服务所对申请人实习表现的鉴定意见或职业经历证明（具有二年以上其他法律职业经历的）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仿宋" w:eastAsia="仿宋" w:cs="仿宋" w:hint="eastAsia"/>
          <w:b w:val="0"/>
          <w:bCs w:val="0"/>
          <w:spacing w:val="5"/>
          <w:sz w:val="30"/>
          <w:szCs w:val="30"/>
        </w:rPr>
      </w:pPr>
      <w:r>
        <w:rPr>
          <w:rFonts w:ascii="仿宋" w:eastAsia="仿宋" w:cs="仿宋" w:hint="eastAsia"/>
          <w:b w:val="0"/>
          <w:bCs w:val="0"/>
          <w:spacing w:val="5"/>
          <w:sz w:val="30"/>
          <w:szCs w:val="30"/>
          <w:lang w:val="en-US" w:eastAsia="zh-CN"/>
        </w:rPr>
        <w:t>2.</w:t>
      </w:r>
      <w:r>
        <w:rPr>
          <w:rFonts w:ascii="仿宋" w:eastAsia="仿宋" w:cs="仿宋" w:hint="eastAsia"/>
          <w:b w:val="0"/>
          <w:bCs w:val="0"/>
          <w:spacing w:val="5"/>
          <w:sz w:val="30"/>
          <w:szCs w:val="30"/>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（1）</w:t>
      </w:r>
      <w:r>
        <w:rPr>
          <w:rFonts w:ascii="仿宋" w:eastAsia="仿宋" w:cs="仿宋"/>
          <w:b w:val="0"/>
          <w:bCs w:val="0"/>
          <w:snapToGrid w:val="0"/>
          <w:color w:val="000000"/>
          <w:spacing w:val="5"/>
          <w:kern w:val="0"/>
          <w:sz w:val="30"/>
          <w:szCs w:val="30"/>
          <w:lang w:val="en-US" w:eastAsia="zh-CN"/>
        </w:rPr>
        <w:t>学历证明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高等学校法律专业本科毕业证，或申请在各省、自治区、直辖市的自治县（旗），国务院审批确定的国家扶贫开发工作重点县，西部地区省、自治区、直辖市所辖县，可以将学历专业条件放宽为高等学校法律专业专科毕业，或者非法律专业本科毕业并具有法律专业知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（2）</w:t>
      </w:r>
      <w:r>
        <w:rPr>
          <w:rFonts w:ascii="仿宋" w:eastAsia="仿宋" w:cs="仿宋"/>
          <w:b w:val="0"/>
          <w:bCs w:val="0"/>
          <w:snapToGrid w:val="0"/>
          <w:color w:val="000000"/>
          <w:spacing w:val="5"/>
          <w:kern w:val="0"/>
          <w:sz w:val="30"/>
          <w:szCs w:val="30"/>
          <w:lang w:val="en-US" w:eastAsia="zh-CN"/>
        </w:rPr>
        <w:t>资质证明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参加省、自治区、直辖市司法行政机关组织的考试合格证明,或具有法律职业资格或者曾经取得基层法律服务工作者执业资格的人员申请基层法律服务工作者执业的，应提交法律职业资格证复印件或由原执业地司法局出具的基层法律服务工作者执业经历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（3）</w:t>
      </w:r>
      <w:r>
        <w:rPr>
          <w:rFonts w:ascii="仿宋" w:eastAsia="仿宋" w:cs="仿宋"/>
          <w:b w:val="0"/>
          <w:bCs w:val="0"/>
          <w:snapToGrid w:val="0"/>
          <w:color w:val="000000"/>
          <w:spacing w:val="5"/>
          <w:kern w:val="0"/>
          <w:sz w:val="30"/>
          <w:szCs w:val="30"/>
          <w:lang w:val="en-US" w:eastAsia="zh-CN"/>
        </w:rPr>
        <w:t>实习表现鉴定</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基层法律服务所对申请人实习表现的鉴定意见，或具有二年以上其他法律职业经历的，提交职业经历证明。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b w:val="0"/>
          <w:bCs w:val="0"/>
          <w:snapToGrid w:val="0"/>
          <w:color w:val="000000"/>
          <w:spacing w:val="5"/>
          <w:kern w:val="0"/>
          <w:sz w:val="30"/>
          <w:szCs w:val="30"/>
          <w:lang w:val="en-US" w:eastAsia="zh-CN"/>
        </w:rPr>
      </w:pPr>
      <w:r>
        <w:rPr>
          <w:rFonts w:ascii="仿宋" w:eastAsia="仿宋" w:cs="仿宋" w:hint="eastAsia"/>
          <w:b w:val="0"/>
          <w:bCs w:val="0"/>
          <w:snapToGrid w:val="0"/>
          <w:color w:val="000000"/>
          <w:spacing w:val="5"/>
          <w:kern w:val="0"/>
          <w:sz w:val="30"/>
          <w:szCs w:val="30"/>
          <w:lang w:val="en-US" w:eastAsia="zh-CN"/>
        </w:rPr>
        <w:t>（4）</w:t>
      </w:r>
      <w:r>
        <w:rPr>
          <w:rFonts w:ascii="仿宋" w:eastAsia="仿宋" w:cs="仿宋"/>
          <w:b w:val="0"/>
          <w:bCs w:val="0"/>
          <w:snapToGrid w:val="0"/>
          <w:color w:val="000000"/>
          <w:spacing w:val="5"/>
          <w:kern w:val="0"/>
          <w:sz w:val="30"/>
          <w:szCs w:val="30"/>
          <w:lang w:val="en-US" w:eastAsia="zh-CN"/>
        </w:rPr>
        <w:t>职业证明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在教育科研部门工作、民营企业工作或者务农的人员，经基层法律服务所聘用，可以兼职从事基层法律服务工作，申请兼职基层法律服务者执业核准，除以上（一）—（十）项资料外，还需提交：所在单位出具的同意其兼职从事基层法律服务工作者执业的证明材料，或能专职执业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jc w:val="left"/>
        <w:textAlignment w:val="baseline"/>
        <w:rPr>
          <w:rFonts w:ascii="仿宋" w:eastAsia="仿宋" w:cs="仿宋" w:hint="eastAsia"/>
          <w:b w:val="0"/>
          <w:bCs w:val="0"/>
          <w:spacing w:val="5"/>
          <w:sz w:val="30"/>
          <w:szCs w:val="30"/>
          <w:lang w:eastAsia="zh-CN"/>
        </w:rPr>
      </w:pPr>
      <w:r>
        <w:rPr>
          <w:rFonts w:ascii="仿宋" w:eastAsia="仿宋" w:cs="仿宋" w:hint="eastAsia"/>
          <w:b w:val="0"/>
          <w:bCs w:val="0"/>
          <w:snapToGrid w:val="0"/>
          <w:color w:val="000000"/>
          <w:spacing w:val="5"/>
          <w:kern w:val="0"/>
          <w:sz w:val="30"/>
          <w:szCs w:val="30"/>
          <w:lang w:val="en-US" w:eastAsia="zh-CN"/>
        </w:rPr>
        <w:t>（5）</w:t>
      </w:r>
      <w:r>
        <w:rPr>
          <w:rFonts w:ascii="仿宋" w:eastAsia="仿宋" w:cs="仿宋"/>
          <w:b w:val="0"/>
          <w:bCs w:val="0"/>
          <w:snapToGrid w:val="0"/>
          <w:color w:val="000000"/>
          <w:spacing w:val="5"/>
          <w:kern w:val="0"/>
          <w:sz w:val="30"/>
          <w:szCs w:val="30"/>
          <w:lang w:val="en-US" w:eastAsia="zh-CN"/>
        </w:rPr>
        <w:t>无刑事犯罪记录声明</w:t>
      </w:r>
      <w:r>
        <w:rPr>
          <w:rFonts w:ascii="仿宋" w:eastAsia="仿宋" w:cs="仿宋" w:hint="eastAsia"/>
          <w:b w:val="0"/>
          <w:bCs w:val="0"/>
          <w:snapToGrid w:val="0"/>
          <w:color w:val="000000"/>
          <w:spacing w:val="5"/>
          <w:kern w:val="0"/>
          <w:sz w:val="30"/>
          <w:szCs w:val="30"/>
          <w:lang w:val="en-US" w:eastAsia="zh-CN"/>
        </w:rPr>
        <w:t>：</w:t>
      </w:r>
      <w:r>
        <w:rPr>
          <w:rFonts w:ascii="仿宋" w:eastAsia="仿宋" w:cs="仿宋"/>
          <w:b w:val="0"/>
          <w:bCs w:val="0"/>
          <w:snapToGrid w:val="0"/>
          <w:color w:val="000000"/>
          <w:spacing w:val="5"/>
          <w:kern w:val="0"/>
          <w:sz w:val="30"/>
          <w:szCs w:val="30"/>
          <w:lang w:val="en-US" w:eastAsia="zh-CN"/>
        </w:rPr>
        <w:t>市（州）司法行政机关应对申请材料中刑事犯罪记录的申明进行核实</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二</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基层法律服务工作者执业变更</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（1）原执业机构出具的解除聘用（劳动）关系、业务工作已办结并交接完毕、债权债务已结清的证明。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（2）拟执业基层法律服务所出具的同意接收申请人的证明或聘用合同</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（3）《基层法律服务工作者执业机构变更申请表》。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（4）基层法律服务工作者执业证。</w:t>
      </w:r>
    </w:p>
    <w:p>
      <w:pPr>
        <w:keepNext w:val="0"/>
        <w:keepLines w:val="0"/>
        <w:widowControl/>
        <w:suppressLineNumbers w:val="0"/>
        <w:ind w:firstLineChars="200" w:firstLine="620"/>
        <w:jc w:val="left"/>
        <w:rPr>
          <w:rFonts w:hint="eastAsia"/>
          <w:lang w:val="en-US" w:eastAsia="zh-CN"/>
        </w:rPr>
      </w:pPr>
      <w:r>
        <w:rPr>
          <w:rFonts w:ascii="仿宋" w:eastAsia="仿宋" w:cs="仿宋" w:hint="eastAsia"/>
          <w:b w:val="0"/>
          <w:bCs w:val="0"/>
          <w:snapToGrid w:val="0"/>
          <w:color w:val="000000"/>
          <w:spacing w:val="5"/>
          <w:sz w:val="30"/>
          <w:szCs w:val="30"/>
          <w:lang w:val="en-US" w:eastAsia="zh-CN" w:bidi="ar-SA"/>
        </w:rPr>
        <w:t>（5）身份证。</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ind w:firstLineChars="200" w:firstLine="620"/>
      </w:pPr>
      <w:r>
        <w:rPr>
          <w:rFonts w:ascii="仿宋" w:eastAsia="仿宋" w:cs="仿宋"/>
          <w:b w:val="0"/>
          <w:bCs w:val="0"/>
          <w:snapToGrid w:val="0"/>
          <w:color w:val="000000"/>
          <w:spacing w:val="5"/>
          <w:kern w:val="0"/>
          <w:sz w:val="30"/>
          <w:szCs w:val="30"/>
          <w:lang w:val="en-US" w:eastAsia="zh-CN"/>
        </w:rPr>
        <w:t>原执业机构出具的解除聘用（劳动）关系、业务工作已办结并交接完毕、债权债务已结清的证明需加盖原执业机构公章</w:t>
      </w:r>
    </w:p>
    <w:p>
      <w:pPr>
        <w:pStyle w:val="15"/>
        <w:ind w:firstLineChars="200" w:firstLine="620"/>
        <w:rPr>
          <w:rFonts w:ascii="仿宋" w:eastAsia="仿宋" w:cs="仿宋" w:hint="eastAsia"/>
          <w:b w:val="0"/>
          <w:bCs w:val="0"/>
          <w:spacing w:val="5"/>
          <w:sz w:val="30"/>
          <w:szCs w:val="30"/>
          <w:lang w:eastAsia="zh-CN"/>
        </w:rPr>
      </w:pP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三</w:t>
      </w:r>
      <w:r>
        <w:rPr>
          <w:rFonts w:ascii="仿宋" w:eastAsia="仿宋" w:cs="仿宋" w:hint="eastAsia"/>
          <w:b w:val="0"/>
          <w:bCs w:val="0"/>
          <w:spacing w:val="5"/>
          <w:sz w:val="30"/>
          <w:szCs w:val="30"/>
          <w:lang w:eastAsia="zh-CN"/>
        </w:rPr>
        <w:t>）</w:t>
      </w:r>
      <w:r>
        <w:rPr>
          <w:rFonts w:ascii="仿宋" w:eastAsia="仿宋" w:cs="仿宋" w:hint="eastAsia"/>
          <w:b w:val="0"/>
          <w:bCs w:val="0"/>
          <w:spacing w:val="5"/>
          <w:sz w:val="30"/>
          <w:szCs w:val="30"/>
          <w:lang w:val="en-US"/>
        </w:rPr>
        <w:t>基层法律服务工作者执业注销</w:t>
      </w:r>
    </w:p>
    <w:p>
      <w:pPr>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1.申请材料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（1）《基层法律服务工作者执业证注销申请表》。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（2）本人提出注销申请的，还应提交注销申请书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（3）基层法律服务工作者执业证。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（4）原执业机构出具的解除聘用（劳动）关系、业务工作已办结并交接完毕、债权债务已结清的证明。</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（5）身份证。</w:t>
      </w:r>
    </w:p>
    <w:p>
      <w:pPr>
        <w:pStyle w:val="15"/>
        <w:ind w:firstLineChars="200" w:firstLine="620"/>
        <w:rPr>
          <w:rFonts w:ascii="仿宋" w:eastAsia="仿宋" w:cs="仿宋" w:hint="eastAsia"/>
          <w:b w:val="0"/>
          <w:bCs w:val="0"/>
          <w:spacing w:val="5"/>
          <w:sz w:val="30"/>
          <w:szCs w:val="30"/>
          <w:lang w:val="en-US" w:eastAsia="zh-CN"/>
        </w:rPr>
      </w:pPr>
      <w:r>
        <w:rPr>
          <w:rFonts w:ascii="仿宋" w:eastAsia="仿宋" w:cs="仿宋" w:hint="eastAsia"/>
          <w:b w:val="0"/>
          <w:bCs w:val="0"/>
          <w:spacing w:val="5"/>
          <w:sz w:val="30"/>
          <w:szCs w:val="30"/>
          <w:lang w:val="en-US" w:eastAsia="zh-CN"/>
        </w:rPr>
        <w:t>2.审查要点</w:t>
      </w:r>
    </w:p>
    <w:p>
      <w:pPr>
        <w:ind w:firstLineChars="200" w:firstLine="620"/>
      </w:pPr>
      <w:r>
        <w:rPr>
          <w:rFonts w:ascii="仿宋" w:eastAsia="仿宋" w:cs="仿宋"/>
          <w:b w:val="0"/>
          <w:bCs w:val="0"/>
          <w:snapToGrid w:val="0"/>
          <w:color w:val="000000"/>
          <w:spacing w:val="5"/>
          <w:kern w:val="0"/>
          <w:sz w:val="30"/>
          <w:szCs w:val="30"/>
          <w:lang w:val="en-US" w:eastAsia="zh-CN"/>
        </w:rPr>
        <w:t>原执业机构出具的解除聘用（劳动）关系、业务工作已办结并交接完毕、债权债务已结清的证明需加盖原执业机构公章</w:t>
      </w:r>
    </w:p>
    <w:p>
      <w:pPr>
        <w:spacing w:line="600" w:lineRule="exact"/>
        <w:ind w:firstLineChars="200" w:firstLine="640"/>
        <w:rPr>
          <w:rFonts w:ascii="Times New Roman" w:eastAsia="仿宋" w:cs="Times New Roman" w:hAnsi="Times New Roman"/>
          <w:b w:val="0"/>
          <w:bCs w:val="0"/>
          <w:spacing w:val="5"/>
          <w:sz w:val="30"/>
          <w:szCs w:val="30"/>
          <w:lang w:val="en-US" w:eastAsia="zh-CN"/>
        </w:rPr>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:申请基层法律服务工作者执业材料应递交给哪个部门？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申请执业核准材料，由拟聘用申请人的基层法律服务所提交所在地县级司法行政机关审查，由其出具审查意见后报设区的市级司法行政机关审核，或者由拟聘用申请人的基层法律服务所报所在地直辖市的区（县）司法行政机关审核。</w:t>
      </w:r>
    </w:p>
    <w:p>
      <w:pPr>
        <w:pStyle w:val="15"/>
        <w:rPr>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:哪些情形不可变更执业机构？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:有下列情形之一的，基层法律服务工作者不得变更执业机构： （一）本人承办的业务或者工作交接手续尚未办结； （二）本人与所在基层法律服务所尚存在债权债务关系； （三）本人有正在接受调查处理的违反执业纪律的行为。</w:t>
      </w:r>
    </w:p>
    <w:p>
      <w:pPr>
        <w:pStyle w:val="15"/>
      </w:pP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:基层法律服务工作者执业注销后能否再次申请执业？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:可以，符合基层法律服务工作者执业许可的可以重新申请执业。</w:t>
      </w: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10-11市司法局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法律援助律师、公职律师、公司律师工作证颁发</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 w:eastAsia="仿宋" w:cs="仿宋" w:hint="eastAsia"/>
          <w:b w:val="0"/>
          <w:bCs w:val="0"/>
          <w:spacing w:val="5"/>
          <w:sz w:val="30"/>
          <w:szCs w:val="30"/>
        </w:rPr>
        <w:t>承诺</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w:t>
      </w:r>
      <w:r>
        <w:rPr>
          <w:rFonts w:ascii="Times New Roman" w:eastAsia="仿宋" w:cs="Times New Roman" w:hAnsi="Times New Roman" w:hint="eastAsia"/>
          <w:b w:val="0"/>
          <w:bCs w:val="0"/>
          <w:spacing w:val="5"/>
          <w:sz w:val="32"/>
          <w:szCs w:val="32"/>
          <w:lang w:val="en-US"/>
        </w:rPr>
        <w:t>确认</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 xml:space="preserve">拥护中华人民共和国宪法； </w:t>
      </w:r>
      <w:r>
        <w:rPr>
          <w:rFonts w:ascii="Times New Roman" w:eastAsia="仿宋" w:cs="Times New Roman" w:hAnsi="Times New Roman"/>
          <w:b w:val="0"/>
          <w:bCs w:val="0"/>
          <w:spacing w:val="5"/>
          <w:sz w:val="32"/>
          <w:szCs w:val="32"/>
          <w:lang w:eastAsia="zh-CN"/>
        </w:rPr>
        <w:t>2</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 xml:space="preserve">通过国家统一法律职业资格考试取得法律职业资格证书；实行国家统一法律职业资格考试前取得的律师资格凭证，在申请律师执业时，与国家统一法律职业资格考试合格证书具有同等效力； </w:t>
      </w:r>
      <w:r>
        <w:rPr>
          <w:rFonts w:ascii="Times New Roman" w:eastAsia="仿宋" w:cs="Times New Roman" w:hAnsi="Times New Roman"/>
          <w:b w:val="0"/>
          <w:bCs w:val="0"/>
          <w:spacing w:val="5"/>
          <w:sz w:val="32"/>
          <w:szCs w:val="32"/>
          <w:lang w:eastAsia="zh-CN"/>
        </w:rPr>
        <w:t>3</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 xml:space="preserve">在律师事务所实习满一年； </w:t>
      </w:r>
      <w:r>
        <w:rPr>
          <w:rFonts w:ascii="Times New Roman" w:eastAsia="仿宋" w:cs="Times New Roman" w:hAnsi="Times New Roman"/>
          <w:b w:val="0"/>
          <w:bCs w:val="0"/>
          <w:spacing w:val="5"/>
          <w:sz w:val="32"/>
          <w:szCs w:val="32"/>
          <w:lang w:eastAsia="zh-CN"/>
        </w:rPr>
        <w:t>4</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 xml:space="preserve">品行良好； </w:t>
      </w:r>
      <w:r>
        <w:rPr>
          <w:rFonts w:ascii="Times New Roman" w:eastAsia="仿宋" w:cs="Times New Roman" w:hAnsi="Times New Roman"/>
          <w:b w:val="0"/>
          <w:bCs w:val="0"/>
          <w:spacing w:val="5"/>
          <w:sz w:val="32"/>
          <w:szCs w:val="32"/>
          <w:lang w:eastAsia="zh-CN"/>
        </w:rPr>
        <w:t>5</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 xml:space="preserve">享受国家统一法律职业资格考试有关报名条件、考试合格优惠措施，取得法律职业资格证书的，其申请律师执业的地域限制，按照有关规定办理； </w:t>
      </w:r>
      <w:r>
        <w:rPr>
          <w:rFonts w:ascii="Times New Roman" w:eastAsia="仿宋" w:cs="Times New Roman" w:hAnsi="Times New Roman"/>
          <w:b w:val="0"/>
          <w:bCs w:val="0"/>
          <w:spacing w:val="5"/>
          <w:sz w:val="32"/>
          <w:szCs w:val="32"/>
          <w:lang w:eastAsia="zh-CN"/>
        </w:rPr>
        <w:t>6</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 xml:space="preserve">申请律师执业的人员，应当按照规定参加律师协会组织的实习活动，并经律师协会考核合格后一年内申请执业，超过一年的须律师协会重新进行考核并出具考核意见； </w:t>
      </w:r>
      <w:r>
        <w:rPr>
          <w:rFonts w:ascii="Times New Roman" w:eastAsia="仿宋" w:cs="Times New Roman" w:hAnsi="Times New Roman"/>
          <w:b w:val="0"/>
          <w:bCs w:val="0"/>
          <w:spacing w:val="5"/>
          <w:sz w:val="32"/>
          <w:szCs w:val="32"/>
          <w:lang w:eastAsia="zh-CN"/>
        </w:rPr>
        <w:t>7</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b w:val="0"/>
          <w:bCs w:val="0"/>
          <w:spacing w:val="5"/>
          <w:sz w:val="32"/>
          <w:szCs w:val="32"/>
          <w:lang w:val="en-US" w:eastAsia="zh-CN"/>
        </w:rPr>
        <w:t>有下列情形之一的人员，不得从事律师职业：（1）无民事行为能力或者限制民事行为能力的；（2）受过刑事处罚的，但过失犯罪的除外；（3）被开除公职或者被吊销律师执业证书的；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30</w:t>
      </w:r>
      <w:r>
        <w:rPr>
          <w:rFonts w:ascii="Times New Roman" w:eastAsia="仿宋" w:cs="Times New Roman" w:hAnsi="Times New Roman"/>
          <w:b w:val="0"/>
          <w:bCs w:val="0"/>
          <w:spacing w:val="5"/>
          <w:sz w:val="32"/>
          <w:szCs w:val="32"/>
        </w:rPr>
        <w:t>个工作日，承诺办结时限5个工作日（邮寄、特别程序等时间除外）。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受理1个工作日、审查</w:t>
      </w:r>
      <w:r>
        <w:rPr>
          <w:rFonts w:ascii="Times New Roman" w:eastAsia="仿宋" w:cs="Times New Roman" w:hAnsi="Times New Roman"/>
          <w:b w:val="0"/>
          <w:bCs w:val="0"/>
          <w:spacing w:val="5"/>
          <w:sz w:val="32"/>
          <w:szCs w:val="32"/>
          <w:lang w:eastAsia="zh-CN"/>
        </w:rPr>
        <w:t>3</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rPr>
        <w:t>、</w:t>
      </w:r>
      <w:r>
        <w:rPr>
          <w:rFonts w:ascii="Times New Roman" w:eastAsia="仿宋" w:cs="Times New Roman" w:hAnsi="Times New Roman" w:hint="eastAsia"/>
          <w:b w:val="0"/>
          <w:bCs w:val="0"/>
          <w:spacing w:val="5"/>
          <w:sz w:val="32"/>
          <w:szCs w:val="32"/>
          <w:lang w:val="en-US"/>
        </w:rPr>
        <w:t>送达</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证照</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律师工作证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（1）被注销律师执业证重新申请执业的，除以上除以（一）-（九）项外，还需提交：原执业证注销收回文件。</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（2）律师协会出具的申请人实习考核材料。</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3</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获得法律职业资格证C证人员申请执业的，除以上（一）-（九）项外，还需提交：参加法律职业资格考试报名时的户口薄或公安机关出具的常住人口登记表</w:t>
      </w:r>
    </w:p>
    <w:p>
      <w:pPr>
        <w:keepNext w:val="0"/>
        <w:keepLines w:val="0"/>
        <w:widowControl/>
        <w:suppressLineNumbers w:val="0"/>
        <w:ind w:firstLineChars="200" w:firstLine="620"/>
        <w:jc w:val="left"/>
        <w:rPr>
          <w:rFonts w:eastAsia="仿宋" w:hint="eastAsia"/>
          <w:lang w:val="en-US"/>
        </w:rPr>
      </w:pPr>
      <w:r>
        <w:rPr>
          <w:rFonts w:ascii="仿宋" w:eastAsia="仿宋" w:cs="仿宋" w:hint="eastAsia"/>
          <w:b w:val="0"/>
          <w:bCs w:val="0"/>
          <w:snapToGrid w:val="0"/>
          <w:color w:val="000000"/>
          <w:spacing w:val="5"/>
          <w:sz w:val="30"/>
          <w:szCs w:val="30"/>
          <w:lang w:val="en-US" w:bidi="ar-SA"/>
        </w:rPr>
        <w:t>（</w:t>
      </w:r>
      <w:r>
        <w:rPr>
          <w:rFonts w:ascii="仿宋" w:eastAsia="仿宋" w:cs="仿宋"/>
          <w:b w:val="0"/>
          <w:bCs w:val="0"/>
          <w:snapToGrid w:val="0"/>
          <w:color w:val="000000"/>
          <w:spacing w:val="5"/>
          <w:sz w:val="30"/>
          <w:szCs w:val="30"/>
          <w:lang w:bidi="ar-SA"/>
        </w:rPr>
        <w:t>4</w:t>
      </w:r>
      <w:r>
        <w:rPr>
          <w:rFonts w:ascii="仿宋" w:eastAsia="仿宋" w:cs="仿宋" w:hint="eastAsia"/>
          <w:b w:val="0"/>
          <w:bCs w:val="0"/>
          <w:snapToGrid w:val="0"/>
          <w:color w:val="000000"/>
          <w:spacing w:val="5"/>
          <w:sz w:val="30"/>
          <w:szCs w:val="30"/>
          <w:lang w:bidi="ar-SA"/>
        </w:rPr>
        <w:t>）</w:t>
      </w:r>
      <w:r>
        <w:rPr>
          <w:rFonts w:ascii="仿宋" w:eastAsia="仿宋" w:cs="仿宋" w:hint="eastAsia"/>
          <w:b w:val="0"/>
          <w:bCs w:val="0"/>
          <w:snapToGrid w:val="0"/>
          <w:color w:val="000000"/>
          <w:spacing w:val="5"/>
          <w:sz w:val="30"/>
          <w:szCs w:val="30"/>
          <w:lang w:val="en-US" w:eastAsia="zh-CN" w:bidi="ar-SA"/>
        </w:rPr>
        <w:t>无故意犯罪受过刑事处罚记录证明告知承诺书</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eastAsia="zh-CN" w:bidi="ar-SA"/>
        </w:rPr>
        <w:t>（5）中华人民共和国居民身份证。</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bidi="ar-SA"/>
        </w:rPr>
      </w:pPr>
      <w:r>
        <w:rPr>
          <w:rFonts w:ascii="仿宋" w:eastAsia="仿宋" w:cs="仿宋" w:hint="eastAsia"/>
          <w:b w:val="0"/>
          <w:bCs w:val="0"/>
          <w:snapToGrid w:val="0"/>
          <w:color w:val="000000"/>
          <w:spacing w:val="5"/>
          <w:sz w:val="30"/>
          <w:szCs w:val="30"/>
          <w:lang w:val="en-US" w:bidi="ar-SA"/>
        </w:rPr>
        <w:t>（6）</w:t>
      </w:r>
      <w:r>
        <w:rPr>
          <w:rFonts w:ascii="仿宋" w:eastAsia="仿宋" w:cs="仿宋" w:hint="eastAsia"/>
          <w:b w:val="0"/>
          <w:bCs w:val="0"/>
          <w:snapToGrid w:val="0"/>
          <w:color w:val="000000"/>
          <w:spacing w:val="5"/>
          <w:sz w:val="30"/>
          <w:szCs w:val="30"/>
          <w:lang w:val="en-US" w:eastAsia="zh-CN" w:bidi="ar-SA"/>
        </w:rPr>
        <w:t>法律职业资格证书（或律师资格证书）</w:t>
      </w:r>
      <w:r>
        <w:rPr>
          <w:rFonts w:ascii="仿宋" w:eastAsia="仿宋" w:cs="仿宋" w:hint="eastAsia"/>
          <w:b w:val="0"/>
          <w:bCs w:val="0"/>
          <w:snapToGrid w:val="0"/>
          <w:color w:val="000000"/>
          <w:spacing w:val="5"/>
          <w:sz w:val="30"/>
          <w:szCs w:val="30"/>
          <w:lang w:val="en-US" w:bidi="ar-SA"/>
        </w:rPr>
        <w:t>。</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（7）</w:t>
      </w:r>
      <w:r>
        <w:rPr>
          <w:rFonts w:ascii="仿宋" w:eastAsia="仿宋" w:cs="仿宋" w:hint="eastAsia"/>
          <w:b w:val="0"/>
          <w:bCs w:val="0"/>
          <w:snapToGrid w:val="0"/>
          <w:color w:val="000000"/>
          <w:spacing w:val="5"/>
          <w:sz w:val="30"/>
          <w:szCs w:val="30"/>
          <w:lang w:val="en-US" w:eastAsia="zh-CN" w:bidi="ar-SA"/>
        </w:rPr>
        <w:t>《中华人民共和国律师执业登记表》</w:t>
      </w:r>
    </w:p>
    <w:p>
      <w:pPr>
        <w:keepNext w:val="0"/>
        <w:keepLines w:val="0"/>
        <w:widowControl/>
        <w:suppressLineNumbers w:val="0"/>
        <w:ind w:firstLineChars="200" w:firstLine="620"/>
        <w:jc w:val="left"/>
        <w:rPr>
          <w:rFonts w:ascii="仿宋" w:eastAsia="仿宋" w:cs="仿宋" w:hint="eastAsia"/>
          <w:b w:val="0"/>
          <w:bCs w:val="0"/>
          <w:snapToGrid w:val="0"/>
          <w:color w:val="000000"/>
          <w:spacing w:val="5"/>
          <w:sz w:val="30"/>
          <w:szCs w:val="30"/>
          <w:lang w:val="en-US" w:eastAsia="zh-CN" w:bidi="ar-SA"/>
        </w:rPr>
      </w:pPr>
      <w:r>
        <w:rPr>
          <w:rFonts w:ascii="仿宋" w:eastAsia="仿宋" w:cs="仿宋" w:hint="eastAsia"/>
          <w:b w:val="0"/>
          <w:bCs w:val="0"/>
          <w:snapToGrid w:val="0"/>
          <w:color w:val="000000"/>
          <w:spacing w:val="5"/>
          <w:sz w:val="30"/>
          <w:szCs w:val="30"/>
          <w:lang w:val="en-US" w:bidi="ar-SA"/>
        </w:rPr>
        <w:t>（8）</w:t>
      </w:r>
      <w:r>
        <w:rPr>
          <w:rFonts w:ascii="仿宋" w:eastAsia="仿宋" w:cs="仿宋" w:hint="eastAsia"/>
          <w:b w:val="0"/>
          <w:bCs w:val="0"/>
          <w:snapToGrid w:val="0"/>
          <w:color w:val="000000"/>
          <w:spacing w:val="5"/>
          <w:sz w:val="30"/>
          <w:szCs w:val="30"/>
          <w:lang w:val="en-US" w:eastAsia="zh-CN" w:bidi="ar-SA"/>
        </w:rPr>
        <w:t>申请人彩照</w:t>
      </w:r>
    </w:p>
    <w:p>
      <w:pPr>
        <w:keepNext w:val="0"/>
        <w:keepLines w:val="0"/>
        <w:widowControl/>
        <w:suppressLineNumbers w:val="0"/>
        <w:ind w:firstLineChars="200" w:firstLine="620"/>
        <w:jc w:val="left"/>
        <w:rPr>
          <w:rFonts w:ascii="Times New Roman" w:eastAsia="仿宋" w:cs="Times New Roman" w:hAnsi="Times New Roman"/>
          <w:b w:val="0"/>
          <w:bCs w:val="0"/>
          <w:spacing w:val="5"/>
          <w:sz w:val="32"/>
          <w:szCs w:val="32"/>
          <w:lang w:val="en-US" w:eastAsia="zh-CN"/>
        </w:rPr>
      </w:pPr>
      <w:r>
        <w:rPr>
          <w:rFonts w:ascii="仿宋" w:eastAsia="仿宋" w:cs="仿宋" w:hint="eastAsia"/>
          <w:b w:val="0"/>
          <w:bCs w:val="0"/>
          <w:snapToGrid w:val="0"/>
          <w:color w:val="000000"/>
          <w:spacing w:val="5"/>
          <w:sz w:val="30"/>
          <w:szCs w:val="30"/>
          <w:lang w:val="en-US" w:bidi="ar-SA"/>
        </w:rPr>
        <w:t>（9）</w:t>
      </w:r>
      <w:r>
        <w:rPr>
          <w:rFonts w:ascii="仿宋" w:eastAsia="仿宋" w:cs="仿宋" w:hint="eastAsia"/>
          <w:b w:val="0"/>
          <w:bCs w:val="0"/>
          <w:snapToGrid w:val="0"/>
          <w:color w:val="000000"/>
          <w:spacing w:val="5"/>
          <w:sz w:val="30"/>
          <w:szCs w:val="30"/>
          <w:lang w:val="en-US" w:eastAsia="zh-CN" w:bidi="ar-SA"/>
        </w:rPr>
        <w:t>拟申请执业的法律援助中心聘用（任用）正式文件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（1）</w:t>
      </w:r>
      <w:r>
        <w:rPr>
          <w:rFonts w:ascii="仿宋" w:eastAsia="仿宋" w:cs="仿宋" w:hint="eastAsia"/>
          <w:b w:val="0"/>
          <w:bCs w:val="0"/>
          <w:snapToGrid w:val="0"/>
          <w:color w:val="000000"/>
          <w:spacing w:val="5"/>
          <w:kern w:val="0"/>
          <w:sz w:val="30"/>
          <w:szCs w:val="30"/>
          <w:lang w:val="en-US" w:eastAsia="zh-CN"/>
        </w:rPr>
        <w:t>四川省公职及公司律师执业申请表：简历应从高中毕业后如实填写，时间应有连续性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（2）</w:t>
      </w:r>
      <w:r>
        <w:rPr>
          <w:rFonts w:ascii="仿宋" w:eastAsia="仿宋" w:cs="仿宋" w:hint="eastAsia"/>
          <w:b w:val="0"/>
          <w:bCs w:val="0"/>
          <w:snapToGrid w:val="0"/>
          <w:color w:val="000000"/>
          <w:spacing w:val="5"/>
          <w:kern w:val="0"/>
          <w:sz w:val="30"/>
          <w:szCs w:val="30"/>
          <w:lang w:val="en-US" w:eastAsia="zh-CN"/>
        </w:rPr>
        <w:t>实习满一年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（3）</w:t>
      </w:r>
      <w:r>
        <w:rPr>
          <w:rFonts w:ascii="仿宋" w:eastAsia="仿宋" w:cs="仿宋" w:hint="eastAsia"/>
          <w:b w:val="0"/>
          <w:bCs w:val="0"/>
          <w:snapToGrid w:val="0"/>
          <w:color w:val="000000"/>
          <w:spacing w:val="5"/>
          <w:kern w:val="0"/>
          <w:sz w:val="30"/>
          <w:szCs w:val="30"/>
          <w:lang w:val="en-US" w:eastAsia="zh-CN"/>
        </w:rPr>
        <w:t>实习鉴定登记表：</w:t>
      </w:r>
      <w:r>
        <w:rPr>
          <w:rFonts w:ascii="仿宋" w:eastAsia="仿宋" w:cs="仿宋"/>
          <w:b w:val="0"/>
          <w:bCs w:val="0"/>
          <w:snapToGrid w:val="0"/>
          <w:color w:val="000000"/>
          <w:spacing w:val="5"/>
          <w:kern w:val="0"/>
          <w:sz w:val="30"/>
          <w:szCs w:val="30"/>
          <w:lang w:val="en-US" w:eastAsia="zh-CN"/>
        </w:rPr>
        <w:t>申请人应在取得“实习合格”鉴定一年内申请执业；申请人以C证登记实习的，其实习人员登记表及实习鉴定书应登记为C证</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（4）</w:t>
      </w:r>
      <w:r>
        <w:rPr>
          <w:rFonts w:ascii="仿宋" w:eastAsia="仿宋" w:cs="仿宋"/>
          <w:b w:val="0"/>
          <w:bCs w:val="0"/>
          <w:snapToGrid w:val="0"/>
          <w:color w:val="000000"/>
          <w:spacing w:val="5"/>
          <w:kern w:val="0"/>
          <w:sz w:val="30"/>
          <w:szCs w:val="30"/>
          <w:lang w:val="en-US" w:eastAsia="zh-CN"/>
        </w:rPr>
        <w:t>申请人提交告知承诺书，初审机关会同公安部门公安网网上查询确认</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（5）</w:t>
      </w:r>
      <w:r>
        <w:rPr>
          <w:rFonts w:ascii="仿宋" w:eastAsia="仿宋" w:cs="仿宋" w:hint="eastAsia"/>
          <w:b w:val="0"/>
          <w:bCs w:val="0"/>
          <w:snapToGrid w:val="0"/>
          <w:color w:val="000000"/>
          <w:spacing w:val="5"/>
          <w:kern w:val="0"/>
          <w:sz w:val="30"/>
          <w:szCs w:val="30"/>
          <w:lang w:val="en-US" w:eastAsia="zh-CN"/>
        </w:rPr>
        <w:t>获得法律职业资格证C证人员申请执业：</w:t>
      </w:r>
      <w:r>
        <w:rPr>
          <w:rFonts w:ascii="仿宋" w:eastAsia="仿宋" w:cs="仿宋"/>
          <w:b w:val="0"/>
          <w:bCs w:val="0"/>
          <w:snapToGrid w:val="0"/>
          <w:color w:val="000000"/>
          <w:spacing w:val="5"/>
          <w:kern w:val="0"/>
          <w:sz w:val="30"/>
          <w:szCs w:val="30"/>
          <w:lang w:val="en-US" w:eastAsia="zh-CN"/>
        </w:rPr>
        <w:t>、取得法律职业资格证书C证的人员，应当在其报名参加国家司法考试时户籍所在地的县（市、区）申请律师执业；需提供报名参加国家司法考试时的户籍所在地证明（户口本本人页及户主页或公安机关出具的户籍证明）。</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（6）</w:t>
      </w:r>
      <w:r>
        <w:rPr>
          <w:rFonts w:ascii="仿宋" w:eastAsia="仿宋" w:cs="仿宋" w:hint="eastAsia"/>
          <w:b w:val="0"/>
          <w:bCs w:val="0"/>
          <w:snapToGrid w:val="0"/>
          <w:color w:val="000000"/>
          <w:spacing w:val="5"/>
          <w:kern w:val="0"/>
          <w:sz w:val="30"/>
          <w:szCs w:val="30"/>
          <w:lang w:val="en-US" w:eastAsia="zh-CN"/>
        </w:rPr>
        <w:t>法律援助律师：申请人应当在已成立的法律援助中心执业</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napToGrid w:val="0"/>
          <w:color w:val="000000"/>
          <w:spacing w:val="5"/>
          <w:kern w:val="0"/>
          <w:sz w:val="32"/>
          <w:szCs w:val="32"/>
          <w:lang w:val="en-US" w:eastAsia="zh-CN"/>
        </w:rPr>
      </w:pPr>
      <w:r>
        <w:rPr>
          <w:rFonts w:ascii="Times New Roman" w:eastAsia="仿宋" w:cs="Times New Roman" w:hAnsi="Times New Roman" w:hint="eastAsia"/>
          <w:b w:val="0"/>
          <w:bCs w:val="0"/>
          <w:snapToGrid w:val="0"/>
          <w:color w:val="000000"/>
          <w:spacing w:val="5"/>
          <w:kern w:val="0"/>
          <w:sz w:val="32"/>
          <w:szCs w:val="32"/>
          <w:lang w:val="en-US" w:eastAsia="zh-CN"/>
        </w:rPr>
        <w:t>（7）</w:t>
      </w:r>
      <w:r>
        <w:rPr>
          <w:rFonts w:ascii="仿宋" w:eastAsia="仿宋" w:cs="仿宋" w:hint="eastAsia"/>
          <w:b w:val="0"/>
          <w:bCs w:val="0"/>
          <w:snapToGrid w:val="0"/>
          <w:color w:val="000000"/>
          <w:spacing w:val="5"/>
          <w:kern w:val="0"/>
          <w:sz w:val="30"/>
          <w:szCs w:val="30"/>
          <w:lang w:val="en-US" w:eastAsia="zh-CN"/>
        </w:rPr>
        <w:t>曾有律师执业经历，注销后重新申请执业的：</w:t>
      </w:r>
      <w:r>
        <w:rPr>
          <w:rFonts w:ascii="仿宋" w:eastAsia="仿宋" w:cs="仿宋"/>
          <w:b w:val="0"/>
          <w:bCs w:val="0"/>
          <w:snapToGrid w:val="0"/>
          <w:color w:val="000000"/>
          <w:spacing w:val="5"/>
          <w:kern w:val="0"/>
          <w:sz w:val="30"/>
          <w:szCs w:val="30"/>
          <w:lang w:val="en-US" w:eastAsia="zh-CN"/>
        </w:rPr>
        <w:t>需提交原律师执业许可证注销收回证明；需审查其中断执业原因。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黑体" w:cs="Times New Roman" w:hAnsi="Times New Roman"/>
          <w:b w:val="0"/>
          <w:bCs w:val="0"/>
          <w:sz w:val="32"/>
          <w:szCs w:val="32"/>
        </w:rPr>
      </w:pPr>
      <w:r>
        <w:rPr>
          <w:rFonts w:ascii="Times New Roman" w:eastAsia="仿宋" w:cs="Times New Roman" w:hAnsi="Times New Roman" w:hint="eastAsia"/>
          <w:b w:val="0"/>
          <w:bCs w:val="0"/>
          <w:snapToGrid w:val="0"/>
          <w:color w:val="000000"/>
          <w:spacing w:val="5"/>
          <w:kern w:val="0"/>
          <w:sz w:val="32"/>
          <w:szCs w:val="32"/>
          <w:lang w:val="en-US" w:eastAsia="zh-CN"/>
        </w:rPr>
        <w:t>（8）</w:t>
      </w:r>
      <w:r>
        <w:rPr>
          <w:rFonts w:ascii="仿宋" w:eastAsia="仿宋" w:cs="仿宋"/>
          <w:b w:val="0"/>
          <w:bCs w:val="0"/>
          <w:snapToGrid w:val="0"/>
          <w:color w:val="000000"/>
          <w:spacing w:val="5"/>
          <w:kern w:val="0"/>
          <w:sz w:val="30"/>
          <w:szCs w:val="30"/>
          <w:lang w:val="en-US" w:eastAsia="zh-CN"/>
        </w:rPr>
        <w:t>初审需注重形式材料实质性审查，如对形式材料存疑的，须进行相应的调查核实，确保形式材料的真实、合法性。</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:非法律援助中心工作人员可以申请法律援助律师吗？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:不能</w:t>
      </w: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10-12市司法局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对公民法律援助申请的审批</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 w:eastAsia="仿宋" w:cs="仿宋" w:hint="eastAsia"/>
          <w:b w:val="0"/>
          <w:bCs w:val="0"/>
          <w:spacing w:val="5"/>
          <w:sz w:val="30"/>
          <w:szCs w:val="30"/>
        </w:rPr>
        <w:t>承诺</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w:t>
      </w:r>
      <w:r>
        <w:rPr>
          <w:rFonts w:ascii="Times New Roman" w:eastAsia="仿宋" w:cs="Times New Roman" w:hAnsi="Times New Roman" w:hint="eastAsia"/>
          <w:b w:val="0"/>
          <w:bCs w:val="0"/>
          <w:spacing w:val="5"/>
          <w:sz w:val="32"/>
          <w:szCs w:val="32"/>
          <w:lang w:val="en-US"/>
        </w:rPr>
        <w:t>给付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符合《法律援助条例》《四川省法律援助条例》规定的法律援助事项范围 符合《法律援助条例》《四川省法律援助条例》和《四川省人民政府办公厅关于贯彻落实&lt;法律援助条例&gt;确定公民经济困难标准的通知》规定的法律援助经济困难标准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7</w:t>
      </w:r>
      <w:r>
        <w:rPr>
          <w:rFonts w:ascii="Times New Roman" w:eastAsia="仿宋" w:cs="Times New Roman" w:hAnsi="Times New Roman"/>
          <w:b w:val="0"/>
          <w:bCs w:val="0"/>
          <w:spacing w:val="5"/>
          <w:sz w:val="32"/>
          <w:szCs w:val="32"/>
        </w:rPr>
        <w:t>个工作日，承诺办结时限3个工作日（邮寄、特别程序等时间除外）。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受理1个工作日、审查</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给予法律援助决定书</w:t>
      </w:r>
      <w:r>
        <w:rPr>
          <w:rFonts w:ascii="Times New Roman" w:eastAsia="仿宋" w:cs="Times New Roman" w:hAnsi="Times New Roman" w:hint="eastAsia"/>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不予法律援助决定书</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Times New Roman" w:eastAsia="仿宋" w:cs="Times New Roman" w:hAnsi="Times New Roman"/>
          <w:b w:val="0"/>
          <w:bCs w:val="0"/>
          <w:spacing w:val="5"/>
          <w:sz w:val="32"/>
          <w:szCs w:val="32"/>
          <w:lang w:val="en-US" w:eastAsia="zh-CN"/>
        </w:rPr>
        <w:t>法律援助申请表</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w:t>
      </w:r>
      <w:r>
        <w:rPr>
          <w:rFonts w:ascii="Times New Roman" w:eastAsia="仿宋" w:cs="Times New Roman" w:hAnsi="Times New Roman"/>
          <w:b w:val="0"/>
          <w:bCs w:val="0"/>
          <w:spacing w:val="5"/>
          <w:sz w:val="32"/>
          <w:szCs w:val="32"/>
          <w:lang w:val="en-US" w:eastAsia="zh-CN"/>
        </w:rPr>
        <w:t>中华人民共和国居民身份证</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（3）</w:t>
      </w:r>
      <w:r>
        <w:rPr>
          <w:rFonts w:ascii="Times New Roman" w:eastAsia="仿宋" w:cs="Times New Roman" w:hAnsi="Times New Roman"/>
          <w:b w:val="0"/>
          <w:bCs w:val="0"/>
          <w:spacing w:val="5"/>
          <w:sz w:val="32"/>
          <w:szCs w:val="32"/>
          <w:lang w:val="en-US" w:eastAsia="zh-CN"/>
        </w:rPr>
        <w:t>家庭经济状况诚信承诺书</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（4）</w:t>
      </w:r>
      <w:r>
        <w:rPr>
          <w:rFonts w:ascii="Times New Roman" w:eastAsia="仿宋" w:cs="Times New Roman" w:hAnsi="Times New Roman"/>
          <w:b w:val="0"/>
          <w:bCs w:val="0"/>
          <w:spacing w:val="5"/>
          <w:sz w:val="32"/>
          <w:szCs w:val="32"/>
          <w:lang w:val="en-US" w:eastAsia="zh-CN"/>
        </w:rPr>
        <w:t>经济困难证明</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hint="eastAsia"/>
          <w:lang w:eastAsia="zh-CN"/>
        </w:rPr>
      </w:pPr>
      <w:r>
        <w:rPr>
          <w:rFonts w:ascii="Times New Roman" w:eastAsia="仿宋" w:cs="Times New Roman" w:hAnsi="Times New Roman" w:hint="eastAsia"/>
          <w:b w:val="0"/>
          <w:bCs w:val="0"/>
          <w:spacing w:val="5"/>
          <w:sz w:val="32"/>
          <w:szCs w:val="32"/>
          <w:lang w:val="en-US" w:eastAsia="zh-CN"/>
        </w:rPr>
        <w:t>（5）</w:t>
      </w:r>
      <w:r>
        <w:rPr>
          <w:rFonts w:ascii="Times New Roman" w:eastAsia="仿宋" w:cs="Times New Roman" w:hAnsi="Times New Roman"/>
          <w:b w:val="0"/>
          <w:bCs w:val="0"/>
          <w:spacing w:val="5"/>
          <w:sz w:val="32"/>
          <w:szCs w:val="32"/>
          <w:lang w:val="en-US" w:eastAsia="zh-CN"/>
        </w:rPr>
        <w:t>与所申请法律援助事项有关的案件材料</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2.审查要点：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w:t>
      </w:r>
      <w:r>
        <w:rPr>
          <w:rFonts w:ascii="仿宋" w:eastAsia="仿宋" w:cs="仿宋" w:hint="eastAsia"/>
          <w:b w:val="0"/>
          <w:bCs w:val="0"/>
          <w:snapToGrid w:val="0"/>
          <w:color w:val="000000"/>
          <w:spacing w:val="5"/>
          <w:kern w:val="0"/>
          <w:sz w:val="30"/>
          <w:szCs w:val="30"/>
          <w:lang w:val="en-US" w:eastAsia="zh-CN"/>
        </w:rPr>
        <w:t>是否符合法律援助事项范围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黑体" w:cs="Times New Roman" w:hAnsi="Times New Roman"/>
          <w:b w:val="0"/>
          <w:bCs w:val="0"/>
          <w:sz w:val="32"/>
          <w:szCs w:val="32"/>
        </w:rPr>
      </w:pPr>
      <w:r>
        <w:rPr>
          <w:rFonts w:ascii="Times New Roman" w:eastAsia="仿宋" w:cs="Times New Roman" w:hAnsi="Times New Roman" w:hint="eastAsia"/>
          <w:b w:val="0"/>
          <w:bCs w:val="0"/>
          <w:spacing w:val="5"/>
          <w:sz w:val="32"/>
          <w:szCs w:val="32"/>
          <w:lang w:val="en-US" w:eastAsia="zh-CN"/>
        </w:rPr>
        <w:t>（2）</w:t>
      </w:r>
      <w:r>
        <w:rPr>
          <w:rFonts w:ascii="仿宋" w:eastAsia="仿宋" w:cs="仿宋" w:hint="eastAsia"/>
          <w:b w:val="0"/>
          <w:bCs w:val="0"/>
          <w:snapToGrid w:val="0"/>
          <w:color w:val="000000"/>
          <w:spacing w:val="5"/>
          <w:kern w:val="0"/>
          <w:sz w:val="30"/>
          <w:szCs w:val="30"/>
          <w:lang w:val="en-US" w:eastAsia="zh-CN"/>
        </w:rPr>
        <w:t>是否符合经济困难标准</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:向哪个法律援助机构申请法律援助？</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:法律援助按照下列规定提出申请： （一）请求给付赡养费、抚养费、扶养费的，向被请求人住所地的法律援助机构提出申请； （二）请求给予社会保险待遇、最低生活保障待遇或者请求发给抚恤金、救济金的，向义务机关所在地的法律援助机构提出申请； （三）请求国家赔偿的，向赔偿义务机关所在地的法律援助机构提出申请； （四）因遭受家庭暴力、虐待、遗弃等侵权主张婚姻家庭民事权益的，向侵权行为地或者被请求人住所地的法律援助机构提出申请； （五）因交通事故、医疗损害、工伤事故、食品药品安全事故或者环境污染等侵权行为造成损害请求赔偿的，向侵权行为地或者被请求人住所地的法律援助机构提出申请； （六）因使用伪劣化肥、农药、种子、农机具和其他伪劣产品造成损害请求赔偿的，向侵权行为地或者被请求人住所地的法律援助机构提出申请； （七）劳动者（雇员）与用人单位（雇主）发生争议主张保护劳动（民事）权益的，向被请求人住所地或者合同履行地的法律援助机构提出申请； （八）因见义勇为行为或者为保护社会公共利益致使其合法权益受到损害的，向被请求人住所地的法律援助机构提出申请。 被请求人住所地与经常居住地不一致的，可以向被请求人经常居住地的法律援助机构提出申请。 法律、法规另有规定的从其规定。</w:t>
      </w: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10-13市司法局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法律援助补贴发放</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 w:eastAsia="仿宋" w:cs="仿宋" w:hint="eastAsia"/>
          <w:b w:val="0"/>
          <w:bCs w:val="0"/>
          <w:spacing w:val="5"/>
          <w:sz w:val="30"/>
          <w:szCs w:val="30"/>
        </w:rPr>
        <w:t>承诺</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w:t>
      </w:r>
      <w:r>
        <w:rPr>
          <w:rFonts w:ascii="Times New Roman" w:eastAsia="仿宋" w:cs="Times New Roman" w:hAnsi="Times New Roman" w:hint="eastAsia"/>
          <w:b w:val="0"/>
          <w:bCs w:val="0"/>
          <w:spacing w:val="5"/>
          <w:sz w:val="32"/>
          <w:szCs w:val="32"/>
          <w:lang w:val="en-US"/>
        </w:rPr>
        <w:t>给付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经法律援助机构指派，为受援人提供了法律服务的法律服务人员 法律服务事项已办结</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30</w:t>
      </w:r>
      <w:r>
        <w:rPr>
          <w:rFonts w:ascii="Times New Roman" w:eastAsia="仿宋" w:cs="Times New Roman" w:hAnsi="Times New Roman"/>
          <w:b w:val="0"/>
          <w:bCs w:val="0"/>
          <w:spacing w:val="5"/>
          <w:sz w:val="32"/>
          <w:szCs w:val="32"/>
        </w:rPr>
        <w:t>个工作日，承诺办结时限10个工作日（邮寄、特别程序等时间除外）。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受理2个工作日、审查</w:t>
      </w:r>
      <w:r>
        <w:rPr>
          <w:rFonts w:ascii="Times New Roman" w:eastAsia="仿宋" w:cs="Times New Roman" w:hAnsi="Times New Roman"/>
          <w:b w:val="0"/>
          <w:bCs w:val="0"/>
          <w:spacing w:val="5"/>
          <w:sz w:val="32"/>
          <w:szCs w:val="32"/>
          <w:lang w:eastAsia="zh-CN"/>
        </w:rPr>
        <w:t>3</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b w:val="0"/>
          <w:bCs w:val="0"/>
          <w:spacing w:val="5"/>
          <w:sz w:val="32"/>
          <w:szCs w:val="32"/>
          <w:lang w:eastAsia="zh-CN"/>
        </w:rPr>
        <w:t>5</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法律援助经费审批单</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（1）法律援助案卷。</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（2）法律援助经费审批单。</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jc w:val="left"/>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仿宋" w:eastAsia="仿宋" w:cs="仿宋" w:hint="eastAsia"/>
          <w:b w:val="0"/>
          <w:bCs w:val="0"/>
          <w:snapToGrid w:val="0"/>
          <w:color w:val="000000"/>
          <w:spacing w:val="5"/>
          <w:kern w:val="0"/>
          <w:sz w:val="30"/>
          <w:szCs w:val="30"/>
          <w:lang w:val="en-US" w:eastAsia="zh-CN"/>
        </w:rPr>
        <w:t>法律援助事项是否办结</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:法律援助人员应该做什么？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法律援助人员在接到指派或者安排后，应当及时会见受援人或者其法定代理人，并由法律援助人员所在单位与受援人或者其法定代理人、近亲属签订委托代理协议，明确双方的权利义务。法律援助人员会见受援人，应当制作会见笔录。会见笔录应当经受援人确认无误后签名或者捺印；受援人无阅读能力的，法律援助人员应当向受援人宣读笔录，并在笔录上载明。 对人民法院、人民检察院和公安机关通知辩护的案件，法律援助人员应当在首次会见犯罪嫌疑人、被告人时，询问其是否同意为其辩护。犯罪嫌疑人、被告人不同意的，法律援助人员应当记录在案，并书面告知法律援助机构和通知辩护的机关。</w:t>
      </w:r>
    </w:p>
    <w:p>
      <w:pPr>
        <w:pStyle w:val="15"/>
        <w:rPr>
          <w:lang w:val="en-US" w:eastAsia="zh-CN"/>
        </w:rPr>
      </w:pPr>
    </w:p>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10-14市司法局</w:t>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人民调解员补贴发放</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 w:eastAsia="仿宋" w:cs="仿宋" w:hint="eastAsia"/>
          <w:b w:val="0"/>
          <w:bCs w:val="0"/>
          <w:spacing w:val="5"/>
          <w:sz w:val="30"/>
          <w:szCs w:val="30"/>
          <w:lang w:eastAsia="zh-CN"/>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w:t>
      </w:r>
      <w:r>
        <w:rPr>
          <w:rFonts w:ascii="Times New Roman" w:eastAsia="仿宋" w:cs="Times New Roman" w:hAnsi="Times New Roman" w:hint="eastAsia"/>
          <w:b w:val="0"/>
          <w:bCs w:val="0"/>
          <w:spacing w:val="5"/>
          <w:sz w:val="32"/>
          <w:szCs w:val="32"/>
          <w:lang w:val="en-US"/>
        </w:rPr>
        <w:t>给付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Times New Roman" w:eastAsia="仿宋" w:cs="Times New Roman" w:hAnsi="Times New Roman"/>
          <w:b w:val="0"/>
          <w:bCs w:val="0"/>
          <w:spacing w:val="5"/>
          <w:sz w:val="32"/>
          <w:szCs w:val="32"/>
          <w:lang w:val="en-US" w:eastAsia="zh-CN"/>
        </w:rPr>
        <w:t>人民调解员从事调解工作，应当给予适当的误工补贴</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15</w:t>
      </w:r>
      <w:r>
        <w:rPr>
          <w:rFonts w:ascii="Times New Roman" w:eastAsia="仿宋" w:cs="Times New Roman" w:hAnsi="Times New Roman"/>
          <w:b w:val="0"/>
          <w:bCs w:val="0"/>
          <w:spacing w:val="5"/>
          <w:sz w:val="32"/>
          <w:szCs w:val="32"/>
        </w:rPr>
        <w:t>个工作日，承诺办结时限10个工作日（邮寄、特别程序等时间除外）。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受理2个工作日、审查</w:t>
      </w:r>
      <w:r>
        <w:rPr>
          <w:rFonts w:ascii="Times New Roman" w:eastAsia="仿宋" w:cs="Times New Roman" w:hAnsi="Times New Roman"/>
          <w:b w:val="0"/>
          <w:bCs w:val="0"/>
          <w:spacing w:val="5"/>
          <w:sz w:val="32"/>
          <w:szCs w:val="32"/>
          <w:lang w:eastAsia="zh-CN"/>
        </w:rPr>
        <w:t>3</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b w:val="0"/>
          <w:bCs w:val="0"/>
          <w:spacing w:val="5"/>
          <w:sz w:val="32"/>
          <w:szCs w:val="32"/>
          <w:lang w:eastAsia="zh-CN"/>
        </w:rPr>
        <w:t>5</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eastAsia="zh-CN"/>
        </w:rPr>
        <w:t>人民调解员补贴</w:t>
      </w:r>
      <w:r>
        <w:rPr>
          <w:rFonts w:ascii="Times New Roman" w:eastAsia="仿宋" w:cs="Times New Roman" w:hAnsi="Times New Roman" w:hint="eastAsia"/>
          <w:b w:val="0"/>
          <w:bCs w:val="0"/>
          <w:spacing w:val="5"/>
          <w:sz w:val="32"/>
          <w:szCs w:val="32"/>
          <w:lang w:val="en-US"/>
        </w:rPr>
        <w:t>审批单</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hint="eastAsia"/>
          <w:b w:val="0"/>
          <w:bCs w:val="0"/>
          <w:spacing w:val="5"/>
          <w:sz w:val="32"/>
          <w:szCs w:val="32"/>
          <w:lang w:val="en-US" w:eastAsia="zh-CN"/>
        </w:rPr>
        <w:t>调解案宗。</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材料齐全，符合法定形式，补贴金额符合法定标准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按规定填写完整且真实有效</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:当事人在人民调解活动中享受的权利？</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:当事人在人民调解活动中享受的权利有： （1）选择或接受人民调解员； （2）接受调解、拒绝调解或者要求终止调解； （3）要求调解公开进行或者不公开进行； （4）自主表达意愿、自愿达成调解协议。</w:t>
      </w:r>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10-15市司法局</w:t>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人民调解员因从事工作致伤残、牺牲的救助、抚恤</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仿宋" w:eastAsia="仿宋" w:cs="仿宋" w:hint="eastAsia"/>
          <w:b w:val="0"/>
          <w:bCs w:val="0"/>
          <w:spacing w:val="5"/>
          <w:sz w:val="30"/>
          <w:szCs w:val="30"/>
          <w:lang w:eastAsia="zh-CN"/>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行政</w:t>
      </w:r>
      <w:r>
        <w:rPr>
          <w:rFonts w:ascii="Times New Roman" w:eastAsia="仿宋" w:cs="Times New Roman" w:hAnsi="Times New Roman" w:hint="eastAsia"/>
          <w:b w:val="0"/>
          <w:bCs w:val="0"/>
          <w:spacing w:val="5"/>
          <w:sz w:val="32"/>
          <w:szCs w:val="32"/>
          <w:lang w:val="en-US"/>
        </w:rPr>
        <w:t>给付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val="en-US" w:eastAsia="zh-CN"/>
        </w:rPr>
        <w:t>因从事调解工作致伤致残，生活发生困难的，当地人民政府应当提供必要的医疗、生活救助；在人民调解工作岗位上牺牲的人民调解员，其配偶、子女按照国家规定享受抚恤和优待</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hint="eastAsia"/>
          <w:b w:val="0"/>
          <w:bCs w:val="0"/>
          <w:spacing w:val="5"/>
          <w:sz w:val="32"/>
          <w:szCs w:val="32"/>
          <w:lang w:val="en-US" w:eastAsia="zh-CN"/>
        </w:rPr>
        <w:t>15</w:t>
      </w:r>
      <w:r>
        <w:rPr>
          <w:rFonts w:ascii="Times New Roman" w:eastAsia="仿宋" w:cs="Times New Roman" w:hAnsi="Times New Roman"/>
          <w:b w:val="0"/>
          <w:bCs w:val="0"/>
          <w:spacing w:val="5"/>
          <w:sz w:val="32"/>
          <w:szCs w:val="32"/>
        </w:rPr>
        <w:t>个工作日，承诺办结时限10个工作日（邮寄、特别程序等时间除外）。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b w:val="0"/>
          <w:bCs w:val="0"/>
          <w:spacing w:val="5"/>
          <w:sz w:val="32"/>
          <w:szCs w:val="32"/>
        </w:rPr>
        <w:t>受理2个工作日、审查</w:t>
      </w:r>
      <w:r>
        <w:rPr>
          <w:rFonts w:ascii="Times New Roman" w:eastAsia="仿宋" w:cs="Times New Roman" w:hAnsi="Times New Roman"/>
          <w:b w:val="0"/>
          <w:bCs w:val="0"/>
          <w:spacing w:val="5"/>
          <w:sz w:val="32"/>
          <w:szCs w:val="32"/>
          <w:lang w:eastAsia="zh-CN"/>
        </w:rPr>
        <w:t>3</w:t>
      </w:r>
      <w:r>
        <w:rPr>
          <w:rFonts w:ascii="Times New Roman" w:eastAsia="仿宋" w:cs="Times New Roman" w:hAnsi="Times New Roman"/>
          <w:b w:val="0"/>
          <w:bCs w:val="0"/>
          <w:spacing w:val="5"/>
          <w:sz w:val="32"/>
          <w:szCs w:val="32"/>
        </w:rPr>
        <w:t>个工作日、决定</w:t>
      </w:r>
      <w:r>
        <w:rPr>
          <w:rFonts w:ascii="Times New Roman" w:eastAsia="仿宋" w:cs="Times New Roman" w:hAnsi="Times New Roman"/>
          <w:b w:val="0"/>
          <w:bCs w:val="0"/>
          <w:spacing w:val="5"/>
          <w:sz w:val="32"/>
          <w:szCs w:val="32"/>
          <w:lang w:eastAsia="zh-CN"/>
        </w:rPr>
        <w:t>5</w:t>
      </w:r>
      <w:r>
        <w:rPr>
          <w:rFonts w:ascii="Times New Roman" w:eastAsia="仿宋" w:cs="Times New Roman" w:hAnsi="Times New Roman"/>
          <w:b w:val="0"/>
          <w:bCs w:val="0"/>
          <w:spacing w:val="5"/>
          <w:sz w:val="32"/>
          <w:szCs w:val="32"/>
        </w:rPr>
        <w:t>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eastAsia="zh-CN"/>
        </w:rPr>
        <w:t>批文</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b w:val="0"/>
          <w:bCs w:val="0"/>
          <w:spacing w:val="5"/>
          <w:sz w:val="30"/>
          <w:szCs w:val="30"/>
          <w:lang w:val="en-US" w:eastAsia="zh-CN"/>
        </w:rPr>
        <w:t>人民调解员致伤致残（牺牲）认定申请表</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240"/>
        <w:textAlignment w:val="baseline"/>
        <w:rPr>
          <w:rFonts w:ascii="Times New Roman" w:eastAsia="仿宋" w:cs="Times New Roman" w:hAnsi="Times New Roman" w:hint="eastAsia"/>
          <w:b w:val="0"/>
          <w:bCs w:val="0"/>
          <w:spacing w:val="5"/>
          <w:sz w:val="32"/>
          <w:szCs w:val="32"/>
          <w:lang w:val="en-US" w:eastAsia="zh-CN"/>
        </w:rPr>
      </w:pPr>
      <w:r>
        <w:rPr>
          <w:rFonts w:ascii="Times New Roman" w:eastAsia="仿宋" w:cs="Times New Roman" w:hAnsi="Times New Roman"/>
          <w:b w:val="0"/>
          <w:bCs w:val="0"/>
          <w:spacing w:val="5"/>
          <w:sz w:val="30"/>
          <w:szCs w:val="30"/>
          <w:lang w:val="en-US" w:eastAsia="zh-CN"/>
        </w:rPr>
        <w:t>人民调解员致伤致残（牺牲）认定申请表</w:t>
      </w:r>
      <w:r>
        <w:rPr>
          <w:rFonts w:ascii="Times New Roman" w:eastAsia="仿宋" w:cs="Times New Roman" w:hAnsi="Times New Roman" w:hint="eastAsia"/>
          <w:b w:val="0"/>
          <w:bCs w:val="0"/>
          <w:spacing w:val="5"/>
          <w:sz w:val="32"/>
          <w:szCs w:val="32"/>
          <w:lang w:val="en-US"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b w:val="0"/>
          <w:bCs w:val="0"/>
          <w:spacing w:val="5"/>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24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t>材料齐全，符合法定形式，补贴金额符合法定标准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400" w:firstLine="124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0"/>
          <w:szCs w:val="30"/>
          <w:lang w:val="en-US" w:eastAsia="zh-CN"/>
        </w:rPr>
        <w:t>按规定填写完整且真实有效</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:人民调解协议书是否具有法律约束力？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经人民调解委员会调解达成的调解协议，具有法律约束力，当事人应当按照约定履行。人民调解委员会有责任督促当事人履行调解协议。如果当事人拒绝履行，另一方当事人可以向人民法院提起诉讼或以其他方式解决纠纷。</w:t>
      </w:r>
    </w:p>
    <w:p>
      <w:pPr>
        <w:jc w:val="center"/>
        <w:rPr>
          <w:rFonts w:ascii="Times New Roman" w:eastAsia="仿宋" w:cs="Times New Roman" w:hAnsi="Times New Roman"/>
          <w:b w:val="0"/>
          <w:bCs w:val="0"/>
          <w:spacing w:val="5"/>
          <w:sz w:val="30"/>
          <w:szCs w:val="30"/>
          <w:lang w:val="en-US" w:eastAsia="zh-CN"/>
        </w:rPr>
      </w:pPr>
    </w:p>
    <w:p>
      <w:pPr>
        <w:pStyle w:val="15"/>
        <w:rPr>
          <w:lang w:val="en-US" w:eastAsia="zh-CN"/>
        </w:rPr>
      </w:pPr>
    </w:p>
    <w:p>
      <w:pPr>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val="0"/>
          <w:bCs w:val="0"/>
          <w:spacing w:val="5"/>
          <w:sz w:val="30"/>
          <w:szCs w:val="30"/>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10-16市司法局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律师协会基本信息查询</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val="en-US"/>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Times New Roman" w:eastAsia="仿宋" w:cs="Times New Roman" w:hAnsi="Times New Roman" w:hint="eastAsia"/>
          <w:b w:val="0"/>
          <w:bCs w:val="0"/>
          <w:spacing w:val="5"/>
          <w:sz w:val="32"/>
          <w:szCs w:val="32"/>
          <w:lang w:eastAsia="zh-CN"/>
        </w:rPr>
        <w:t>无</w:t>
      </w:r>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10-17市司法局</w:t>
      </w:r>
    </w:p>
    <w:p>
      <w:pPr>
        <w:jc w:val="center"/>
        <w:rPr>
          <w:rFonts w:ascii="黑体" w:eastAsia="黑体" w:cs="黑体"/>
          <w:b w:val="0"/>
          <w:snapToGrid w:val="0"/>
          <w:color w:val="000000"/>
          <w:sz w:val="40"/>
          <w:szCs w:val="40"/>
          <w:lang w:val="en-US" w:bidi="zh-CN"/>
        </w:rPr>
      </w:pPr>
      <w:r>
        <w:rPr>
          <w:rFonts w:ascii="黑体" w:eastAsia="黑体" w:cs="黑体" w:hint="eastAsia"/>
          <w:b w:val="0"/>
          <w:snapToGrid w:val="0"/>
          <w:color w:val="000000"/>
          <w:sz w:val="40"/>
          <w:szCs w:val="40"/>
          <w:lang w:val="en-US" w:eastAsia="zh-CN" w:bidi="zh-CN"/>
        </w:rPr>
        <w:t>公证机构及公证员</w:t>
      </w:r>
      <w:r>
        <w:rPr>
          <w:rFonts w:ascii="黑体" w:eastAsia="黑体" w:cs="黑体" w:hint="eastAsia"/>
          <w:b w:val="0"/>
          <w:snapToGrid w:val="0"/>
          <w:color w:val="000000"/>
          <w:sz w:val="40"/>
          <w:szCs w:val="40"/>
          <w:lang w:val="en-US" w:bidi="zh-CN"/>
        </w:rPr>
        <w:t>信息查询</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val="en-US"/>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:当事人不知道公证处名称</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:可以由行政区域查询</w:t>
      </w: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10-18市司法局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律师及律所</w:t>
      </w:r>
      <w:r>
        <w:rPr>
          <w:rFonts w:ascii="黑体" w:eastAsia="黑体" w:cs="黑体" w:hint="eastAsia"/>
          <w:b w:val="0"/>
          <w:snapToGrid w:val="0"/>
          <w:color w:val="000000"/>
          <w:sz w:val="40"/>
          <w:szCs w:val="40"/>
          <w:lang w:val="en-US" w:bidi="zh-CN"/>
        </w:rPr>
        <w:t>业务咨询</w:t>
      </w:r>
      <w:r>
        <w:rPr>
          <w:rFonts w:ascii="黑体" w:eastAsia="黑体" w:cs="黑体" w:hint="eastAsia"/>
          <w:b w:val="0"/>
          <w:snapToGrid w:val="0"/>
          <w:color w:val="000000"/>
          <w:sz w:val="40"/>
          <w:szCs w:val="40"/>
          <w:lang w:val="en-US" w:eastAsia="zh-CN" w:bidi="zh-CN"/>
        </w:rPr>
        <w:t>及查询</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val="en-US"/>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:律师申请执业的条件是什么？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:1.拥护中华人民共和国宪法；2.通过国家统一法律职业资格考试取得法律职业资格；3.在律师事务所实习满一年；4.品行良好 。</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:律师可以从事哪些业务？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:1.接受自然人、法人或者其他组织的委托，担任法律顾问； 2.接受民事案件、行政案件当事人的委托，担任代理人，参加诉讼； 3.接受刑事案件犯罪嫌疑人、被告人的委托或者依法接受法律援助机构的指派，担任辩护人，接受自诉案件自诉人、公诉案件被害人或者其近亲属的委托，担任代理人，参加诉讼； 4.接受委托，代理各类诉讼案件的申诉； 5.接受委托，参加调解、仲裁活动； 6.接受委托，提供非诉讼法律服务； 7.解答有关法律的询问、代写诉讼文书和有关法律事务的其他文书。</w:t>
      </w:r>
    </w:p>
    <w:p>
      <w:pPr>
        <w:rPr>
          <w:lang w:val="en-US" w:eastAsia="zh-CN"/>
        </w:rPr>
      </w:pPr>
      <w:r>
        <w:rPr>
          <w:rFonts w:ascii="Times New Roman" w:eastAsia="仿宋" w:cs="Times New Roman" w:hAnsi="Times New Roman"/>
          <w:b w:val="0"/>
          <w:bCs w:val="0"/>
          <w:spacing w:val="5"/>
          <w:sz w:val="30"/>
          <w:szCs w:val="30"/>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10-19市司法局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司法鉴定</w:t>
      </w:r>
      <w:r>
        <w:rPr>
          <w:rFonts w:ascii="黑体" w:eastAsia="黑体" w:cs="黑体" w:hint="eastAsia"/>
          <w:b w:val="0"/>
          <w:snapToGrid w:val="0"/>
          <w:color w:val="000000"/>
          <w:sz w:val="40"/>
          <w:szCs w:val="40"/>
          <w:lang w:val="en-US" w:bidi="zh-CN"/>
        </w:rPr>
        <w:t>咨询</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val="en-US"/>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:对多份不同司法鉴定意见书怎么取舍？</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:司法鉴定意见的采集权在法院。</w:t>
      </w:r>
    </w:p>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10-20市司法局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法律职业资格考试业务咨询</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val="en-US"/>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:应届毕业生法律职业资格证书是否可以代领？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:不能。法律职业资格证书须由本人领取，司法行政机关现场核对身份信息并登记后颁发。证书领取时应进行初始备案，请注意与申请地司法局核对。</w:t>
      </w:r>
    </w:p>
    <w:p/>
    <w:p>
      <w:pPr>
        <w:rPr>
          <w:lang w:val="en-US" w:eastAsia="zh-CN"/>
        </w:rPr>
      </w:pPr>
      <w:r>
        <w:rPr>
          <w:lang w:val="en-US" w:eastAsia="zh-CN"/>
        </w:rP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10-21市司法局</w:t>
      </w:r>
    </w:p>
    <w:p>
      <w:pPr>
        <w:jc w:val="center"/>
        <w:rPr>
          <w:rFonts w:ascii="黑体" w:eastAsia="黑体" w:cs="黑体"/>
          <w:b w:val="0"/>
          <w:snapToGrid w:val="0"/>
          <w:color w:val="000000"/>
          <w:sz w:val="40"/>
          <w:szCs w:val="40"/>
          <w:lang w:val="en-US" w:bidi="zh-CN"/>
        </w:rPr>
      </w:pPr>
      <w:r>
        <w:rPr>
          <w:rFonts w:ascii="黑体" w:eastAsia="黑体" w:cs="黑体" w:hint="eastAsia"/>
          <w:b w:val="0"/>
          <w:snapToGrid w:val="0"/>
          <w:color w:val="000000"/>
          <w:sz w:val="40"/>
          <w:szCs w:val="40"/>
          <w:lang w:val="en-US" w:bidi="zh-CN"/>
        </w:rPr>
        <w:t>基层法律服务所及基层法律服务工作者信息查询</w:t>
      </w:r>
    </w:p>
    <w:p>
      <w:pPr>
        <w:pStyle w:val="15"/>
        <w:rPr>
          <w:rFonts w:ascii="Times New Roman" w:cs="Times New Roman" w:hAnsi="Times New Roman"/>
          <w:b w:val="0"/>
          <w:bCs w:val="0"/>
          <w:sz w:val="32"/>
          <w:szCs w:val="32"/>
        </w:rPr>
      </w:pP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楷体" w:eastAsia="楷体" w:cs="楷体"/>
          <w:b w:val="0"/>
          <w:bCs w:val="0"/>
          <w:spacing w:val="5"/>
          <w:sz w:val="32"/>
          <w:szCs w:val="32"/>
          <w:lang w:eastAsia="zh-CN"/>
        </w:rPr>
      </w:pPr>
      <w:r>
        <w:rPr>
          <w:rFonts w:ascii="楷体" w:eastAsia="楷体" w:cs="楷体"/>
          <w:b w:val="0"/>
          <w:bCs w:val="0"/>
          <w:spacing w:val="5"/>
          <w:sz w:val="32"/>
          <w:szCs w:val="32"/>
          <w:lang w:eastAsia="zh-CN"/>
        </w:rPr>
        <w:t>（六）受理条件：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hint="eastAsia"/>
          <w:b w:val="0"/>
          <w:bCs w:val="0"/>
          <w:spacing w:val="5"/>
          <w:sz w:val="32"/>
          <w:szCs w:val="32"/>
          <w:lang w:val="en-US"/>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:申请基层法律服务工作者执业应具备什么条件？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1.拥护中华人民共和国人民宪法；2.高等学校法律专业本科毕业，参加省、自治区、直辖市司法行政机关组织的考试合格；3.品行良好；4.身体健康；5.在基层法律服务所实习满一年，但具有二年以上其他法律职业经历的除外。各省、自治区、直辖市的自治县（旗），国务院审批确定的国家扶贫开发工作重点县，西部地区省、自治区、直辖市所辖县，可以将前款第二项规定的学历专业条件放宽为高等学校法律专业专科毕业，或者非法律专业本科毕业 并具有法律专业知识。</w:t>
      </w:r>
    </w:p>
    <w:p/>
    <w:p>
      <w:pPr>
        <w:rPr>
          <w:lang w:val="en-US" w:eastAsia="zh-CN"/>
        </w:rPr>
      </w:pPr>
      <w:r>
        <w:rPr>
          <w:lang w:val="en-US" w:eastAsia="zh-CN"/>
        </w:rPr>
        <w:br w:type="page"/>
      </w:r>
    </w:p>
    <w:p>
      <w:pPr>
        <w:pStyle w:val="22"/>
        <w:ind w:left="0" w:firstLineChars="0" w:firstLine="0"/>
        <w:jc w:val="center"/>
        <w:rPr>
          <w:rFonts w:ascii="Times New Roman" w:eastAsia="方正小标宋简体" w:cs="Times New Roman" w:hAnsi="Times New Roman"/>
          <w:b w:val="0"/>
          <w:bCs w:val="0"/>
          <w:sz w:val="44"/>
          <w:szCs w:val="44"/>
        </w:rPr>
      </w:pPr>
      <w:r>
        <w:rPr>
          <w:rFonts w:ascii="黑体" w:eastAsia="黑体" w:cs="黑体" w:hint="eastAsia"/>
          <w:b w:val="0"/>
          <w:snapToGrid w:val="0"/>
          <w:color w:val="000000"/>
          <w:sz w:val="40"/>
          <w:szCs w:val="40"/>
          <w:lang w:val="en-US" w:eastAsia="zh-CN" w:bidi="zh-CN"/>
        </w:rPr>
        <w:t>10-22市司法局</w:t>
      </w:r>
    </w:p>
    <w:p>
      <w:pPr>
        <w:pStyle w:val="22"/>
        <w:ind w:left="0" w:firstLineChars="0" w:firstLine="0"/>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bidi="zh-CN"/>
        </w:rPr>
        <w:t>人民调解业务信息查询</w:t>
      </w:r>
    </w:p>
    <w:p>
      <w:pPr>
        <w:pStyle w:val="1"/>
        <w:keepNext w:val="0"/>
        <w:keepLines w:val="0"/>
        <w:pageBreakBefore w:val="0"/>
        <w:widowControl/>
        <w:kinsoku w:val="0"/>
        <w:wordWrap/>
        <w:overflowPunct/>
        <w:topLinePunct w:val="0"/>
        <w:autoSpaceDE w:val="0"/>
        <w:autoSpaceDN w:val="0"/>
        <w:bidi w:val="0"/>
        <w:adjustRightInd w:val="0"/>
        <w:snapToGrid w:val="0"/>
        <w:spacing w:line="600" w:lineRule="exact"/>
        <w:ind w:left="0" w:firstLineChars="200" w:firstLine="640"/>
        <w:textAlignment w:val="baseline"/>
        <w:rPr>
          <w:rFonts w:ascii="Times New Roman" w:cs="Times New Roman" w:hAnsi="Times New Roman"/>
          <w:b w:val="0"/>
          <w:bCs w:val="0"/>
        </w:rPr>
      </w:pPr>
      <w:r>
        <w:rPr>
          <w:rFonts w:ascii="Times New Roman" w:cs="Times New Roman" w:hAnsi="Times New Roman"/>
          <w:b w:val="0"/>
          <w:bCs w:val="0"/>
        </w:rPr>
        <w:t>一、事项基本信息</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hint="eastAsia"/>
          <w:b w:val="0"/>
          <w:bCs w:val="0"/>
          <w:spacing w:val="5"/>
          <w:sz w:val="32"/>
          <w:szCs w:val="32"/>
          <w:lang w:eastAsia="zh-CN"/>
        </w:rPr>
        <w:t>（一）</w:t>
      </w:r>
      <w:r>
        <w:rPr>
          <w:rFonts w:ascii="楷体" w:eastAsia="楷体" w:cs="楷体" w:hint="eastAsia"/>
          <w:b w:val="0"/>
          <w:bCs w:val="0"/>
          <w:spacing w:val="5"/>
          <w:sz w:val="32"/>
          <w:szCs w:val="32"/>
        </w:rPr>
        <w:t>办件类型：</w:t>
      </w:r>
      <w:r>
        <w:rPr>
          <w:rFonts w:ascii="楷体" w:eastAsia="楷体" w:cs="楷体" w:hint="eastAsia"/>
          <w:b w:val="0"/>
          <w:bCs w:val="0"/>
          <w:spacing w:val="5"/>
          <w:sz w:val="32"/>
          <w:szCs w:val="32"/>
          <w:lang w:val="en-US"/>
        </w:rPr>
        <w:t>即办</w:t>
      </w:r>
      <w:r>
        <w:rPr>
          <w:rFonts w:ascii="Times New Roman" w:eastAsia="仿宋" w:cs="Times New Roman" w:hAnsi="Times New Roman"/>
          <w:b w:val="0"/>
          <w:bCs w:val="0"/>
          <w:spacing w:val="5"/>
          <w:sz w:val="32"/>
          <w:szCs w:val="32"/>
        </w:rPr>
        <w:t>件</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（二）</w:t>
      </w:r>
      <w:r>
        <w:rPr>
          <w:rFonts w:ascii="楷体" w:eastAsia="楷体" w:cs="楷体"/>
          <w:b w:val="0"/>
          <w:bCs w:val="0"/>
          <w:spacing w:val="5"/>
          <w:sz w:val="32"/>
          <w:szCs w:val="32"/>
        </w:rPr>
        <w:t>事项类别</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rPr>
        <w:t>公共服务</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lang w:val="en-US" w:eastAsia="zh-CN"/>
        </w:rPr>
      </w:pPr>
      <w:r>
        <w:rPr>
          <w:rFonts w:ascii="楷体" w:eastAsia="楷体" w:cs="楷体"/>
          <w:b w:val="0"/>
          <w:bCs w:val="0"/>
          <w:spacing w:val="5"/>
          <w:sz w:val="32"/>
          <w:szCs w:val="32"/>
          <w:lang w:eastAsia="zh-CN"/>
        </w:rPr>
        <w:t>（三）办理形式</w:t>
      </w:r>
      <w:r>
        <w:rPr>
          <w:rFonts w:ascii="Times New Roman" w:eastAsia="仿宋" w:cs="Times New Roman" w:hAnsi="Times New Roman"/>
          <w:b w:val="0"/>
          <w:bCs w:val="0"/>
          <w:spacing w:val="5"/>
          <w:sz w:val="32"/>
          <w:szCs w:val="32"/>
        </w:rPr>
        <w:t>：窗口办理、网</w:t>
      </w:r>
      <w:r>
        <w:rPr>
          <w:rFonts w:ascii="Times New Roman" w:eastAsia="仿宋" w:cs="Times New Roman" w:hAnsi="Times New Roman"/>
          <w:b w:val="0"/>
          <w:bCs w:val="0"/>
          <w:spacing w:val="5"/>
          <w:sz w:val="32"/>
          <w:szCs w:val="32"/>
          <w:lang w:val="en-US" w:eastAsia="zh-CN"/>
        </w:rPr>
        <w:t>上办理</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（四）办理层级：</w:t>
      </w:r>
      <w:r>
        <w:rPr>
          <w:rFonts w:ascii="Times New Roman" w:eastAsia="仿宋" w:cs="Times New Roman" w:hAnsi="Times New Roman" w:hint="eastAsia"/>
          <w:b w:val="0"/>
          <w:bCs w:val="0"/>
          <w:spacing w:val="5"/>
          <w:sz w:val="32"/>
          <w:szCs w:val="32"/>
          <w:lang w:eastAsia="zh-CN"/>
        </w:rPr>
        <w:t>市</w:t>
      </w:r>
      <w:r>
        <w:rPr>
          <w:rFonts w:ascii="Times New Roman" w:eastAsia="仿宋" w:cs="Times New Roman" w:hAnsi="Times New Roman"/>
          <w:b w:val="0"/>
          <w:bCs w:val="0"/>
          <w:spacing w:val="5"/>
          <w:sz w:val="32"/>
          <w:szCs w:val="32"/>
        </w:rPr>
        <w:t>级</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（五）实施主体：</w:t>
      </w:r>
      <w:r>
        <w:rPr>
          <w:rFonts w:ascii="Times New Roman" w:eastAsia="仿宋" w:cs="Times New Roman" w:hAnsi="Times New Roman" w:hint="eastAsia"/>
          <w:b w:val="0"/>
          <w:bCs w:val="0"/>
          <w:spacing w:val="5"/>
          <w:sz w:val="32"/>
          <w:szCs w:val="32"/>
          <w:lang w:eastAsia="zh-CN"/>
        </w:rPr>
        <w:t>达州市司法局</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val="en-US"/>
        </w:rPr>
      </w:pPr>
      <w:r>
        <w:rPr>
          <w:rFonts w:ascii="楷体" w:eastAsia="楷体" w:cs="楷体"/>
          <w:b w:val="0"/>
          <w:bCs w:val="0"/>
          <w:spacing w:val="5"/>
          <w:sz w:val="32"/>
          <w:szCs w:val="32"/>
          <w:lang w:eastAsia="zh-CN"/>
        </w:rPr>
        <w:t>（六）受理条件：</w:t>
      </w:r>
      <w:r>
        <w:rPr>
          <w:rFonts w:ascii="Times New Roman" w:eastAsia="仿宋" w:cs="Times New Roman" w:hAnsi="Times New Roman" w:hint="eastAsia"/>
          <w:b w:val="0"/>
          <w:bCs w:val="0"/>
          <w:spacing w:val="5"/>
          <w:sz w:val="32"/>
          <w:szCs w:val="32"/>
          <w:lang w:val="en-US"/>
        </w:rPr>
        <w:t>是否符合法律法规</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z w:val="32"/>
          <w:szCs w:val="32"/>
        </w:rPr>
      </w:pPr>
      <w:r>
        <w:rPr>
          <w:rFonts w:ascii="楷体" w:eastAsia="楷体" w:cs="楷体"/>
          <w:b w:val="0"/>
          <w:bCs w:val="0"/>
          <w:spacing w:val="5"/>
          <w:sz w:val="32"/>
          <w:szCs w:val="32"/>
          <w:lang w:eastAsia="zh-CN"/>
        </w:rPr>
        <w:t>（七）颁发和送达：</w:t>
      </w:r>
      <w:r>
        <w:rPr>
          <w:rFonts w:ascii="Times New Roman" w:eastAsia="仿宋" w:cs="Times New Roman" w:hAnsi="Times New Roman"/>
          <w:b w:val="0"/>
          <w:bCs w:val="0"/>
          <w:spacing w:val="5"/>
          <w:sz w:val="32"/>
          <w:szCs w:val="32"/>
        </w:rPr>
        <w:t>申请人凭个人身份证明（有效的身份证、临时居住证、户口簿等）和受理通知书到申办窗口领取办理结果。</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b w:val="0"/>
          <w:bCs w:val="0"/>
          <w:spacing w:val="5"/>
          <w:sz w:val="32"/>
          <w:szCs w:val="32"/>
        </w:rPr>
      </w:pPr>
      <w:r>
        <w:rPr>
          <w:rFonts w:ascii="楷体" w:eastAsia="楷体" w:cs="楷体"/>
          <w:b w:val="0"/>
          <w:bCs w:val="0"/>
          <w:spacing w:val="5"/>
          <w:sz w:val="32"/>
          <w:szCs w:val="32"/>
          <w:lang w:eastAsia="zh-CN"/>
        </w:rPr>
        <w:t>（八）</w:t>
      </w:r>
      <w:r>
        <w:rPr>
          <w:rFonts w:ascii="楷体" w:eastAsia="楷体" w:cs="楷体"/>
          <w:b w:val="0"/>
          <w:bCs w:val="0"/>
          <w:spacing w:val="5"/>
          <w:sz w:val="32"/>
          <w:szCs w:val="32"/>
        </w:rPr>
        <w:t>办理时限</w:t>
      </w:r>
      <w:r>
        <w:rPr>
          <w:rFonts w:ascii="楷体" w:eastAsia="楷体" w:cs="楷体"/>
          <w:b w:val="0"/>
          <w:bCs w:val="0"/>
          <w:spacing w:val="5"/>
          <w:sz w:val="32"/>
          <w:szCs w:val="32"/>
          <w:lang w:eastAsia="zh-CN"/>
        </w:rPr>
        <w:t>：</w:t>
      </w:r>
      <w:r>
        <w:rPr>
          <w:rFonts w:ascii="Times New Roman" w:eastAsia="仿宋" w:cs="Times New Roman" w:hAnsi="Times New Roman"/>
          <w:b w:val="0"/>
          <w:bCs w:val="0"/>
          <w:spacing w:val="5"/>
          <w:sz w:val="32"/>
          <w:szCs w:val="32"/>
        </w:rPr>
        <w:t>法定办结时限</w:t>
      </w:r>
      <w:r>
        <w:rPr>
          <w:rFonts w:ascii="Times New Roman" w:eastAsia="仿宋" w:cs="Times New Roman" w:hAnsi="Times New Roman"/>
          <w:b w:val="0"/>
          <w:bCs w:val="0"/>
          <w:spacing w:val="5"/>
          <w:sz w:val="32"/>
          <w:szCs w:val="32"/>
          <w:lang w:eastAsia="zh-CN"/>
        </w:rPr>
        <w:t>1</w:t>
      </w:r>
      <w:r>
        <w:rPr>
          <w:rFonts w:ascii="Times New Roman" w:eastAsia="仿宋" w:cs="Times New Roman" w:hAnsi="Times New Roman"/>
          <w:b w:val="0"/>
          <w:bCs w:val="0"/>
          <w:spacing w:val="5"/>
          <w:sz w:val="32"/>
          <w:szCs w:val="32"/>
        </w:rPr>
        <w:t>个工作日，承诺办结时限1个工作日（邮寄、特别程序等时间除外）。</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（九）办理环节时限：</w:t>
      </w:r>
      <w:r>
        <w:rPr>
          <w:rFonts w:ascii="Times New Roman" w:eastAsia="仿宋" w:cs="Times New Roman" w:hAnsi="Times New Roman" w:hint="eastAsia"/>
          <w:b w:val="0"/>
          <w:bCs w:val="0"/>
          <w:spacing w:val="5"/>
          <w:sz w:val="32"/>
          <w:szCs w:val="32"/>
          <w:lang w:val="en-US"/>
        </w:rPr>
        <w:t>咨询</w:t>
      </w:r>
      <w:r>
        <w:rPr>
          <w:rFonts w:ascii="Times New Roman" w:eastAsia="仿宋" w:cs="Times New Roman" w:hAnsi="Times New Roman"/>
          <w:b w:val="0"/>
          <w:bCs w:val="0"/>
          <w:spacing w:val="5"/>
          <w:sz w:val="32"/>
          <w:szCs w:val="32"/>
        </w:rPr>
        <w:t>0个工作日</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（十）收费标准：</w:t>
      </w:r>
      <w:r>
        <w:rPr>
          <w:rFonts w:ascii="Times New Roman" w:eastAsia="仿宋" w:cs="Times New Roman" w:hAnsi="Times New Roman"/>
          <w:b w:val="0"/>
          <w:bCs w:val="0"/>
          <w:spacing w:val="5"/>
          <w:sz w:val="32"/>
          <w:szCs w:val="32"/>
        </w:rPr>
        <w:t>不收费</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（十一）办理结果类型：</w:t>
      </w:r>
      <w:r>
        <w:rPr>
          <w:rFonts w:ascii="楷体" w:eastAsia="楷体" w:cs="楷体" w:hint="eastAsia"/>
          <w:b w:val="0"/>
          <w:bCs w:val="0"/>
          <w:spacing w:val="5"/>
          <w:sz w:val="32"/>
          <w:szCs w:val="32"/>
          <w:lang w:val="en-US"/>
        </w:rPr>
        <w:t>其他</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楷体"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（十二）办理结果名称：</w:t>
      </w:r>
      <w:r>
        <w:rPr>
          <w:rFonts w:ascii="Times New Roman" w:eastAsia="仿宋" w:cs="Times New Roman" w:hAnsi="Times New Roman" w:hint="eastAsia"/>
          <w:b w:val="0"/>
          <w:bCs w:val="0"/>
          <w:spacing w:val="5"/>
          <w:sz w:val="32"/>
          <w:szCs w:val="32"/>
          <w:lang w:val="en-US"/>
        </w:rPr>
        <w:t>结果反馈</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Fonts w:ascii="Times New Roman" w:eastAsia="仿宋" w:cs="Times New Roman" w:hAnsi="Times New Roman" w:hint="eastAsia"/>
          <w:b w:val="0"/>
          <w:bCs w:val="0"/>
          <w:spacing w:val="5"/>
          <w:sz w:val="32"/>
          <w:szCs w:val="32"/>
          <w:lang w:eastAsia="zh-CN"/>
        </w:rPr>
      </w:pPr>
      <w:r>
        <w:rPr>
          <w:rFonts w:ascii="楷体" w:eastAsia="楷体" w:cs="楷体"/>
          <w:b w:val="0"/>
          <w:bCs w:val="0"/>
          <w:spacing w:val="5"/>
          <w:sz w:val="32"/>
          <w:szCs w:val="32"/>
          <w:lang w:eastAsia="zh-CN"/>
        </w:rPr>
        <w:t>（十三）</w:t>
      </w:r>
      <w:r>
        <w:rPr>
          <w:rFonts w:ascii="楷体" w:eastAsia="楷体" w:cs="楷体" w:hint="eastAsia"/>
          <w:b w:val="0"/>
          <w:bCs w:val="0"/>
          <w:spacing w:val="5"/>
          <w:sz w:val="32"/>
          <w:szCs w:val="32"/>
          <w:lang w:eastAsia="zh-CN"/>
        </w:rPr>
        <w:t>咨询电话</w:t>
      </w:r>
      <w:r>
        <w:rPr>
          <w:rFonts w:ascii="楷体" w:eastAsia="楷体" w:cs="楷体"/>
          <w:b w:val="0"/>
          <w:bCs w:val="0"/>
          <w:spacing w:val="5"/>
          <w:sz w:val="32"/>
          <w:szCs w:val="32"/>
          <w:lang w:eastAsia="zh-CN"/>
        </w:rPr>
        <w:t>：</w:t>
      </w:r>
      <w:r>
        <w:rPr>
          <w:rFonts w:ascii="Times New Roman" w:eastAsia="仿宋" w:cs="Times New Roman" w:hAnsi="Times New Roman" w:hint="eastAsia"/>
          <w:b w:val="0"/>
          <w:bCs w:val="0"/>
          <w:spacing w:val="5"/>
          <w:sz w:val="32"/>
          <w:szCs w:val="32"/>
          <w:lang w:val="en-US" w:eastAsia="zh-CN"/>
        </w:rPr>
        <w:t>0818-2123763</w:t>
      </w:r>
      <w:r>
        <w:rPr>
          <w:rFonts w:ascii="Times New Roman" w:eastAsia="仿宋" w:cs="Times New Roman" w:hAnsi="Times New Roman" w:hint="eastAsia"/>
          <w:b w:val="0"/>
          <w:bCs w:val="0"/>
          <w:spacing w:val="5"/>
          <w:sz w:val="32"/>
          <w:szCs w:val="32"/>
          <w:lang w:eastAsia="zh-CN"/>
        </w:rPr>
        <w:t>。</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60"/>
        <w:textAlignment w:val="baseline"/>
        <w:rPr>
          <w:rStyle w:val="2Char"/>
          <w:rFonts w:ascii="Times New Roman" w:eastAsia="仿宋" w:cs="Times New Roman" w:hAnsi="Times New Roman"/>
          <w:b w:val="0"/>
          <w:bCs w:val="0"/>
          <w:color w:val="FF0000"/>
          <w:spacing w:val="5"/>
          <w:sz w:val="32"/>
          <w:szCs w:val="32"/>
          <w:lang w:eastAsia="zh-CN"/>
        </w:rPr>
      </w:pPr>
      <w:r>
        <w:rPr>
          <w:rFonts w:ascii="楷体" w:eastAsia="楷体" w:cs="楷体"/>
          <w:b w:val="0"/>
          <w:bCs w:val="0"/>
          <w:spacing w:val="5"/>
          <w:sz w:val="32"/>
          <w:szCs w:val="32"/>
          <w:lang w:eastAsia="zh-CN"/>
        </w:rPr>
        <w:t>（十四）</w:t>
      </w:r>
      <w:r>
        <w:rPr>
          <w:rFonts w:ascii="楷体" w:eastAsia="楷体" w:cs="楷体" w:hint="eastAsia"/>
          <w:b w:val="0"/>
          <w:bCs w:val="0"/>
          <w:spacing w:val="5"/>
          <w:sz w:val="32"/>
          <w:szCs w:val="32"/>
          <w:lang w:eastAsia="zh-CN"/>
        </w:rPr>
        <w:t>办理</w:t>
      </w:r>
      <w:r>
        <w:rPr>
          <w:rFonts w:ascii="楷体" w:eastAsia="楷体" w:cs="楷体"/>
          <w:b w:val="0"/>
          <w:bCs w:val="0"/>
          <w:spacing w:val="5"/>
          <w:sz w:val="32"/>
          <w:szCs w:val="32"/>
          <w:lang w:eastAsia="zh-CN"/>
        </w:rPr>
        <w:t>地址：</w:t>
      </w:r>
      <w:r>
        <w:rPr>
          <w:rFonts w:ascii="Times New Roman" w:eastAsia="仿宋" w:cs="Times New Roman" w:hAnsi="Times New Roman"/>
          <w:b w:val="0"/>
          <w:bCs w:val="0"/>
          <w:spacing w:val="5"/>
          <w:sz w:val="32"/>
          <w:szCs w:val="32"/>
        </w:rPr>
        <w:t>四川省-达州市-通川区-凤西街道-白庙社区号,详细地址：龙马大道与玉泉街交界处达州市政务服务中心一楼大厅</w:t>
      </w:r>
      <w:r>
        <w:rPr>
          <w:rFonts w:ascii="Times New Roman" w:eastAsia="仿宋" w:cs="Times New Roman" w:hAnsi="Times New Roman" w:hint="eastAsia"/>
          <w:b w:val="0"/>
          <w:bCs w:val="0"/>
          <w:spacing w:val="5"/>
          <w:sz w:val="32"/>
          <w:szCs w:val="32"/>
          <w:lang w:val="en-US" w:eastAsia="zh-CN"/>
        </w:rPr>
        <w:t>B区25</w:t>
      </w:r>
      <w:r>
        <w:rPr>
          <w:rFonts w:ascii="Times New Roman" w:eastAsia="仿宋" w:cs="Times New Roman" w:hAnsi="Times New Roman"/>
          <w:b w:val="0"/>
          <w:bCs w:val="0"/>
          <w:spacing w:val="5"/>
          <w:sz w:val="32"/>
          <w:szCs w:val="32"/>
        </w:rPr>
        <w:t>号窗口;</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40"/>
        <w:textAlignment w:val="baseline"/>
        <w:rPr>
          <w:rFonts w:ascii="Times New Roman" w:eastAsia="楷体" w:cs="Times New Roman" w:hAnsi="Times New Roman" w:hint="eastAsia"/>
          <w:b w:val="0"/>
          <w:bCs w:val="0"/>
          <w:spacing w:val="5"/>
          <w:sz w:val="32"/>
          <w:szCs w:val="32"/>
          <w:lang w:eastAsia="zh-CN"/>
        </w:rPr>
      </w:pPr>
      <w:r>
        <w:rPr>
          <w:rFonts w:ascii="Times New Roman" w:eastAsia="黑体" w:cs="Times New Roman" w:hAnsi="Times New Roman"/>
          <w:b w:val="0"/>
          <w:bCs w:val="0"/>
          <w:sz w:val="32"/>
          <w:szCs w:val="32"/>
          <w:lang w:eastAsia="zh-CN"/>
        </w:rPr>
        <w:t>二</w:t>
      </w:r>
      <w:r>
        <w:rPr>
          <w:rFonts w:ascii="Times New Roman" w:eastAsia="黑体" w:cs="Times New Roman" w:hAnsi="Times New Roman"/>
          <w:b w:val="0"/>
          <w:bCs w:val="0"/>
          <w:sz w:val="32"/>
          <w:szCs w:val="32"/>
        </w:rPr>
        <w:t>、受理标准及审查要点</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仿宋" w:cs="Times New Roman" w:hAnsi="Times New Roman" w:hint="eastAsia"/>
          <w:b w:val="0"/>
          <w:bCs w:val="0"/>
          <w:spacing w:val="5"/>
          <w:sz w:val="32"/>
          <w:szCs w:val="32"/>
          <w:lang w:val="en-US"/>
        </w:rPr>
      </w:pPr>
      <w:r>
        <w:rPr>
          <w:rFonts w:ascii="Times New Roman" w:eastAsia="仿宋" w:cs="Times New Roman" w:hAnsi="Times New Roman"/>
          <w:b w:val="0"/>
          <w:bCs w:val="0"/>
          <w:spacing w:val="5"/>
          <w:sz w:val="32"/>
          <w:szCs w:val="32"/>
          <w:lang w:val="en-US" w:eastAsia="zh-CN"/>
        </w:rPr>
        <w:t>1.</w:t>
      </w:r>
      <w:r>
        <w:rPr>
          <w:rFonts w:ascii="Times New Roman" w:eastAsia="仿宋" w:cs="Times New Roman" w:hAnsi="Times New Roman" w:hint="eastAsia"/>
          <w:b w:val="0"/>
          <w:bCs w:val="0"/>
          <w:spacing w:val="5"/>
          <w:sz w:val="32"/>
          <w:szCs w:val="32"/>
          <w:lang w:eastAsia="zh-CN"/>
        </w:rPr>
        <w:t>申请材料</w:t>
      </w:r>
      <w:r>
        <w:rPr>
          <w:rFonts w:ascii="Times New Roman" w:eastAsia="仿宋" w:cs="Times New Roman" w:hAnsi="Times New Roman"/>
          <w:b w:val="0"/>
          <w:bCs w:val="0"/>
          <w:spacing w:val="5"/>
          <w:sz w:val="32"/>
          <w:szCs w:val="32"/>
        </w:rPr>
        <w:t>：</w:t>
      </w:r>
      <w:r>
        <w:rPr>
          <w:rFonts w:ascii="Times New Roman" w:eastAsia="仿宋" w:cs="Times New Roman" w:hAnsi="Times New Roman" w:hint="eastAsia"/>
          <w:b w:val="0"/>
          <w:bCs w:val="0"/>
          <w:spacing w:val="5"/>
          <w:sz w:val="32"/>
          <w:szCs w:val="32"/>
          <w:lang w:val="en-US"/>
        </w:rPr>
        <w:t>无</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650"/>
        <w:textAlignment w:val="baseline"/>
        <w:rPr>
          <w:rFonts w:ascii="Times New Roman" w:eastAsia="黑体" w:cs="Times New Roman" w:hAnsi="Times New Roman"/>
          <w:b w:val="0"/>
          <w:bCs w:val="0"/>
          <w:sz w:val="32"/>
          <w:szCs w:val="32"/>
        </w:rPr>
      </w:pPr>
      <w:r>
        <w:rPr>
          <w:rFonts w:ascii="Times New Roman" w:eastAsia="仿宋" w:cs="Times New Roman" w:hAnsi="Times New Roman"/>
          <w:b w:val="0"/>
          <w:bCs w:val="0"/>
          <w:spacing w:val="5"/>
          <w:sz w:val="32"/>
          <w:szCs w:val="32"/>
          <w:lang w:val="en-US" w:eastAsia="zh-CN"/>
        </w:rPr>
        <w:t>2.</w:t>
      </w:r>
      <w:r>
        <w:rPr>
          <w:rFonts w:ascii="Times New Roman" w:eastAsia="仿宋" w:cs="Times New Roman" w:hAnsi="Times New Roman"/>
          <w:b w:val="0"/>
          <w:bCs w:val="0"/>
          <w:spacing w:val="5"/>
          <w:sz w:val="32"/>
          <w:szCs w:val="32"/>
        </w:rPr>
        <w:t>审查要点：</w:t>
      </w:r>
      <w:r>
        <w:rPr>
          <w:rFonts w:ascii="Times New Roman" w:eastAsia="仿宋" w:cs="Times New Roman" w:hAnsi="Times New Roman"/>
          <w:b w:val="0"/>
          <w:bCs w:val="0"/>
          <w:spacing w:val="5"/>
          <w:sz w:val="32"/>
          <w:szCs w:val="32"/>
          <w:lang w:val="en-US" w:eastAsia="zh-CN"/>
        </w:rPr>
        <w:t>是否符合法律法规</w:t>
      </w:r>
    </w:p>
    <w:p>
      <w:pPr>
        <w:spacing w:line="600" w:lineRule="exact"/>
        <w:ind w:firstLineChars="200" w:firstLine="640"/>
      </w:pPr>
      <w:r>
        <w:rPr>
          <w:rFonts w:ascii="Times New Roman" w:eastAsia="黑体" w:cs="Times New Roman" w:hAnsi="Times New Roman"/>
          <w:b w:val="0"/>
          <w:bCs w:val="0"/>
          <w:sz w:val="32"/>
          <w:szCs w:val="32"/>
        </w:rPr>
        <w:t>三、常见问题</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问</w:t>
      </w:r>
      <w:r>
        <w:rPr>
          <w:rFonts w:ascii="Times New Roman" w:eastAsia="仿宋" w:cs="Times New Roman" w:hAnsi="Times New Roman"/>
          <w:b w:val="0"/>
          <w:bCs w:val="0"/>
          <w:spacing w:val="5"/>
          <w:sz w:val="30"/>
          <w:szCs w:val="30"/>
          <w:lang w:val="en-US" w:eastAsia="zh-CN"/>
        </w:rPr>
        <w:t>:人民调解协议书是否具有法律约束力？</w:t>
      </w:r>
    </w:p>
    <w:p>
      <w:pPr>
        <w:keepNext w:val="0"/>
        <w:keepLines w:val="0"/>
        <w:pageBreakBefore w:val="0"/>
        <w:widowControl/>
        <w:kinsoku w:val="0"/>
        <w:wordWrap/>
        <w:overflowPunct/>
        <w:topLinePunct w:val="0"/>
        <w:autoSpaceDE w:val="0"/>
        <w:autoSpaceDN w:val="0"/>
        <w:bidi w:val="0"/>
        <w:adjustRightInd w:val="0"/>
        <w:snapToGrid w:val="0"/>
        <w:spacing w:line="600" w:lineRule="exact"/>
        <w:ind w:firstLineChars="200" w:firstLine="620"/>
        <w:textAlignment w:val="baseline"/>
        <w:rPr>
          <w:rFonts w:ascii="Times New Roman" w:eastAsia="仿宋" w:cs="Times New Roman" w:hAnsi="Times New Roman"/>
          <w:b w:val="0"/>
          <w:bCs w:val="0"/>
          <w:spacing w:val="5"/>
          <w:sz w:val="30"/>
          <w:szCs w:val="30"/>
          <w:lang w:val="en-US" w:eastAsia="zh-CN"/>
        </w:rPr>
      </w:pPr>
      <w:r>
        <w:rPr>
          <w:rFonts w:ascii="Times New Roman" w:eastAsia="仿宋" w:cs="Times New Roman" w:hAnsi="Times New Roman"/>
          <w:b/>
          <w:bCs/>
          <w:spacing w:val="5"/>
          <w:sz w:val="30"/>
          <w:szCs w:val="30"/>
          <w:lang w:val="en-US" w:eastAsia="zh-CN"/>
        </w:rPr>
        <w:t>答</w:t>
      </w:r>
      <w:r>
        <w:rPr>
          <w:rFonts w:ascii="Times New Roman" w:eastAsia="仿宋" w:cs="Times New Roman" w:hAnsi="Times New Roman"/>
          <w:b w:val="0"/>
          <w:bCs w:val="0"/>
          <w:spacing w:val="5"/>
          <w:sz w:val="30"/>
          <w:szCs w:val="30"/>
          <w:lang w:val="en-US" w:eastAsia="zh-CN"/>
        </w:rPr>
        <w:t>:经人民调解委员会调解达成的调解协议，具有法律约束力，当事人应当按照约定履行。人民调解委员会有责任督促当事人履行调解协议。如果当事人拒绝履行，另一方当事人可以向人民法院提起诉讼或以其他方式解决纠纷。</w:t>
      </w:r>
    </w:p>
    <w:p>
      <w: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11-1市财政局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中介机构从事代理记账业务审批</w:t>
      </w:r>
    </w:p>
    <w:p>
      <w:pPr>
        <w:jc w:val="center"/>
        <w:rPr>
          <w:rFonts w:ascii="黑体" w:eastAsia="黑体" w:cs="黑体" w:hint="eastAsia"/>
          <w:b w:val="0"/>
          <w:snapToGrid w:val="0"/>
          <w:color w:val="000000"/>
          <w:sz w:val="40"/>
          <w:szCs w:val="40"/>
          <w:lang w:val="en-US" w:eastAsia="zh-CN" w:bidi="zh-CN"/>
        </w:rPr>
      </w:pPr>
    </w:p>
    <w:p>
      <w:pPr>
        <w:widowControl/>
        <w:spacing w:line="520" w:lineRule="exact"/>
        <w:ind w:firstLineChars="200" w:firstLine="640"/>
        <w:jc w:val="left"/>
        <w:rPr>
          <w:rFonts w:ascii="仿宋" w:eastAsia="仿宋" w:cs="仿宋" w:hint="eastAsia"/>
          <w:b/>
          <w:bCs/>
          <w:sz w:val="32"/>
          <w:szCs w:val="32"/>
        </w:rPr>
      </w:pPr>
      <w:r>
        <w:rPr>
          <w:rFonts w:ascii="仿宋" w:eastAsia="仿宋" w:cs="仿宋" w:hint="eastAsia"/>
          <w:b/>
          <w:bCs/>
          <w:sz w:val="32"/>
          <w:szCs w:val="32"/>
        </w:rPr>
        <w:t>一、事项基本信息</w:t>
      </w:r>
    </w:p>
    <w:p>
      <w:pPr>
        <w:numPr>
          <w:ilvl w:val="0"/>
          <w:numId w:val="75"/>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办件类型：承诺件</w:t>
      </w:r>
    </w:p>
    <w:p>
      <w:pPr>
        <w:numPr>
          <w:ilvl w:val="0"/>
          <w:numId w:val="75"/>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事项类别：行政许可</w:t>
      </w:r>
    </w:p>
    <w:p>
      <w:pPr>
        <w:numPr>
          <w:ilvl w:val="0"/>
          <w:numId w:val="75"/>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办理形式：窗口办理、网上办理</w:t>
      </w:r>
    </w:p>
    <w:p>
      <w:pPr>
        <w:numPr>
          <w:ilvl w:val="0"/>
          <w:numId w:val="75"/>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办理层级：市级</w:t>
      </w:r>
    </w:p>
    <w:p>
      <w:pPr>
        <w:numPr>
          <w:ilvl w:val="0"/>
          <w:numId w:val="75"/>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实施主体：达州市财政局</w:t>
      </w:r>
    </w:p>
    <w:p>
      <w:pPr>
        <w:numPr>
          <w:ilvl w:val="0"/>
          <w:numId w:val="75"/>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受理条件：</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1.为依法设立的企业。</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2.专职从业人员不少于3名。</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3.主管代理记账业务的负责人具有会计师以上专业技术职务资格或者从事会计工作不少于三年，且为专职从业人员。</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4.有健全的代理记账业务内部规范。</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（七）办理时限：法定办结时限20个工作日，承诺办结时限1个工作日。</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（八）收费标准：不收费</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（九）办理结果类型：批文、证照</w:t>
      </w:r>
    </w:p>
    <w:p>
      <w:pPr>
        <w:spacing w:line="560" w:lineRule="exact"/>
        <w:ind w:leftChars="304" w:left="638"/>
        <w:rPr>
          <w:rFonts w:ascii="仿宋" w:eastAsia="仿宋" w:cs="仿宋" w:hint="eastAsia"/>
          <w:sz w:val="32"/>
          <w:szCs w:val="32"/>
        </w:rPr>
      </w:pPr>
      <w:r>
        <w:rPr>
          <w:rFonts w:ascii="仿宋" w:eastAsia="仿宋" w:cs="仿宋" w:hint="eastAsia"/>
          <w:sz w:val="32"/>
          <w:szCs w:val="32"/>
        </w:rPr>
        <w:t>（十）办理结果名称：代理记账业务许可证</w:t>
      </w:r>
    </w:p>
    <w:p>
      <w:pPr>
        <w:spacing w:line="560" w:lineRule="exact"/>
        <w:ind w:leftChars="304" w:left="638"/>
        <w:rPr>
          <w:rFonts w:ascii="仿宋" w:eastAsia="仿宋" w:cs="仿宋"/>
          <w:sz w:val="32"/>
          <w:szCs w:val="32"/>
        </w:rPr>
      </w:pPr>
      <w:r>
        <w:rPr>
          <w:rFonts w:ascii="仿宋" w:eastAsia="仿宋" w:cs="仿宋" w:hint="eastAsia"/>
          <w:sz w:val="32"/>
          <w:szCs w:val="32"/>
        </w:rPr>
        <w:t>（十一）部门业务支撑电话：0818-2675035</w:t>
      </w:r>
    </w:p>
    <w:p>
      <w:pPr>
        <w:spacing w:line="560" w:lineRule="exact"/>
        <w:ind w:firstLineChars="200" w:firstLine="640"/>
        <w:rPr>
          <w:rFonts w:ascii="仿宋" w:eastAsia="仿宋" w:cs="仿宋" w:hint="eastAsia"/>
          <w:b/>
          <w:bCs/>
          <w:sz w:val="32"/>
          <w:szCs w:val="32"/>
        </w:rPr>
      </w:pPr>
      <w:r>
        <w:rPr>
          <w:rFonts w:ascii="仿宋" w:eastAsia="仿宋" w:cs="仿宋" w:hint="eastAsia"/>
          <w:b/>
          <w:bCs/>
          <w:sz w:val="32"/>
          <w:szCs w:val="32"/>
        </w:rPr>
        <w:t>二、申请材料</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1、四川省代理记账机构执业许可申请表</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2、中介机构从事代理记账业务审批告知承诺书</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3、代理记账业务内部规范</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4、统一社会信用代码</w:t>
      </w:r>
    </w:p>
    <w:p>
      <w:pPr>
        <w:widowControl/>
        <w:jc w:val="left"/>
        <w:rPr>
          <w:rFonts w:ascii="微软雅黑" w:eastAsia="微软雅黑" w:cs="微软雅黑" w:hint="eastAsia"/>
          <w:color w:val="515151"/>
          <w:kern w:val="0"/>
          <w:szCs w:val="21"/>
          <w:shd w:val="clear" w:color="auto" w:fill="ECF6FF"/>
        </w:rPr>
      </w:pPr>
    </w:p>
    <w:p>
      <w:pPr>
        <w:jc w:val="center"/>
      </w:pPr>
      <w:r>
        <w:br w:type="page"/>
      </w:r>
    </w:p>
    <w:p>
      <w:pPr>
        <w:jc w:val="center"/>
        <w:rPr>
          <w:rFonts w:ascii="黑体" w:eastAsia="黑体" w:cs="黑体"/>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11-2市财政局</w:t>
      </w:r>
    </w:p>
    <w:p>
      <w:pPr>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非营利组织免税资格认定</w:t>
      </w:r>
    </w:p>
    <w:p>
      <w:pPr>
        <w:jc w:val="center"/>
        <w:rPr>
          <w:rFonts w:ascii="黑体" w:eastAsia="黑体" w:cs="黑体" w:hint="eastAsia"/>
          <w:b w:val="0"/>
          <w:snapToGrid w:val="0"/>
          <w:color w:val="000000"/>
          <w:sz w:val="40"/>
          <w:szCs w:val="40"/>
          <w:lang w:val="en-US" w:eastAsia="zh-CN" w:bidi="zh-CN"/>
        </w:rPr>
      </w:pPr>
    </w:p>
    <w:p>
      <w:pPr>
        <w:widowControl/>
        <w:spacing w:line="520" w:lineRule="exact"/>
        <w:ind w:firstLineChars="200" w:firstLine="640"/>
        <w:jc w:val="left"/>
        <w:rPr>
          <w:rFonts w:ascii="仿宋_GB2312" w:eastAsia="仿宋_GB2312" w:cs="仿宋_GB2312" w:hint="eastAsia"/>
          <w:b/>
          <w:bCs/>
          <w:sz w:val="32"/>
          <w:szCs w:val="32"/>
        </w:rPr>
      </w:pPr>
      <w:r>
        <w:rPr>
          <w:rFonts w:ascii="仿宋_GB2312" w:eastAsia="仿宋_GB2312" w:cs="仿宋_GB2312" w:hint="eastAsia"/>
          <w:b/>
          <w:bCs/>
          <w:sz w:val="32"/>
          <w:szCs w:val="32"/>
        </w:rPr>
        <w:t>一、事项基本信息</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办件类型：承诺件</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事项类别：行政确认</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办理形式：窗口办理</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办理层级：市级</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实施主体：达州市财政局、达州市税务局</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办理流程：向税务主管机关提出申请-财政税务联合审核确认。</w:t>
      </w:r>
    </w:p>
    <w:p>
      <w:pPr>
        <w:numPr>
          <w:ilvl w:val="0"/>
          <w:numId w:val="76"/>
        </w:numPr>
        <w:spacing w:line="560" w:lineRule="exact"/>
        <w:ind w:left="-10" w:firstLineChars="200" w:firstLine="640"/>
        <w:rPr>
          <w:rFonts w:ascii="仿宋_GB2312" w:eastAsia="仿宋_GB2312" w:cs="仿宋_GB2312" w:hint="eastAsia"/>
          <w:sz w:val="32"/>
          <w:szCs w:val="32"/>
        </w:rPr>
      </w:pPr>
      <w:r>
        <w:rPr>
          <w:rFonts w:ascii="仿宋_GB2312" w:eastAsia="仿宋_GB2312" w:cs="仿宋_GB2312" w:hint="eastAsia"/>
          <w:sz w:val="32"/>
          <w:szCs w:val="32"/>
        </w:rPr>
        <w:t>受理条件：</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1、依照国家有关法律法规设立或登记的事业单位、社会团体、基金会、社会服务机构、宗教活动场所、宗教院校以及财政部、税务总局认定的其他非营利组织；</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2、从事公益性或者非营利性活动；</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3、取得的收入除用于与该组织有关的、合理的支出外，全部用于登记核定或者章程规定的公益性或者非营利性事业；</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4、财产及其孳息不用于分配，但不包括合理的工资薪金支出；</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5、按照登记核定或者章程规定，该组织注销后的剩余财产用于公益性或者非营利性目的，或者由登记管理机关采取转赠给与该组织性质、宗旨相同的组织等处置方式，并向社会公告；</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6、投入人对投入该组织的财产不保留或者享有任何财产权利，本款所称投入人是指除各级人民政府及其部门外的法人、自然人和其他组织；</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7、工作人员工资福利开支控制在规定的比例内，不变相分配该组织的财产，其中：工作人员平均工资薪金水平不得超过税务登记所在地的地市级（含地市级）以上地区的同行业同类组织平均工资水平的两倍，工作人员福利按照国家有关规定执行；</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8、对取得的应纳税收入及其有关的成本、费用、损失应与免税收入及其有关的成本、费用、损失分别核算。</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（七）办理时限：法定办结时限90个工作日，承诺办结时限30个工作日。</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（八）收费标准：不收费</w:t>
      </w:r>
    </w:p>
    <w:p>
      <w:pPr>
        <w:spacing w:line="560" w:lineRule="exact"/>
        <w:ind w:firstLineChars="200" w:firstLine="640"/>
        <w:rPr>
          <w:rFonts w:ascii="仿宋_GB2312" w:eastAsia="仿宋_GB2312" w:cs="仿宋_GB2312" w:hint="eastAsia"/>
          <w:sz w:val="32"/>
          <w:szCs w:val="32"/>
        </w:rPr>
      </w:pPr>
      <w:r>
        <w:rPr>
          <w:rFonts w:ascii="仿宋_GB2312" w:eastAsia="仿宋_GB2312" w:cs="仿宋_GB2312" w:hint="eastAsia"/>
          <w:sz w:val="32"/>
          <w:szCs w:val="32"/>
        </w:rPr>
        <w:t>（九）办理结果类型：公告</w:t>
      </w:r>
    </w:p>
    <w:p>
      <w:pPr>
        <w:spacing w:line="560" w:lineRule="exact"/>
        <w:ind w:leftChars="304" w:left="638"/>
        <w:rPr>
          <w:rFonts w:ascii="仿宋_GB2312" w:eastAsia="仿宋_GB2312" w:cs="仿宋_GB2312" w:hint="eastAsia"/>
          <w:sz w:val="32"/>
          <w:szCs w:val="32"/>
        </w:rPr>
      </w:pPr>
      <w:r>
        <w:rPr>
          <w:rFonts w:ascii="仿宋_GB2312" w:eastAsia="仿宋_GB2312" w:cs="仿宋_GB2312" w:hint="eastAsia"/>
          <w:sz w:val="32"/>
          <w:szCs w:val="32"/>
        </w:rPr>
        <w:t>（十）办理结果名称：免税资格名单</w:t>
      </w:r>
    </w:p>
    <w:p>
      <w:pPr>
        <w:pStyle w:val="20"/>
        <w:shd w:val="clear" w:color="auto" w:fill="FFFFFF"/>
        <w:spacing w:before="0" w:beforeAutospacing="0" w:after="0" w:afterAutospacing="0"/>
        <w:ind w:firstLineChars="200" w:firstLine="640"/>
        <w:rPr>
          <w:rFonts w:ascii="Inherit" w:hAnsi="Inherit"/>
          <w:color w:val="000000"/>
          <w:sz w:val="21"/>
        </w:rPr>
      </w:pPr>
      <w:r>
        <w:rPr>
          <w:rFonts w:ascii="仿宋_GB2312" w:eastAsia="仿宋_GB2312" w:cs="仿宋_GB2312" w:hint="eastAsia"/>
          <w:sz w:val="32"/>
          <w:szCs w:val="32"/>
        </w:rPr>
        <w:t>（十一）部门业务支撑电话：08182675017</w:t>
      </w:r>
    </w:p>
    <w:p>
      <w:pPr>
        <w:spacing w:line="560" w:lineRule="exact"/>
        <w:ind w:firstLineChars="200" w:firstLine="640"/>
        <w:rPr>
          <w:rFonts w:ascii="仿宋_GB2312" w:eastAsia="仿宋_GB2312" w:cs="仿宋_GB2312" w:hint="eastAsia"/>
          <w:b/>
          <w:bCs/>
          <w:sz w:val="32"/>
          <w:szCs w:val="32"/>
        </w:rPr>
      </w:pPr>
      <w:r>
        <w:rPr>
          <w:rFonts w:ascii="仿宋_GB2312" w:eastAsia="仿宋_GB2312" w:cs="仿宋_GB2312" w:hint="eastAsia"/>
          <w:b/>
          <w:bCs/>
          <w:sz w:val="32"/>
          <w:szCs w:val="32"/>
        </w:rPr>
        <w:t>二、申请材料</w:t>
      </w:r>
    </w:p>
    <w:p>
      <w:pPr>
        <w:widowControl/>
        <w:ind w:firstLineChars="200" w:firstLine="640"/>
        <w:jc w:val="left"/>
        <w:rPr>
          <w:rFonts w:ascii="仿宋_GB2312" w:eastAsia="仿宋_GB2312" w:cs="仿宋_GB2312" w:hint="eastAsia"/>
          <w:sz w:val="32"/>
          <w:szCs w:val="32"/>
        </w:rPr>
      </w:pPr>
      <w:r>
        <w:rPr>
          <w:rFonts w:ascii="仿宋_GB2312" w:eastAsia="仿宋_GB2312" w:cs="仿宋_GB2312" w:hint="eastAsia"/>
          <w:kern w:val="0"/>
          <w:sz w:val="32"/>
          <w:szCs w:val="32"/>
        </w:rPr>
        <w:t>1、非营利组织免税资格认定-申请报告；</w:t>
      </w:r>
    </w:p>
    <w:p>
      <w:pPr>
        <w:widowControl/>
        <w:ind w:firstLineChars="200" w:firstLine="640"/>
        <w:jc w:val="left"/>
        <w:rPr>
          <w:rFonts w:ascii="仿宋_GB2312" w:eastAsia="仿宋_GB2312" w:cs="仿宋_GB2312" w:hint="eastAsia"/>
          <w:sz w:val="32"/>
          <w:szCs w:val="32"/>
        </w:rPr>
      </w:pPr>
      <w:r>
        <w:rPr>
          <w:rFonts w:ascii="仿宋_GB2312" w:eastAsia="仿宋_GB2312" w:cs="仿宋_GB2312" w:hint="eastAsia"/>
          <w:kern w:val="0"/>
          <w:sz w:val="32"/>
          <w:szCs w:val="32"/>
          <w:shd w:val="clear" w:color="auto" w:fill="FFFFFF"/>
        </w:rPr>
        <w:t>2、非营利组织免税资格认定-事业单位、社会团体、基金会、社会服务机构的组织章程或宗教活动场所、宗教院校的管理制度。</w:t>
      </w:r>
    </w:p>
    <w:p>
      <w:pPr>
        <w:widowControl/>
        <w:ind w:firstLineChars="200" w:firstLine="640"/>
        <w:jc w:val="left"/>
        <w:rPr>
          <w:rFonts w:ascii="仿宋_GB2312" w:eastAsia="仿宋_GB2312" w:cs="仿宋_GB2312" w:hint="eastAsia"/>
          <w:sz w:val="32"/>
          <w:szCs w:val="32"/>
        </w:rPr>
      </w:pPr>
      <w:r>
        <w:rPr>
          <w:rFonts w:ascii="仿宋_GB2312" w:eastAsia="仿宋_GB2312" w:cs="仿宋_GB2312" w:hint="eastAsia"/>
          <w:kern w:val="0"/>
          <w:sz w:val="32"/>
          <w:szCs w:val="32"/>
        </w:rPr>
        <w:t>3、非营利组织免税资格认定-非营利组织注册登记证件的复印件；</w:t>
      </w:r>
    </w:p>
    <w:p>
      <w:pPr>
        <w:widowControl/>
        <w:ind w:firstLineChars="200" w:firstLine="640"/>
        <w:jc w:val="left"/>
        <w:rPr>
          <w:rFonts w:ascii="仿宋_GB2312" w:eastAsia="仿宋_GB2312" w:cs="仿宋_GB2312" w:hint="eastAsia"/>
          <w:sz w:val="32"/>
          <w:szCs w:val="32"/>
        </w:rPr>
      </w:pPr>
      <w:r>
        <w:rPr>
          <w:rFonts w:ascii="仿宋_GB2312" w:eastAsia="仿宋_GB2312" w:cs="仿宋_GB2312" w:hint="eastAsia"/>
          <w:kern w:val="0"/>
          <w:sz w:val="32"/>
          <w:szCs w:val="32"/>
        </w:rPr>
        <w:t>4、非营利组织免税资格认定-上一年度的资金来源及使用情况、公益活动和非营利活动的明细情况；</w:t>
      </w:r>
    </w:p>
    <w:p>
      <w:pPr>
        <w:widowControl/>
        <w:ind w:firstLineChars="200" w:firstLine="640"/>
        <w:jc w:val="left"/>
        <w:rPr>
          <w:rFonts w:ascii="仿宋_GB2312" w:eastAsia="仿宋_GB2312" w:cs="仿宋_GB2312" w:hint="eastAsia"/>
          <w:color w:val="929397"/>
          <w:kern w:val="0"/>
          <w:sz w:val="32"/>
          <w:szCs w:val="32"/>
        </w:rPr>
      </w:pPr>
      <w:r>
        <w:rPr>
          <w:rFonts w:ascii="仿宋_GB2312" w:eastAsia="仿宋_GB2312" w:cs="仿宋_GB2312" w:hint="eastAsia"/>
          <w:kern w:val="0"/>
          <w:sz w:val="32"/>
          <w:szCs w:val="32"/>
        </w:rPr>
        <w:t>5、非营利组织免税资格认定-上一年度的工资薪金情况专项报告，包括薪酬制度、工作人员整体平均工资薪金水平、工资福利占总支出比例、重要人员工资薪金信息（至少包括工资薪金水平排名前10的人员）；</w:t>
      </w:r>
    </w:p>
    <w:p>
      <w:pPr>
        <w:widowControl/>
        <w:ind w:firstLineChars="200" w:firstLine="640"/>
        <w:jc w:val="left"/>
        <w:rPr>
          <w:rFonts w:ascii="仿宋_GB2312" w:eastAsia="仿宋_GB2312" w:cs="仿宋_GB2312" w:hint="eastAsia"/>
          <w:kern w:val="0"/>
          <w:sz w:val="32"/>
          <w:szCs w:val="32"/>
        </w:rPr>
      </w:pPr>
      <w:r>
        <w:rPr>
          <w:rFonts w:ascii="仿宋_GB2312" w:eastAsia="仿宋_GB2312" w:cs="仿宋_GB2312" w:hint="eastAsia"/>
          <w:kern w:val="0"/>
          <w:sz w:val="32"/>
          <w:szCs w:val="32"/>
        </w:rPr>
        <w:t>6、非营利组织免税资格认定-具有资质的中介机构鉴证的上一年度财务报表和审计报告；</w:t>
      </w:r>
    </w:p>
    <w:p>
      <w:pPr>
        <w:widowControl/>
        <w:ind w:firstLineChars="200" w:firstLine="640"/>
        <w:jc w:val="left"/>
        <w:rPr>
          <w:rFonts w:ascii="仿宋_GB2312" w:eastAsia="仿宋_GB2312" w:cs="仿宋_GB2312" w:hint="eastAsia"/>
          <w:kern w:val="0"/>
          <w:sz w:val="32"/>
          <w:szCs w:val="32"/>
        </w:rPr>
      </w:pPr>
      <w:r>
        <w:rPr>
          <w:rFonts w:ascii="仿宋_GB2312" w:eastAsia="仿宋_GB2312" w:cs="仿宋_GB2312" w:hint="eastAsia"/>
          <w:kern w:val="0"/>
          <w:sz w:val="32"/>
          <w:szCs w:val="32"/>
          <w:shd w:val="clear" w:color="auto" w:fill="FFFFFF"/>
        </w:rPr>
        <w:t>7、非营利组织免税资格认定-登记管理机关出具的事业单位、社会团体、基金会、社会服务机构、宗教活动场所、宗教院校上一年度符合相关法律法规和国家政策的事业发展情况或非营利活动的材料；</w:t>
      </w:r>
    </w:p>
    <w:p>
      <w:pPr>
        <w:widowControl/>
        <w:ind w:firstLineChars="200" w:firstLine="640"/>
        <w:jc w:val="left"/>
        <w:rPr>
          <w:rFonts w:ascii="仿宋_GB2312" w:eastAsia="仿宋_GB2312" w:cs="仿宋_GB2312" w:hint="eastAsia"/>
          <w:sz w:val="32"/>
          <w:szCs w:val="32"/>
        </w:rPr>
      </w:pPr>
      <w:r>
        <w:rPr>
          <w:rFonts w:ascii="仿宋_GB2312" w:eastAsia="仿宋_GB2312" w:cs="仿宋_GB2312" w:hint="eastAsia"/>
          <w:kern w:val="0"/>
          <w:sz w:val="32"/>
          <w:szCs w:val="32"/>
        </w:rPr>
        <w:t>8、非营利组织免税资格认定-财政、税务部门要求提供的其他材料；</w:t>
      </w:r>
    </w:p>
    <w:p>
      <w:pPr>
        <w:widowControl/>
        <w:ind w:firstLineChars="200" w:firstLine="640"/>
        <w:jc w:val="left"/>
        <w:rPr>
          <w:rFonts w:ascii="仿宋_GB2312" w:eastAsia="仿宋_GB2312" w:cs="仿宋_GB2312" w:hint="eastAsia"/>
          <w:kern w:val="0"/>
          <w:sz w:val="32"/>
          <w:szCs w:val="32"/>
          <w:shd w:val="clear" w:color="auto" w:fill="FFFFFF"/>
        </w:rPr>
      </w:pPr>
      <w:r>
        <w:rPr>
          <w:rFonts w:ascii="仿宋_GB2312" w:eastAsia="仿宋_GB2312" w:cs="仿宋_GB2312" w:hint="eastAsia"/>
          <w:kern w:val="0"/>
          <w:sz w:val="32"/>
          <w:szCs w:val="32"/>
          <w:shd w:val="clear" w:color="auto" w:fill="FFFFFF"/>
        </w:rPr>
        <w:t>当年新设立或登记的非营利组织需提供本条第1项至第3项规定的材料及本条第4项、第5项规定的申请当年的材料，不需提供本条第6项、第7项规定的材料。</w:t>
      </w:r>
    </w:p>
    <w:p>
      <w:pP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br w:type="page"/>
      </w:r>
    </w:p>
    <w:p>
      <w:pPr>
        <w:pStyle w:val="22"/>
        <w:keepNext w:val="0"/>
        <w:keepLines w:val="0"/>
        <w:pageBreakBefore w:val="0"/>
        <w:widowControl/>
        <w:kinsoku w:val="0"/>
        <w:wordWrap/>
        <w:overflowPunct/>
        <w:topLinePunct w:val="0"/>
        <w:autoSpaceDE w:val="0"/>
        <w:autoSpaceDN w:val="0"/>
        <w:bidi w:val="0"/>
        <w:adjustRightInd w:val="0"/>
        <w:snapToGrid w:val="0"/>
        <w:spacing w:line="578" w:lineRule="exact"/>
        <w:ind w:left="0" w:firstLineChars="0" w:firstLine="0"/>
        <w:jc w:val="center"/>
        <w:textAlignment w:val="baseline"/>
        <w:rPr>
          <w:rFonts w:ascii="Times New Roman" w:eastAsia="方正小标宋简体" w:cs="Times New Roman" w:hAnsi="Times New Roman"/>
          <w:b w:val="0"/>
          <w:bCs w:val="0"/>
          <w:sz w:val="44"/>
          <w:szCs w:val="44"/>
          <w:lang w:val="en-US"/>
        </w:rPr>
      </w:pPr>
      <w:r>
        <w:rPr>
          <w:rFonts w:ascii="黑体" w:eastAsia="黑体" w:cs="黑体" w:hint="eastAsia"/>
          <w:b w:val="0"/>
          <w:snapToGrid w:val="0"/>
          <w:color w:val="000000"/>
          <w:sz w:val="40"/>
          <w:szCs w:val="40"/>
          <w:lang w:val="en-US" w:eastAsia="zh-CN" w:bidi="zh-CN"/>
        </w:rPr>
        <w:t>11-3市财政局</w:t>
      </w:r>
    </w:p>
    <w:p>
      <w:pPr>
        <w:keepNext w:val="0"/>
        <w:keepLines w:val="0"/>
        <w:pageBreakBefore w:val="0"/>
        <w:widowControl/>
        <w:kinsoku w:val="0"/>
        <w:wordWrap/>
        <w:overflowPunct/>
        <w:topLinePunct w:val="0"/>
        <w:autoSpaceDE w:val="0"/>
        <w:autoSpaceDN w:val="0"/>
        <w:bidi w:val="0"/>
        <w:adjustRightInd w:val="0"/>
        <w:snapToGrid w:val="0"/>
        <w:spacing w:line="578" w:lineRule="exact"/>
        <w:ind w:firstLineChars="200" w:firstLine="880"/>
        <w:jc w:val="left"/>
        <w:textAlignment w:val="baseline"/>
        <w:rPr>
          <w:rFonts w:hint="eastAsia"/>
        </w:rPr>
      </w:pPr>
      <w:r>
        <w:rPr>
          <w:rFonts w:eastAsia="黑体" w:hint="eastAsia"/>
          <w:sz w:val="44"/>
          <w:szCs w:val="44"/>
        </w:rPr>
        <w:t>对政府采购供应商投诉处理决定</w:t>
      </w:r>
    </w:p>
    <w:p>
      <w:pPr>
        <w:widowControl/>
        <w:spacing w:line="520" w:lineRule="exact"/>
        <w:ind w:firstLineChars="200" w:firstLine="640"/>
        <w:jc w:val="left"/>
        <w:rPr>
          <w:rFonts w:ascii="黑体" w:eastAsia="黑体" w:cs="黑体" w:hint="eastAsia"/>
          <w:b w:val="0"/>
          <w:bCs w:val="0"/>
          <w:sz w:val="32"/>
          <w:szCs w:val="32"/>
        </w:rPr>
      </w:pPr>
      <w:r>
        <w:rPr>
          <w:rFonts w:ascii="黑体" w:eastAsia="黑体" w:cs="黑体" w:hint="eastAsia"/>
          <w:b w:val="0"/>
          <w:bCs w:val="0"/>
          <w:sz w:val="32"/>
          <w:szCs w:val="32"/>
        </w:rPr>
        <w:t>一、事项基本信息</w:t>
      </w:r>
    </w:p>
    <w:p>
      <w:pPr>
        <w:numPr>
          <w:ilvl w:val="0"/>
          <w:numId w:val="77"/>
        </w:numPr>
        <w:spacing w:line="560" w:lineRule="exact"/>
        <w:ind w:left="-10" w:firstLineChars="200" w:firstLine="640"/>
        <w:rPr>
          <w:rFonts w:ascii="仿宋" w:eastAsia="仿宋" w:cs="仿宋" w:hint="eastAsia"/>
          <w:sz w:val="32"/>
          <w:szCs w:val="32"/>
        </w:rPr>
      </w:pPr>
      <w:r>
        <w:rPr>
          <w:rFonts w:ascii="楷体" w:eastAsia="楷体" w:cs="楷体" w:hint="eastAsia"/>
          <w:sz w:val="32"/>
          <w:szCs w:val="32"/>
        </w:rPr>
        <w:t>办件类型：</w:t>
      </w:r>
      <w:r>
        <w:rPr>
          <w:rFonts w:ascii="仿宋" w:eastAsia="仿宋" w:cs="仿宋" w:hint="eastAsia"/>
          <w:sz w:val="32"/>
          <w:szCs w:val="32"/>
        </w:rPr>
        <w:t>承诺件</w:t>
      </w:r>
    </w:p>
    <w:p>
      <w:pPr>
        <w:numPr>
          <w:ilvl w:val="0"/>
          <w:numId w:val="77"/>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事项类别：行政裁决</w:t>
      </w:r>
    </w:p>
    <w:p>
      <w:pPr>
        <w:numPr>
          <w:ilvl w:val="0"/>
          <w:numId w:val="77"/>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办理形式：窗口办理、网上办理</w:t>
      </w:r>
    </w:p>
    <w:p>
      <w:pPr>
        <w:numPr>
          <w:ilvl w:val="0"/>
          <w:numId w:val="77"/>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办理层级：市、县</w:t>
      </w:r>
    </w:p>
    <w:p>
      <w:pPr>
        <w:numPr>
          <w:ilvl w:val="0"/>
          <w:numId w:val="77"/>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实施主体：</w:t>
      </w:r>
    </w:p>
    <w:p>
      <w:pPr>
        <w:numPr>
          <w:ilvl w:val="0"/>
          <w:numId w:val="77"/>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受理条件：</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投诉人提起投诉应当符合下列条件：</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1、提起投诉前已依法进行质疑；</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2、投诉书内容符合本办法的规定；</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3、在投诉有效期限内提起投诉；</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4、同一投诉事项未经财政部门投诉处理；</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5、政府采购法律法规及财政部规定的其他条件。</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（七）办理时限：法定办结时限30个工作日，承诺办结时限30个工作日。</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（八）收费标准：不收费</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（九）办理结果类型：处理决定</w:t>
      </w:r>
    </w:p>
    <w:p>
      <w:pPr>
        <w:spacing w:line="560" w:lineRule="exact"/>
        <w:ind w:firstLineChars="200" w:firstLine="640"/>
        <w:rPr>
          <w:rFonts w:ascii="仿宋" w:eastAsia="仿宋" w:cs="仿宋"/>
          <w:sz w:val="32"/>
          <w:szCs w:val="32"/>
        </w:rPr>
      </w:pPr>
      <w:r>
        <w:rPr>
          <w:rFonts w:ascii="仿宋" w:eastAsia="仿宋" w:cs="仿宋" w:hint="eastAsia"/>
          <w:sz w:val="32"/>
          <w:szCs w:val="32"/>
        </w:rPr>
        <w:t>（十）办理结果名称：对**政府采购供应商投诉处理决定</w:t>
      </w:r>
    </w:p>
    <w:p>
      <w:pPr>
        <w:spacing w:line="560" w:lineRule="exact"/>
        <w:ind w:leftChars="304" w:left="638"/>
        <w:rPr>
          <w:rFonts w:ascii="仿宋" w:eastAsia="仿宋" w:cs="仿宋"/>
          <w:sz w:val="32"/>
          <w:szCs w:val="32"/>
        </w:rPr>
      </w:pPr>
      <w:r>
        <w:rPr>
          <w:rFonts w:ascii="仿宋" w:eastAsia="仿宋" w:cs="仿宋" w:hint="eastAsia"/>
          <w:sz w:val="32"/>
          <w:szCs w:val="32"/>
        </w:rPr>
        <w:t>（十一）部门业务支撑电话：0818-2675041</w:t>
      </w:r>
    </w:p>
    <w:p>
      <w:pPr>
        <w:spacing w:line="560" w:lineRule="exact"/>
        <w:ind w:firstLineChars="200" w:firstLine="640"/>
        <w:rPr>
          <w:rFonts w:ascii="仿宋" w:eastAsia="仿宋" w:cs="仿宋" w:hint="eastAsia"/>
          <w:b/>
          <w:bCs/>
          <w:sz w:val="32"/>
          <w:szCs w:val="32"/>
        </w:rPr>
      </w:pPr>
      <w:r>
        <w:rPr>
          <w:rFonts w:ascii="仿宋" w:eastAsia="仿宋" w:cs="仿宋" w:hint="eastAsia"/>
          <w:b/>
          <w:bCs/>
          <w:sz w:val="32"/>
          <w:szCs w:val="32"/>
        </w:rPr>
        <w:t>二、申请材料</w:t>
      </w:r>
    </w:p>
    <w:p>
      <w:pPr>
        <w:pStyle w:val="15"/>
        <w:rPr>
          <w:rFonts w:ascii="仿宋" w:eastAsia="仿宋" w:cs="仿宋"/>
          <w:snapToGrid w:val="0"/>
          <w:color w:val="000000"/>
          <w:sz w:val="32"/>
          <w:szCs w:val="32"/>
          <w:lang w:val="en-US" w:eastAsia="zh-CN" w:bidi="ar-SA"/>
        </w:rPr>
      </w:pPr>
      <w:r>
        <w:rPr>
          <w:rFonts w:eastAsia="宋体" w:hint="eastAsia"/>
          <w:lang w:val="en-US" w:eastAsia="zh-CN"/>
        </w:rPr>
        <w:t xml:space="preserve">             </w:t>
      </w:r>
      <w:r>
        <w:rPr>
          <w:rFonts w:ascii="仿宋" w:eastAsia="仿宋" w:cs="仿宋" w:hint="eastAsia"/>
          <w:snapToGrid w:val="0"/>
          <w:color w:val="000000"/>
          <w:sz w:val="32"/>
          <w:szCs w:val="32"/>
          <w:lang w:val="en-US" w:eastAsia="zh-CN" w:bidi="ar-SA"/>
        </w:rPr>
        <w:t>投诉书</w:t>
      </w:r>
    </w:p>
    <w:p>
      <w:pPr>
        <w:jc w:val="center"/>
        <w:rPr>
          <w:rFonts w:ascii="黑体" w:eastAsia="黑体" w:cs="黑体" w:hint="eastAsia"/>
          <w:b w:val="0"/>
          <w:snapToGrid w:val="0"/>
          <w:color w:val="000000"/>
          <w:sz w:val="40"/>
          <w:szCs w:val="40"/>
          <w:lang w:val="en-US" w:eastAsia="zh-CN" w:bidi="zh-CN"/>
        </w:rPr>
      </w:pPr>
      <w:r>
        <w:rPr>
          <w:lang w:val="en-US" w:eastAsia="zh-CN"/>
        </w:rPr>
        <w:br w:type="page"/>
      </w:r>
      <w:r>
        <w:rPr>
          <w:rFonts w:ascii="黑体" w:eastAsia="黑体" w:cs="黑体" w:hint="eastAsia"/>
          <w:b w:val="0"/>
          <w:snapToGrid w:val="0"/>
          <w:color w:val="000000"/>
          <w:sz w:val="40"/>
          <w:szCs w:val="40"/>
          <w:lang w:val="en-US" w:eastAsia="zh-CN" w:bidi="zh-CN"/>
        </w:rPr>
        <w:t>11-4市财政局</w:t>
      </w:r>
    </w:p>
    <w:p>
      <w:pPr>
        <w:pStyle w:val="22"/>
        <w:ind w:left="0" w:firstLineChars="0" w:firstLine="0"/>
        <w:jc w:val="center"/>
        <w:rPr>
          <w:rFonts w:ascii="黑体" w:eastAsia="黑体" w:cs="黑体" w:hint="eastAsia"/>
          <w:b w:val="0"/>
          <w:snapToGrid w:val="0"/>
          <w:color w:val="000000"/>
          <w:sz w:val="40"/>
          <w:szCs w:val="40"/>
          <w:lang w:val="en-US" w:eastAsia="zh-CN" w:bidi="zh-CN"/>
        </w:rPr>
      </w:pPr>
      <w:r>
        <w:rPr>
          <w:rFonts w:ascii="黑体" w:eastAsia="黑体" w:cs="黑体" w:hint="eastAsia"/>
          <w:b w:val="0"/>
          <w:snapToGrid w:val="0"/>
          <w:color w:val="000000"/>
          <w:sz w:val="40"/>
          <w:szCs w:val="40"/>
          <w:lang w:val="en-US" w:eastAsia="zh-CN" w:bidi="zh-CN"/>
        </w:rPr>
        <w:t>会计专业技术人员继续教育服务</w:t>
      </w:r>
    </w:p>
    <w:p>
      <w:pPr>
        <w:widowControl/>
        <w:spacing w:line="520" w:lineRule="exact"/>
        <w:ind w:firstLineChars="200" w:firstLine="640"/>
        <w:jc w:val="left"/>
        <w:rPr>
          <w:rFonts w:ascii="仿宋" w:eastAsia="仿宋" w:cs="仿宋" w:hint="eastAsia"/>
          <w:b/>
          <w:bCs/>
          <w:sz w:val="32"/>
          <w:szCs w:val="32"/>
        </w:rPr>
      </w:pPr>
    </w:p>
    <w:p>
      <w:pPr>
        <w:widowControl/>
        <w:spacing w:line="520" w:lineRule="exact"/>
        <w:ind w:firstLineChars="200" w:firstLine="640"/>
        <w:jc w:val="left"/>
        <w:rPr>
          <w:rFonts w:ascii="仿宋" w:eastAsia="仿宋" w:cs="仿宋" w:hint="eastAsia"/>
          <w:b/>
          <w:bCs/>
          <w:sz w:val="32"/>
          <w:szCs w:val="32"/>
        </w:rPr>
      </w:pPr>
      <w:r>
        <w:rPr>
          <w:rFonts w:ascii="仿宋" w:eastAsia="仿宋" w:cs="仿宋" w:hint="eastAsia"/>
          <w:b/>
          <w:bCs/>
          <w:sz w:val="32"/>
          <w:szCs w:val="32"/>
        </w:rPr>
        <w:t>一、事项基本信息</w:t>
      </w:r>
    </w:p>
    <w:p>
      <w:pPr>
        <w:numPr>
          <w:ilvl w:val="0"/>
          <w:numId w:val="78"/>
        </w:numPr>
        <w:spacing w:line="560" w:lineRule="exact"/>
        <w:ind w:left="-10" w:firstLineChars="200" w:firstLine="640"/>
        <w:rPr>
          <w:rFonts w:ascii="仿宋" w:eastAsia="仿宋" w:cs="仿宋" w:hint="eastAsia"/>
          <w:sz w:val="32"/>
          <w:szCs w:val="32"/>
        </w:rPr>
      </w:pPr>
      <w:r>
        <w:rPr>
          <w:rFonts w:ascii="仿宋" w:eastAsia="仿宋" w:cs="仿宋" w:hint="eastAsia"/>
          <w:b/>
          <w:bCs/>
          <w:sz w:val="32"/>
          <w:szCs w:val="32"/>
        </w:rPr>
        <w:t>办件类型：</w:t>
      </w:r>
      <w:r>
        <w:rPr>
          <w:rFonts w:ascii="仿宋" w:eastAsia="仿宋" w:cs="仿宋" w:hint="eastAsia"/>
          <w:sz w:val="32"/>
          <w:szCs w:val="32"/>
          <w:lang w:eastAsia="zh-CN"/>
        </w:rPr>
        <w:t>即办</w:t>
      </w:r>
      <w:r>
        <w:rPr>
          <w:rFonts w:ascii="仿宋" w:eastAsia="仿宋" w:cs="仿宋" w:hint="eastAsia"/>
          <w:sz w:val="32"/>
          <w:szCs w:val="32"/>
        </w:rPr>
        <w:t>件</w:t>
      </w:r>
    </w:p>
    <w:p>
      <w:pPr>
        <w:numPr>
          <w:ilvl w:val="0"/>
          <w:numId w:val="78"/>
        </w:numPr>
        <w:spacing w:line="560" w:lineRule="exact"/>
        <w:ind w:left="-10" w:firstLineChars="200" w:firstLine="640"/>
        <w:rPr>
          <w:rFonts w:ascii="仿宋" w:eastAsia="仿宋" w:cs="仿宋" w:hint="eastAsia"/>
          <w:sz w:val="32"/>
          <w:szCs w:val="32"/>
        </w:rPr>
      </w:pPr>
      <w:r>
        <w:rPr>
          <w:rFonts w:ascii="仿宋" w:eastAsia="仿宋" w:cs="仿宋" w:hint="eastAsia"/>
          <w:b/>
          <w:bCs/>
          <w:sz w:val="32"/>
          <w:szCs w:val="32"/>
        </w:rPr>
        <w:t>事项类别：</w:t>
      </w:r>
      <w:r>
        <w:rPr>
          <w:rFonts w:ascii="仿宋" w:eastAsia="仿宋" w:cs="仿宋" w:hint="eastAsia"/>
          <w:sz w:val="32"/>
          <w:szCs w:val="32"/>
          <w:lang w:eastAsia="zh-CN"/>
        </w:rPr>
        <w:t>公共服务</w:t>
      </w:r>
    </w:p>
    <w:p>
      <w:pPr>
        <w:numPr>
          <w:ilvl w:val="0"/>
          <w:numId w:val="78"/>
        </w:numPr>
        <w:spacing w:line="560" w:lineRule="exact"/>
        <w:ind w:left="-10" w:firstLineChars="200" w:firstLine="640"/>
        <w:rPr>
          <w:rFonts w:ascii="仿宋" w:eastAsia="仿宋" w:cs="仿宋" w:hint="eastAsia"/>
          <w:sz w:val="32"/>
          <w:szCs w:val="32"/>
        </w:rPr>
      </w:pPr>
      <w:r>
        <w:rPr>
          <w:rFonts w:ascii="仿宋" w:eastAsia="仿宋" w:cs="仿宋" w:hint="eastAsia"/>
          <w:b/>
          <w:bCs/>
          <w:sz w:val="32"/>
          <w:szCs w:val="32"/>
        </w:rPr>
        <w:t>办理形式：</w:t>
      </w:r>
      <w:r>
        <w:rPr>
          <w:rFonts w:ascii="仿宋" w:eastAsia="仿宋" w:cs="仿宋" w:hint="eastAsia"/>
          <w:sz w:val="32"/>
          <w:szCs w:val="32"/>
        </w:rPr>
        <w:t>窗口办理、网上办理</w:t>
      </w:r>
    </w:p>
    <w:p>
      <w:pPr>
        <w:numPr>
          <w:ilvl w:val="0"/>
          <w:numId w:val="78"/>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办理层级：市级</w:t>
      </w:r>
    </w:p>
    <w:p>
      <w:pPr>
        <w:numPr>
          <w:ilvl w:val="0"/>
          <w:numId w:val="78"/>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实施主体：达州市</w:t>
      </w:r>
      <w:r>
        <w:rPr>
          <w:rFonts w:ascii="仿宋" w:eastAsia="仿宋" w:cs="仿宋" w:hint="eastAsia"/>
          <w:sz w:val="32"/>
          <w:szCs w:val="32"/>
          <w:lang w:eastAsia="zh-CN"/>
        </w:rPr>
        <w:t>财政局</w:t>
      </w:r>
    </w:p>
    <w:p>
      <w:pPr>
        <w:numPr>
          <w:ilvl w:val="0"/>
          <w:numId w:val="78"/>
        </w:numPr>
        <w:spacing w:line="560" w:lineRule="exact"/>
        <w:ind w:left="-10" w:firstLineChars="200" w:firstLine="640"/>
        <w:rPr>
          <w:rFonts w:ascii="仿宋" w:eastAsia="仿宋" w:cs="仿宋" w:hint="eastAsia"/>
          <w:sz w:val="32"/>
          <w:szCs w:val="32"/>
        </w:rPr>
      </w:pPr>
      <w:r>
        <w:rPr>
          <w:rFonts w:ascii="仿宋" w:eastAsia="仿宋" w:cs="仿宋" w:hint="eastAsia"/>
          <w:sz w:val="32"/>
          <w:szCs w:val="32"/>
        </w:rPr>
        <w:t>受理条件：</w:t>
      </w:r>
      <w:r>
        <w:rPr>
          <w:rFonts w:ascii="仿宋" w:eastAsia="仿宋" w:cs="仿宋" w:hint="eastAsia"/>
          <w:sz w:val="32"/>
          <w:szCs w:val="32"/>
          <w:lang w:eastAsia="zh-CN"/>
        </w:rPr>
        <w:t>无</w:t>
      </w:r>
    </w:p>
    <w:p>
      <w:pPr>
        <w:spacing w:line="560" w:lineRule="exact"/>
        <w:ind w:left="0" w:firstLineChars="200" w:firstLine="640"/>
        <w:rPr>
          <w:rFonts w:ascii="仿宋" w:eastAsia="仿宋" w:cs="仿宋" w:hint="eastAsia"/>
          <w:sz w:val="32"/>
          <w:szCs w:val="32"/>
        </w:rPr>
      </w:pPr>
      <w:r>
        <w:rPr>
          <w:rFonts w:ascii="仿宋" w:eastAsia="仿宋" w:cs="仿宋" w:hint="eastAsia"/>
          <w:sz w:val="32"/>
          <w:szCs w:val="32"/>
        </w:rPr>
        <w:t>（七）办理时限：法定办结时限</w:t>
      </w:r>
      <w:r>
        <w:rPr>
          <w:rFonts w:ascii="仿宋" w:eastAsia="仿宋" w:cs="仿宋" w:hint="eastAsia"/>
          <w:sz w:val="32"/>
          <w:szCs w:val="32"/>
          <w:lang w:val="en-US" w:eastAsia="zh-CN"/>
        </w:rPr>
        <w:t>1</w:t>
      </w:r>
      <w:r>
        <w:rPr>
          <w:rFonts w:ascii="仿宋" w:eastAsia="仿宋" w:cs="仿宋" w:hint="eastAsia"/>
          <w:sz w:val="32"/>
          <w:szCs w:val="32"/>
        </w:rPr>
        <w:t>个工作日，承诺办结时限</w:t>
      </w:r>
      <w:r>
        <w:rPr>
          <w:rFonts w:ascii="仿宋" w:eastAsia="仿宋" w:cs="仿宋" w:hint="eastAsia"/>
          <w:sz w:val="32"/>
          <w:szCs w:val="32"/>
          <w:lang w:val="en-US" w:eastAsia="zh-CN"/>
        </w:rPr>
        <w:t>1</w:t>
      </w:r>
      <w:r>
        <w:rPr>
          <w:rFonts w:ascii="仿宋" w:eastAsia="仿宋" w:cs="仿宋" w:hint="eastAsia"/>
          <w:sz w:val="32"/>
          <w:szCs w:val="32"/>
        </w:rPr>
        <w:t>个工作日。</w:t>
      </w:r>
    </w:p>
    <w:p>
      <w:pPr>
        <w:spacing w:line="560" w:lineRule="exact"/>
        <w:ind w:firstLineChars="200" w:firstLine="640"/>
        <w:rPr>
          <w:rFonts w:ascii="仿宋" w:eastAsia="仿宋" w:cs="仿宋" w:hint="eastAsia"/>
          <w:sz w:val="32"/>
          <w:szCs w:val="32"/>
        </w:rPr>
      </w:pPr>
      <w:r>
        <w:rPr>
          <w:rFonts w:ascii="仿宋" w:eastAsia="仿宋" w:cs="仿宋" w:hint="eastAsia"/>
          <w:sz w:val="32"/>
          <w:szCs w:val="32"/>
        </w:rPr>
        <w:t>（</w:t>
      </w:r>
      <w:r>
        <w:rPr>
          <w:rFonts w:ascii="仿宋" w:eastAsia="仿宋" w:cs="仿宋" w:hint="eastAsia"/>
          <w:sz w:val="32"/>
          <w:szCs w:val="32"/>
          <w:lang w:eastAsia="zh-CN"/>
        </w:rPr>
        <w:t>八</w:t>
      </w:r>
      <w:r>
        <w:rPr>
          <w:rFonts w:ascii="仿宋" w:eastAsia="仿宋" w:cs="仿宋" w:hint="eastAsia"/>
          <w:sz w:val="32"/>
          <w:szCs w:val="32"/>
        </w:rPr>
        <w:t>）收费标准：不收费</w:t>
      </w:r>
    </w:p>
    <w:p>
      <w:pPr>
        <w:spacing w:line="560" w:lineRule="exact"/>
        <w:ind w:firstLineChars="200" w:firstLine="640"/>
        <w:rPr>
          <w:rFonts w:ascii="仿宋" w:eastAsia="仿宋" w:cs="仿宋" w:hint="eastAsia"/>
          <w:sz w:val="32"/>
          <w:szCs w:val="32"/>
          <w:lang w:eastAsia="zh-CN"/>
        </w:rPr>
      </w:pPr>
      <w:r>
        <w:rPr>
          <w:rFonts w:ascii="仿宋" w:eastAsia="仿宋" w:cs="仿宋" w:hint="eastAsia"/>
          <w:sz w:val="32"/>
          <w:szCs w:val="32"/>
        </w:rPr>
        <w:t>（</w:t>
      </w:r>
      <w:r>
        <w:rPr>
          <w:rFonts w:ascii="仿宋" w:eastAsia="仿宋" w:cs="仿宋" w:hint="eastAsia"/>
          <w:sz w:val="32"/>
          <w:szCs w:val="32"/>
          <w:lang w:eastAsia="zh-CN"/>
        </w:rPr>
        <w:t>九</w:t>
      </w:r>
      <w:r>
        <w:rPr>
          <w:rFonts w:ascii="仿宋" w:eastAsia="仿宋" w:cs="仿宋" w:hint="eastAsia"/>
          <w:sz w:val="32"/>
          <w:szCs w:val="32"/>
        </w:rPr>
        <w:t>）办理结果类型：</w:t>
      </w:r>
      <w:r>
        <w:rPr>
          <w:rFonts w:ascii="仿宋" w:eastAsia="仿宋" w:cs="仿宋" w:hint="eastAsia"/>
          <w:sz w:val="32"/>
          <w:szCs w:val="32"/>
          <w:lang w:eastAsia="zh-CN"/>
        </w:rPr>
        <w:t>查询、登记</w:t>
      </w:r>
    </w:p>
    <w:p>
      <w:pPr>
        <w:spacing w:line="560" w:lineRule="exact"/>
        <w:ind w:firstLineChars="200" w:firstLine="640"/>
        <w:rPr>
          <w:rFonts w:ascii="仿宋" w:eastAsia="仿宋" w:cs="仿宋"/>
          <w:sz w:val="32"/>
          <w:szCs w:val="32"/>
          <w:lang w:val="en-US" w:eastAsia="zh-CN"/>
        </w:rPr>
      </w:pPr>
      <w:r>
        <w:rPr>
          <w:rFonts w:ascii="仿宋" w:eastAsia="仿宋" w:cs="仿宋" w:hint="eastAsia"/>
          <w:sz w:val="32"/>
          <w:szCs w:val="32"/>
        </w:rPr>
        <w:t>（十）办理结果名称：</w:t>
      </w:r>
      <w:r>
        <w:rPr>
          <w:rFonts w:ascii="仿宋" w:eastAsia="仿宋" w:cs="仿宋" w:hint="eastAsia"/>
          <w:sz w:val="32"/>
          <w:szCs w:val="32"/>
          <w:lang w:eastAsia="zh-CN"/>
        </w:rPr>
        <w:t>查询、登记</w:t>
      </w:r>
    </w:p>
    <w:p>
      <w:pPr>
        <w:spacing w:line="560" w:lineRule="exact"/>
        <w:ind w:leftChars="304" w:left="638"/>
        <w:rPr>
          <w:rFonts w:ascii="仿宋" w:eastAsia="仿宋" w:cs="仿宋"/>
          <w:sz w:val="32"/>
          <w:szCs w:val="32"/>
          <w:lang w:val="en-US" w:eastAsia="zh-CN"/>
        </w:rPr>
      </w:pPr>
      <w:r>
        <w:rPr>
          <w:rFonts w:ascii="仿宋" w:eastAsia="仿宋" w:cs="仿宋" w:hint="eastAsia"/>
          <w:sz w:val="32"/>
          <w:szCs w:val="32"/>
        </w:rPr>
        <w:t>（十</w:t>
      </w:r>
      <w:r>
        <w:rPr>
          <w:rFonts w:ascii="仿宋" w:eastAsia="仿宋" w:cs="仿宋" w:hint="eastAsia"/>
          <w:sz w:val="32"/>
          <w:szCs w:val="32"/>
          <w:lang w:eastAsia="zh-CN"/>
        </w:rPr>
        <w:t>一</w:t>
      </w:r>
      <w:r>
        <w:rPr>
          <w:rFonts w:ascii="仿宋" w:eastAsia="仿宋" w:cs="仿宋" w:hint="eastAsia"/>
          <w:sz w:val="32"/>
          <w:szCs w:val="32"/>
        </w:rPr>
        <w:t>）部门业务支撑电话：0818-</w:t>
      </w:r>
      <w:r>
        <w:rPr>
          <w:rFonts w:ascii="仿宋" w:eastAsia="仿宋" w:cs="仿宋" w:hint="eastAsia"/>
          <w:sz w:val="32"/>
          <w:szCs w:val="32"/>
          <w:lang w:val="en-US" w:eastAsia="zh-CN"/>
        </w:rPr>
        <w:t>2675035</w:t>
      </w:r>
    </w:p>
    <w:p>
      <w:pPr>
        <w:spacing w:line="560" w:lineRule="exact"/>
        <w:ind w:firstLineChars="200" w:firstLine="640"/>
        <w:rPr>
          <w:rFonts w:ascii="仿宋" w:eastAsia="仿宋" w:cs="仿宋" w:hint="eastAsia"/>
          <w:b/>
          <w:bCs/>
          <w:sz w:val="32"/>
          <w:szCs w:val="32"/>
          <w:lang w:eastAsia="zh-CN"/>
        </w:rPr>
      </w:pPr>
      <w:r>
        <w:rPr>
          <w:rFonts w:ascii="仿宋" w:eastAsia="仿宋" w:cs="仿宋" w:hint="eastAsia"/>
          <w:b/>
          <w:bCs/>
          <w:sz w:val="32"/>
          <w:szCs w:val="32"/>
        </w:rPr>
        <w:t>二、</w:t>
      </w:r>
      <w:r>
        <w:rPr>
          <w:rFonts w:ascii="仿宋" w:eastAsia="仿宋" w:cs="仿宋" w:hint="eastAsia"/>
          <w:b/>
          <w:bCs/>
          <w:sz w:val="32"/>
          <w:szCs w:val="32"/>
          <w:lang w:eastAsia="zh-CN"/>
        </w:rPr>
        <w:t>申请材料</w:t>
      </w:r>
    </w:p>
    <w:p>
      <w:pPr>
        <w:rPr>
          <w:rFonts w:ascii="方正仿宋_GBK" w:eastAsia="方正仿宋_GBK" w:cs="方正仿宋_GBK" w:hint="eastAsia"/>
          <w:sz w:val="32"/>
          <w:szCs w:val="32"/>
          <w:lang w:val="en-US" w:eastAsia="zh-CN"/>
        </w:rPr>
      </w:pPr>
      <w:r>
        <w:rPr>
          <w:rFonts w:ascii="方正仿宋_GBK" w:eastAsia="方正仿宋_GBK" w:cs="方正仿宋_GBK" w:hint="eastAsia"/>
          <w:sz w:val="32"/>
          <w:szCs w:val="32"/>
          <w:lang w:val="en-US" w:eastAsia="zh-CN"/>
        </w:rPr>
        <w:t xml:space="preserve">    </w:t>
      </w:r>
      <w:r>
        <w:rPr>
          <w:rFonts w:ascii="仿宋" w:eastAsia="仿宋" w:cs="仿宋" w:hint="eastAsia"/>
          <w:sz w:val="32"/>
          <w:szCs w:val="32"/>
          <w:lang w:val="en-US" w:eastAsia="zh-CN"/>
        </w:rPr>
        <w:t>会计人员继续教育证明</w:t>
      </w:r>
    </w:p>
    <w:p>
      <w:pPr>
        <w:pStyle w:val="15"/>
        <w:rPr>
          <w:lang w:val="en-US" w:eastAsia="zh-CN"/>
        </w:rPr>
      </w:pPr>
    </w:p>
    <w:sectPr>
      <w:pgSz w:w="11906" w:h="16838"/>
      <w:pgMar w:top="1984" w:right="1474" w:bottom="1984" w:left="1587" w:header="851" w:footer="992" w:gutter="0"/>
      <w:pgNumType/>
      <w:docGrid w:type="lines" w:linePitch="312" w:charSpace="0"/>
    </w:sectPr>
  </w:body>
</w:document>
</file>

<file path=word/fontTable.xml><?xml version="1.0" encoding="utf-8"?>
<w:fonts xmlns:w="http://schemas.openxmlformats.org/wordprocessingml/2006/main" xmlns:r="http://schemas.openxmlformats.org/officeDocument/2006/relationships">
  <w:font w:name="黑体">
    <w:panose1 w:val="02010609060101010101"/>
    <w:charset w:val="86"/>
    <w:family w:val="auto"/>
    <w:pitch w:val="variable"/>
    <w:sig w:usb0="800002BF" w:usb1="38CF7CFA" w:usb2="00000016" w:usb3="00000000" w:csb0="00040001" w:csb1="00000000"/>
  </w:font>
  <w:font w:name="方正小标宋简体">
    <w:altName w:val="方正舒体"/>
    <w:panose1 w:val="03000509000000000000"/>
    <w:charset w:val="86"/>
    <w:family w:val="script"/>
    <w:pitch w:val="variable"/>
    <w:sig w:usb0="00000000" w:usb1="00000000" w:usb2="00000000" w:usb3="00000000" w:csb0="00040000" w:csb1="00000000"/>
  </w:font>
  <w:font w:name="Times New Roman">
    <w:panose1 w:val="02020603050405020304"/>
    <w:charset w:val="01"/>
    <w:family w:val="auto"/>
    <w:pitch w:val="variable"/>
    <w:sig w:usb0="E0002EFF" w:usb1="C000785B" w:usb2="00000009" w:usb3="00000000" w:csb0="400001FF" w:csb1="FFFF0000"/>
  </w:font>
  <w:font w:name="方正仿宋_GBK">
    <w:altName w:val="微软雅黑"/>
    <w:panose1 w:val="02000000000000000000"/>
    <w:charset w:val="86"/>
    <w:family w:val="auto"/>
    <w:pitch w:val="variable"/>
    <w:sig w:usb0="00000000" w:usb1="00000000" w:usb2="00000000" w:usb3="00000000" w:csb0="00040000" w:csb1="00000000"/>
  </w:font>
  <w:font w:name="仿宋_GB2312">
    <w:altName w:val="仿宋"/>
    <w:panose1 w:val="02010609030101010101"/>
    <w:charset w:val="86"/>
    <w:family w:val="modern"/>
    <w:pitch w:val="variable"/>
    <w:sig w:usb0="00000000" w:usb1="00000000" w:usb2="00000000" w:usb3="00000000" w:csb0="00040000" w:csb1="00000000"/>
  </w:font>
  <w:font w:name="方正仿宋简体">
    <w:altName w:val="微软雅黑"/>
    <w:panose1 w:val="03000509000000000000"/>
    <w:charset w:val="86"/>
    <w:family w:val="auto"/>
    <w:pitch w:val="variable"/>
    <w:sig w:usb0="00000000" w:usb1="00000000" w:usb2="00000000" w:usb3="00000000" w:csb0="00040000" w:csb1="00000000"/>
  </w:font>
  <w:font w:name="仿宋">
    <w:altName w:val="仿宋_GB2312"/>
    <w:panose1 w:val="02010609060101010101"/>
    <w:charset w:val="86"/>
    <w:family w:val="auto"/>
    <w:pitch w:val="variable"/>
    <w:sig w:usb0="800002BF" w:usb1="38CF7CFA" w:usb2="00000016" w:usb3="00000000" w:csb0="00040001" w:csb1="00000000"/>
  </w:font>
  <w:font w:name="楷体_GB2312">
    <w:altName w:val="楷体"/>
    <w:panose1 w:val="02010609030101010101"/>
    <w:charset w:val="86"/>
    <w:family w:val="modern"/>
    <w:pitch w:val="variable"/>
    <w:sig w:usb0="00000000" w:usb1="00000000" w:usb2="00000000" w:usb3="00000000" w:csb0="00040000" w:csb1="00000000"/>
  </w:font>
  <w:font w:name="方正小标宋_GBK">
    <w:altName w:val="微软雅黑"/>
    <w:panose1 w:val="03000509000000000000"/>
    <w:charset w:val="86"/>
    <w:family w:val="script"/>
    <w:pitch w:val="variable"/>
    <w:sig w:usb0="00000000" w:usb1="00000000" w:usb2="00000000" w:usb3="00000000" w:csb0="00040000" w:csb1="00000000"/>
  </w:font>
  <w:font w:name="Arial">
    <w:altName w:val="DejaVu Sans"/>
    <w:panose1 w:val="020B0604020202020204"/>
    <w:charset w:val="01"/>
    <w:family w:val="swiss"/>
    <w:pitch w:val="variable"/>
    <w:sig w:usb0="E0002EFF" w:usb1="C000785B" w:usb2="00000009" w:usb3="00000000" w:csb0="400001FF" w:csb1="FFFF0000"/>
  </w:font>
  <w:font w:name="楷体">
    <w:altName w:val="楷体_GB2312"/>
    <w:panose1 w:val="02010609060101010101"/>
    <w:charset w:val="86"/>
    <w:family w:val="modern"/>
    <w:pitch w:val="variable"/>
    <w:sig w:usb0="800002BF" w:usb1="38CF7CFA" w:usb2="00000016" w:usb3="00000000" w:csb0="00040001" w:csb1="00000000"/>
  </w:font>
  <w:font w:name="华文中宋">
    <w:altName w:val="文泉驿正黑"/>
    <w:panose1 w:val="02010600040101010101"/>
    <w:charset w:val="86"/>
    <w:family w:val="auto"/>
    <w:pitch w:val="variable"/>
    <w:sig w:usb0="00000287" w:usb1="080F0000" w:usb2="00000000" w:usb3="00000000" w:csb0="0004009F" w:csb1="DFD70000"/>
  </w:font>
  <w:font w:name="华文宋体">
    <w:altName w:val="文泉驿正黑"/>
    <w:panose1 w:val="02010600040101010101"/>
    <w:charset w:val="86"/>
    <w:family w:val="auto"/>
    <w:pitch w:val="variable"/>
    <w:sig w:usb0="00000287" w:usb1="080F0000" w:usb2="00000000" w:usb3="00000000" w:csb0="0004009F" w:csb1="DFD70000"/>
  </w:font>
  <w:font w:name="宋体">
    <w:altName w:val="方正书宋_GBK"/>
    <w:panose1 w:val="02010600030101010101"/>
    <w:charset w:val="86"/>
    <w:family w:val="auto"/>
    <w:pitch w:val="variable"/>
    <w:sig w:usb0="00000003" w:usb1="288F0000" w:usb2="00000006" w:usb3="00000000" w:csb0="00040001" w:csb1="00000000"/>
  </w:font>
  <w:font w:name="华文楷体">
    <w:altName w:val="文泉驿正黑"/>
    <w:panose1 w:val="02010600040101010101"/>
    <w:charset w:val="86"/>
    <w:family w:val="auto"/>
    <w:pitch w:val="variable"/>
    <w:sig w:usb0="00000287" w:usb1="080F0000" w:usb2="00000000" w:usb3="00000000" w:csb0="0004009F" w:csb1="DFD70000"/>
  </w:font>
  <w:font w:name="方正楷体_GBK">
    <w:altName w:val="微软雅黑"/>
    <w:panose1 w:val="02000000000000000000"/>
    <w:charset w:val="86"/>
    <w:family w:val="auto"/>
    <w:pitch w:val="variable"/>
    <w:sig w:usb0="00000000" w:usb1="00000000" w:usb2="00000000" w:usb3="00000000" w:csb0="00040000" w:csb1="00000000"/>
  </w:font>
  <w:font w:name="Calibri">
    <w:altName w:val="Times New Roman"/>
    <w:panose1 w:val="020F0502020204030204"/>
    <w:charset w:val="00"/>
    <w:family w:val="swiss"/>
    <w:pitch w:val="variable"/>
    <w:sig w:usb0="E4002EFF" w:usb1="C000247B" w:usb2="00000009" w:usb3="00000000" w:csb0="200001FF" w:csb1="00000000"/>
  </w:font>
  <w:font w:name="方正黑体简体">
    <w:altName w:val="文泉驿正黑"/>
    <w:panose1 w:val="03000509000000000000"/>
    <w:charset w:val="86"/>
    <w:family w:val="auto"/>
    <w:pitch w:val="variable"/>
    <w:sig w:usb0="00000000" w:usb1="00000000" w:usb2="00000000" w:usb3="00000000" w:csb0="00040000" w:csb1="00000000"/>
  </w:font>
  <w:font w:name="Helvetica">
    <w:altName w:val="文泉驿正黑"/>
    <w:panose1 w:val="00000000000000000000"/>
    <w:charset w:val="00"/>
    <w:family w:val="auto"/>
    <w:pitch w:val="variable"/>
    <w:sig w:usb0="00000000" w:usb1="00000000" w:usb2="00000000" w:usb3="00000000" w:csb0="00040001" w:csb1="00000000"/>
  </w:font>
  <w:font w:name="方正楷体简体">
    <w:altName w:val="方正书宋_GBK"/>
    <w:panose1 w:val="03000509000000000000"/>
    <w:charset w:val="86"/>
    <w:family w:val="auto"/>
    <w:pitch w:val="variable"/>
    <w:sig w:usb0="00000000" w:usb1="00000000" w:usb2="00000000" w:usb3="00000000" w:csb0="00040000" w:csb1="00000000"/>
  </w:font>
  <w:font w:name="CESI黑体-GB2312">
    <w:altName w:val="黑体"/>
    <w:panose1 w:val="02000500000000000000"/>
    <w:charset w:val="86"/>
    <w:family w:val="auto"/>
    <w:pitch w:val="variable"/>
    <w:sig w:usb0="00000000" w:usb1="00000000" w:usb2="00000012" w:usb3="00000000" w:csb0="0004000F" w:csb1="00000000"/>
  </w:font>
  <w:font w:name="CESI仿宋-GB2312">
    <w:altName w:val="仿宋"/>
    <w:panose1 w:val="02000500000000000000"/>
    <w:charset w:val="86"/>
    <w:family w:val="auto"/>
    <w:pitch w:val="variable"/>
    <w:sig w:usb0="00000000" w:usb1="00000000" w:usb2="00000010" w:usb3="00000000" w:csb0="0004000F" w:csb1="00000000"/>
  </w:font>
  <w:font w:name="Wingdings 2">
    <w:panose1 w:val="05020102010507070707"/>
    <w:charset w:val="00"/>
    <w:family w:val="roman"/>
    <w:pitch w:val="variable"/>
    <w:sig w:usb0="00000000" w:usb1="00000000" w:usb2="00000000" w:usb3="00000000" w:csb0="80000000" w:csb1="00000000"/>
  </w:font>
  <w:font w:name="汉仪书宋二S">
    <w:altName w:val="方正书宋_GBK"/>
    <w:panose1 w:val="00000000000000000000"/>
    <w:charset w:val="00"/>
    <w:family w:val="auto"/>
    <w:pitch w:val="variable"/>
    <w:sig w:usb0="00000000" w:usb1="00000000" w:usb2="00000000" w:usb3="00000000" w:csb0="00000000" w:csb1="00000000"/>
  </w:font>
  <w:font w:name="微软雅黑">
    <w:altName w:val="文泉驿正黑"/>
    <w:panose1 w:val="020B0503020204020204"/>
    <w:charset w:val="86"/>
    <w:family w:val="auto"/>
    <w:pitch w:val="variable"/>
    <w:sig w:usb0="80000287" w:usb1="2ACF3C50" w:usb2="00000016" w:usb3="00000000" w:csb0="0004001F" w:csb1="00000000"/>
  </w:font>
  <w:font w:name="Arial Unicode MS">
    <w:altName w:val="方正书宋_GBK"/>
    <w:panose1 w:val="020B0604020202020204"/>
    <w:charset w:val="86"/>
    <w:family w:val="swiss"/>
    <w:pitch w:val="variable"/>
    <w:sig w:usb0="00000000" w:usb1="00000000" w:usb2="0000003F" w:usb3="00000000" w:csb0="603F01FF" w:csb1="FFFF0000"/>
  </w:font>
  <w:font w:name="Inherit">
    <w:altName w:val="文泉驿正黑"/>
    <w:panose1 w:val="00000000000000000000"/>
    <w:charset w:val="86"/>
    <w:family w:val="auto"/>
    <w:pitch w:val="variable"/>
    <w:sig w:usb0="00000000" w:usb1="00000000" w:usb2="00000000" w:usb3="00000000" w:csb0="00040001" w:csb1="00000000"/>
  </w:font>
  <w:font w:name="Courier New">
    <w:altName w:val="DejaVu Sans"/>
    <w:panose1 w:val="02070309020205020404"/>
    <w:charset w:val="01"/>
    <w:family w:val="modern"/>
    <w:pitch w:val="variable"/>
    <w:sig w:usb0="E0002EFF" w:usb1="C0007843" w:usb2="00000009" w:usb3="00000000" w:csb0="400001FF" w:csb1="FFFF0000"/>
  </w:font>
</w:fonts>
</file>

<file path=word/footer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pPr>
    <w:r>
      <w:rPr>
        <w:sz w:val="18"/>
      </w:rPr>
      <mc:AlternateContent>
        <mc:Choice Requires="wps">
          <w:drawing>
            <wp:anchor distT="0" distB="0" distL="114298" distR="114298" simplePos="0" relativeHeight="627" behindDoc="0" locked="0" layoutInCell="1" hidden="0" allowOverlap="1">
              <wp:simplePos x="0" y="0"/>
              <wp:positionH relativeFrom="margin">
                <wp:align>right</wp:align>
              </wp:positionH>
              <wp:positionV relativeFrom="paragraph">
                <wp:posOffset>0</wp:posOffset>
              </wp:positionV>
              <wp:extent cx="488289" cy="133159"/>
              <wp:effectExtent l="0" t="0" r="0" b="0"/>
              <wp:wrapNone/>
              <wp:docPr id="1" name="文本框 56"/>
              <wp:cNvGraphicFramePr>
                <a:graphicFrameLocks noChangeAspect="0"/>
              </wp:cNvGraphicFramePr>
              <a:graphic>
                <a:graphicData uri="http://schemas.microsoft.com/office/word/2010/wordprocessingShape">
                  <wps:wsp>
                    <wps:cNvSpPr/>
                    <wps:spPr>
                      <a:xfrm rot="0">
                        <a:off x="0" y="0"/>
                        <a:ext cx="488289" cy="133159"/>
                      </a:xfrm>
                      <a:prstGeom prst="rect"/>
                      <a:noFill/>
                      <a:ln w="6350" cmpd="sng" cap="flat">
                        <a:noFill/>
                        <a:prstDash val="solid"/>
                        <a:round/>
                      </a:ln>
                    </wps:spPr>
                    <wps:txbx id="2">
                      <w:txbxContent>
                        <w:p>
                          <w:pPr>
                            <w:pStyle w:val="18"/>
                            <w:tabs>
                              <w:tab w:val="center" w:pos="4153"/>
                              <w:tab w:val="right" w:pos="8306"/>
                            </w:tabs>
                          </w:pPr>
                          <w:r>
                            <w:t xml:space="preserve">— </w:t>
                          </w:r>
                          <w:r>
                            <w:fldChar w:fldCharType="begin"/>
                          </w:r>
                          <w:r>
                            <w:instrText xml:space="preserve"> PAGE  \* MERGEFORMAT </w:instrText>
                          </w:r>
                          <w:r>
                            <w:fldChar w:fldCharType="separate"/>
                          </w:r>
                          <w:r>
                            <w:t>1</w:t>
                          </w:r>
                          <w:r>
                            <w:fldChar w:fldCharType="end"/>
                          </w:r>
                          <w:r>
                            <w:t xml:space="preserve"> —</w:t>
                          </w:r>
                        </w:p>
                      </w:txbxContent>
                    </wps:txbx>
                    <wps:bodyPr vert="horz" wrap="none" lIns="0" tIns="0" rIns="0" bIns="0" anchor="t" anchorCtr="0" upright="0">
                      <a:spAutoFit/>
                    </wps:bodyPr>
                  </wps:wsp>
                </a:graphicData>
              </a:graphic>
            </wp:anchor>
          </w:drawing>
        </mc:Choice>
        <mc:Fallback>
          <w:pict>
            <v:shape type="#_x0000_t202" id="文本框 56 3" o:spid="_x0000_s3" filled="f" stroked="f" strokeweight="0.5pt" style="position:absolute;margin-left:0.0pt;margin-top:0.0pt;width:38.447994pt;height:10.485009pt;z-index:627;mso-position-horizontal:right;mso-position-horizontal-relative:margin;mso-position-vertical:absolute;mso-wrap-distance-left:8.999863pt;mso-wrap-distance-right:8.999863pt;mso-wrap-style:none;">
              <v:stroke color="#000000"/>
              <v:textbox id="1065" inset="0mm,0mm,0mm,0mm" o:insetmode="custom" style="layout-flow:horizontal;v-text-anchor:top;mso-fit-shape-to-text:t;">
                <w:txbxContent>
                  <w:p>
                    <w:pPr>
                      <w:pStyle w:val="18"/>
                      <w:tabs>
                        <w:tab w:val="center" w:pos="4153"/>
                        <w:tab w:val="right" w:pos="8306"/>
                      </w:tabs>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10.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2" behindDoc="1" locked="0" layoutInCell="1" hidden="0" allowOverlap="1">
              <wp:simplePos x="0" y="0"/>
              <wp:positionH relativeFrom="page">
                <wp:posOffset>904239</wp:posOffset>
              </wp:positionH>
              <wp:positionV relativeFrom="page">
                <wp:posOffset>9722484</wp:posOffset>
              </wp:positionV>
              <wp:extent cx="737235" cy="223519"/>
              <wp:effectExtent l="0" t="0" r="0" b="0"/>
              <wp:wrapNone/>
              <wp:docPr id="490" name="文本框 3"/>
              <wp:cNvGraphicFramePr>
                <a:graphicFrameLocks noChangeAspect="0"/>
              </wp:cNvGraphicFramePr>
              <a:graphic>
                <a:graphicData uri="http://schemas.microsoft.com/office/word/2010/wordprocessingShape">
                  <wps:wsp>
                    <wps:cNvSpPr/>
                    <wps:spPr>
                      <a:xfrm rot="0">
                        <a:off x="0" y="0"/>
                        <a:ext cx="737235" cy="223519"/>
                      </a:xfrm>
                      <a:prstGeom prst="rect"/>
                      <a:noFill/>
                      <a:ln w="9525" cmpd="sng" cap="flat">
                        <a:noFill/>
                        <a:prstDash val="solid"/>
                        <a:round/>
                      </a:ln>
                    </wps:spPr>
                    <wps:txbx id="491">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10</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pacing w:val="68"/>
                              <w:sz w:val="28"/>
                              <w:szCs w:val="22"/>
                              <w:lang w:val="zh-CN" w:bidi="zh-CN"/>
                            </w:rPr>
                            <w:t xml:space="preserve"> </w:t>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3 492" o:spid="_x0000_s492" filled="f" stroked="f" style="position:absolute;margin-left:71.2pt;margin-top:765.55pt;width:58.05pt;height:17.599966pt;z-index:-260;mso-position-horizontal:absolute;mso-position-horizontal-relative:page;mso-position-vertical:absolute;mso-position-vertical-relative:page;mso-wrap-distance-left:8.999863pt;mso-wrap-distance-right:8.999863pt;mso-wrap-style:square;">
              <v:stroke color="#000000"/>
              <v:textbox id="1071"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10</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pacing w:val="68"/>
                        <w:sz w:val="28"/>
                        <w:szCs w:val="22"/>
                        <w:lang w:val="zh-CN" w:bidi="zh-CN"/>
                      </w:rPr>
                      <w:t xml:space="preserve"> </w:t>
                    </w:r>
                    <w:r>
                      <w:rPr>
                        <w:rFonts w:ascii="宋体" w:eastAsia="仿宋_GB2312" w:cs="仿宋_GB2312" w:hAnsi="宋体"/>
                        <w:snapToGrid/>
                        <w:sz w:val="28"/>
                        <w:szCs w:val="22"/>
                        <w:lang w:val="zh-CN" w:bidi="zh-CN"/>
                      </w:rPr>
                      <w:t>—</w:t>
                    </w:r>
                  </w:p>
                </w:txbxContent>
              </v:textbox>
            </v:shape>
          </w:pict>
        </mc:Fallback>
      </mc:AlternateContent>
    </w:r>
  </w:p>
</w:ftr>
</file>

<file path=word/footer1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8" behindDoc="1" locked="0" layoutInCell="1" hidden="0" allowOverlap="1">
              <wp:simplePos x="0" y="0"/>
              <wp:positionH relativeFrom="page">
                <wp:posOffset>5918199</wp:posOffset>
              </wp:positionH>
              <wp:positionV relativeFrom="page">
                <wp:posOffset>9722484</wp:posOffset>
              </wp:positionV>
              <wp:extent cx="737235" cy="223519"/>
              <wp:effectExtent l="0" t="0" r="0" b="0"/>
              <wp:wrapNone/>
              <wp:docPr id="511" name="文本框 6"/>
              <wp:cNvGraphicFramePr>
                <a:graphicFrameLocks noChangeAspect="0"/>
              </wp:cNvGraphicFramePr>
              <a:graphic>
                <a:graphicData uri="http://schemas.microsoft.com/office/word/2010/wordprocessingShape">
                  <wps:wsp>
                    <wps:cNvSpPr/>
                    <wps:spPr>
                      <a:xfrm rot="0">
                        <a:off x="0" y="0"/>
                        <a:ext cx="737235" cy="223519"/>
                      </a:xfrm>
                      <a:prstGeom prst="rect"/>
                      <a:noFill/>
                      <a:ln w="9525" cmpd="sng" cap="flat">
                        <a:noFill/>
                        <a:prstDash val="solid"/>
                        <a:round/>
                      </a:ln>
                    </wps:spPr>
                    <wps:txbx id="512">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21</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z w:val="28"/>
                              <w:szCs w:val="22"/>
                              <w:lang w:val="zh-CN" w:bidi="zh-CN"/>
                            </w:rPr>
                            <w:t xml:space="preserve"> </w:t>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6 513" o:spid="_x0000_s513" filled="f" stroked="f" style="position:absolute;margin-left:465.99997pt;margin-top:765.55pt;width:58.050003pt;height:17.599966pt;z-index:-257;mso-position-horizontal:absolute;mso-position-horizontal-relative:page;mso-position-vertical:absolute;mso-position-vertical-relative:page;mso-wrap-distance-left:8.999863pt;mso-wrap-distance-right:8.999863pt;mso-wrap-style:square;">
              <v:stroke color="#000000"/>
              <v:textbox id="1074"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21</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z w:val="28"/>
                        <w:szCs w:val="22"/>
                        <w:lang w:val="zh-CN" w:bidi="zh-CN"/>
                      </w:rPr>
                      <w:t xml:space="preserve"> </w:t>
                    </w:r>
                    <w:r>
                      <w:rPr>
                        <w:rFonts w:ascii="宋体" w:eastAsia="仿宋_GB2312" w:cs="仿宋_GB2312" w:hAnsi="宋体"/>
                        <w:snapToGrid/>
                        <w:sz w:val="28"/>
                        <w:szCs w:val="22"/>
                        <w:lang w:val="zh-CN" w:bidi="zh-CN"/>
                      </w:rPr>
                      <w:t>—</w:t>
                    </w:r>
                  </w:p>
                </w:txbxContent>
              </v:textbox>
            </v:shape>
          </w:pict>
        </mc:Fallback>
      </mc:AlternateContent>
    </w:r>
  </w:p>
</w:ftr>
</file>

<file path=word/footer1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6" behindDoc="1" locked="0" layoutInCell="1" hidden="0" allowOverlap="1">
              <wp:simplePos x="0" y="0"/>
              <wp:positionH relativeFrom="page">
                <wp:posOffset>904239</wp:posOffset>
              </wp:positionH>
              <wp:positionV relativeFrom="page">
                <wp:posOffset>9722484</wp:posOffset>
              </wp:positionV>
              <wp:extent cx="737235" cy="223519"/>
              <wp:effectExtent l="0" t="0" r="0" b="0"/>
              <wp:wrapNone/>
              <wp:docPr id="514" name="文本框 5"/>
              <wp:cNvGraphicFramePr>
                <a:graphicFrameLocks noChangeAspect="0"/>
              </wp:cNvGraphicFramePr>
              <a:graphic>
                <a:graphicData uri="http://schemas.microsoft.com/office/word/2010/wordprocessingShape">
                  <wps:wsp>
                    <wps:cNvSpPr/>
                    <wps:spPr>
                      <a:xfrm rot="0">
                        <a:off x="0" y="0"/>
                        <a:ext cx="737235" cy="223519"/>
                      </a:xfrm>
                      <a:prstGeom prst="rect"/>
                      <a:noFill/>
                      <a:ln w="9525" cmpd="sng" cap="flat">
                        <a:noFill/>
                        <a:prstDash val="solid"/>
                        <a:round/>
                      </a:ln>
                    </wps:spPr>
                    <wps:txbx id="515">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20</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pacing w:val="68"/>
                              <w:sz w:val="28"/>
                              <w:szCs w:val="22"/>
                              <w:lang w:val="zh-CN" w:bidi="zh-CN"/>
                            </w:rPr>
                            <w:t xml:space="preserve"> </w:t>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5 516" o:spid="_x0000_s516" filled="f" stroked="f" style="position:absolute;margin-left:71.2pt;margin-top:765.55pt;width:58.05pt;height:17.599966pt;z-index:-258;mso-position-horizontal:absolute;mso-position-horizontal-relative:page;mso-position-vertical:absolute;mso-position-vertical-relative:page;mso-wrap-distance-left:8.999863pt;mso-wrap-distance-right:8.999863pt;mso-wrap-style:square;">
              <v:stroke color="#000000"/>
              <v:textbox id="1073"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20</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pacing w:val="68"/>
                        <w:sz w:val="28"/>
                        <w:szCs w:val="22"/>
                        <w:lang w:val="zh-CN" w:bidi="zh-CN"/>
                      </w:rPr>
                      <w:t xml:space="preserve"> </w:t>
                    </w:r>
                    <w:r>
                      <w:rPr>
                        <w:rFonts w:ascii="宋体" w:eastAsia="仿宋_GB2312" w:cs="仿宋_GB2312" w:hAnsi="宋体"/>
                        <w:snapToGrid/>
                        <w:sz w:val="28"/>
                        <w:szCs w:val="22"/>
                        <w:lang w:val="zh-CN" w:bidi="zh-CN"/>
                      </w:rPr>
                      <w:t>—</w:t>
                    </w:r>
                  </w:p>
                </w:txbxContent>
              </v:textbox>
            </v:shape>
          </w:pict>
        </mc:Fallback>
      </mc:AlternateContent>
    </w:r>
  </w:p>
</w:ftr>
</file>

<file path=word/footer13.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
        <w:szCs w:val="32"/>
        <w:lang w:val="zh-CN" w:eastAsia="zh-CN" w:bidi="zh-CN"/>
      </w:rPr>
    </w:pPr>
  </w:p>
</w:ftr>
</file>

<file path=word/footer14.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
        <w:szCs w:val="32"/>
        <w:lang w:val="zh-CN" w:eastAsia="zh-CN" w:bidi="zh-CN"/>
      </w:rPr>
    </w:pPr>
  </w:p>
</w:ftr>
</file>

<file path=word/footer15.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10"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600" name="文本框 7"/>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601">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27</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7 602" o:spid="_x0000_s602" filled="f" stroked="f" style="position:absolute;margin-left:480.05pt;margin-top:765.8pt;width:44.05002pt;height:17.599966pt;z-index:-256;mso-position-horizontal:absolute;mso-position-horizontal-relative:page;mso-position-vertical:absolute;mso-position-vertical-relative:page;mso-wrap-distance-left:8.999863pt;mso-wrap-distance-right:8.999863pt;mso-wrap-style:square;">
              <v:stroke color="#000000"/>
              <v:textbox id="1075"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27</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16.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16"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603" name="文本框 10"/>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604">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31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0 605" o:spid="_x0000_s605" filled="f" stroked="f" style="position:absolute;margin-left:480.05pt;margin-top:765.8pt;width:44.05002pt;height:17.599966pt;z-index:-253;mso-position-horizontal:absolute;mso-position-horizontal-relative:page;mso-position-vertical:absolute;mso-position-vertical-relative:page;mso-wrap-distance-left:8.999863pt;mso-wrap-distance-right:8.999863pt;mso-wrap-style:square;">
              <v:stroke color="#000000"/>
              <v:textbox id="1077"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31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17.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14" behindDoc="1" locked="0" layoutInCell="1" hidden="0" allowOverlap="1">
              <wp:simplePos x="0" y="0"/>
              <wp:positionH relativeFrom="page">
                <wp:posOffset>904239</wp:posOffset>
              </wp:positionH>
              <wp:positionV relativeFrom="page">
                <wp:posOffset>9725660</wp:posOffset>
              </wp:positionV>
              <wp:extent cx="560704" cy="223519"/>
              <wp:effectExtent l="0" t="0" r="0" b="0"/>
              <wp:wrapNone/>
              <wp:docPr id="606" name="文本框 9"/>
              <wp:cNvGraphicFramePr>
                <a:graphicFrameLocks noChangeAspect="0"/>
              </wp:cNvGraphicFramePr>
              <a:graphic>
                <a:graphicData uri="http://schemas.microsoft.com/office/word/2010/wordprocessingShape">
                  <wps:wsp>
                    <wps:cNvSpPr/>
                    <wps:spPr>
                      <a:xfrm rot="0">
                        <a:off x="0" y="0"/>
                        <a:ext cx="560704" cy="223519"/>
                      </a:xfrm>
                      <a:prstGeom prst="rect"/>
                      <a:noFill/>
                      <a:ln w="9525" cmpd="sng" cap="flat">
                        <a:noFill/>
                        <a:prstDash val="solid"/>
                        <a:round/>
                      </a:ln>
                    </wps:spPr>
                    <wps:txbx id="607">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30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9 608" o:spid="_x0000_s608" filled="f" stroked="f" style="position:absolute;margin-left:71.2pt;margin-top:765.8pt;width:44.149998pt;height:17.599966pt;z-index:-254;mso-position-horizontal:absolute;mso-position-horizontal-relative:page;mso-position-vertical:absolute;mso-position-vertical-relative:page;mso-wrap-distance-left:8.999863pt;mso-wrap-distance-right:8.999863pt;mso-wrap-style:square;">
              <v:stroke color="#000000"/>
              <v:textbox id="1076"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30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18.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20"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618" name="文本框 12"/>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619">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41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2 620" o:spid="_x0000_s620" filled="f" stroked="f" style="position:absolute;margin-left:480.05pt;margin-top:765.8pt;width:44.05002pt;height:17.599966pt;z-index:-251;mso-position-horizontal:absolute;mso-position-horizontal-relative:page;mso-position-vertical:absolute;mso-position-vertical-relative:page;mso-wrap-distance-left:8.999863pt;mso-wrap-distance-right:8.999863pt;mso-wrap-style:square;">
              <v:stroke color="#000000"/>
              <v:textbox id="1079"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41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19.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18" behindDoc="1" locked="0" layoutInCell="1" hidden="0" allowOverlap="1">
              <wp:simplePos x="0" y="0"/>
              <wp:positionH relativeFrom="page">
                <wp:posOffset>904239</wp:posOffset>
              </wp:positionH>
              <wp:positionV relativeFrom="page">
                <wp:posOffset>9725660</wp:posOffset>
              </wp:positionV>
              <wp:extent cx="560704" cy="223519"/>
              <wp:effectExtent l="0" t="0" r="0" b="0"/>
              <wp:wrapNone/>
              <wp:docPr id="621" name="文本框 11"/>
              <wp:cNvGraphicFramePr>
                <a:graphicFrameLocks noChangeAspect="0"/>
              </wp:cNvGraphicFramePr>
              <a:graphic>
                <a:graphicData uri="http://schemas.microsoft.com/office/word/2010/wordprocessingShape">
                  <wps:wsp>
                    <wps:cNvSpPr/>
                    <wps:spPr>
                      <a:xfrm rot="0">
                        <a:off x="0" y="0"/>
                        <a:ext cx="560704" cy="223519"/>
                      </a:xfrm>
                      <a:prstGeom prst="rect"/>
                      <a:noFill/>
                      <a:ln w="9525" cmpd="sng" cap="flat">
                        <a:noFill/>
                        <a:prstDash val="solid"/>
                        <a:round/>
                      </a:ln>
                    </wps:spPr>
                    <wps:txbx id="622">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40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1 623" o:spid="_x0000_s623" filled="f" stroked="f" style="position:absolute;margin-left:71.2pt;margin-top:765.8pt;width:44.149998pt;height:17.599966pt;z-index:-252;mso-position-horizontal:absolute;mso-position-horizontal-relative:page;mso-position-vertical:absolute;mso-position-vertical-relative:page;mso-wrap-distance-left:8.999863pt;mso-wrap-distance-right:8.999863pt;mso-wrap-style:square;">
              <v:stroke color="#000000"/>
              <v:textbox id="1078"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40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autoSpaceDE/>
      <w:autoSpaceDN/>
      <w:adjustRightInd/>
      <w:snapToGrid w:val="0"/>
      <w:spacing w:line="0" w:lineRule="atLeast"/>
      <w:ind w:right="360"/>
      <w:jc w:val="both"/>
      <w:textAlignment w:val="auto"/>
      <w:rPr>
        <w:rFonts w:ascii="Calibri" w:eastAsia="宋体" w:cs="Times New Roman" w:hAnsi="Calibri"/>
        <w:snapToGrid/>
        <w:kern w:val="2"/>
        <w:szCs w:val="24"/>
      </w:rPr>
    </w:pPr>
    <w:r>
      <w:rPr>
        <w:rFonts w:ascii="Calibri" w:eastAsia="宋体" w:cs="Times New Roman" w:hAnsi="Calibri"/>
        <w:snapToGrid/>
        <w:kern w:val="2"/>
        <w:sz w:val="21"/>
        <w:szCs w:val="24"/>
      </w:rPr>
      <mc:AlternateContent>
        <mc:Choice Requires="wps">
          <w:drawing>
            <wp:anchor distT="0" distB="0" distL="114298" distR="114298" simplePos="0" relativeHeight="777" behindDoc="0" locked="0" layoutInCell="1" hidden="0" allowOverlap="1">
              <wp:simplePos x="0" y="0"/>
              <wp:positionH relativeFrom="margin">
                <wp:align>outside</wp:align>
              </wp:positionH>
              <wp:positionV relativeFrom="paragraph">
                <wp:posOffset>0</wp:posOffset>
              </wp:positionV>
              <wp:extent cx="461213" cy="264765"/>
              <wp:effectExtent l="0" t="0" r="0" b="0"/>
              <wp:wrapNone/>
              <wp:docPr id="145" name="文本框 118"/>
              <wp:cNvGraphicFramePr>
                <a:graphicFrameLocks noChangeAspect="0"/>
              </wp:cNvGraphicFramePr>
              <a:graphic>
                <a:graphicData uri="http://schemas.microsoft.com/office/word/2010/wordprocessingShape">
                  <wps:wsp>
                    <wps:cNvSpPr/>
                    <wps:spPr>
                      <a:xfrm rot="0">
                        <a:off x="0" y="0"/>
                        <a:ext cx="461213" cy="264765"/>
                      </a:xfrm>
                      <a:prstGeom prst="rect"/>
                      <a:noFill/>
                      <a:ln w="9525" cmpd="sng" cap="flat">
                        <a:noFill/>
                        <a:prstDash val="solid"/>
                        <a:round/>
                      </a:ln>
                    </wps:spPr>
                    <wps:txbx id="146">
                      <w:txbxContent>
                        <w:p>
                          <w:pPr>
                            <w:widowControl w:val="0"/>
                            <w:adjustRightInd w:val="0"/>
                            <w:snapToGrid w:val="0"/>
                            <w:jc w:val="left"/>
                            <w:rPr>
                              <w:rFonts w:ascii="Calibri" w:eastAsia="宋体" w:cs="Times New Roman" w:hAnsi="Calibri"/>
                              <w:kern w:val="2"/>
                              <w:sz w:val="18"/>
                              <w:szCs w:val="24"/>
                              <w:lang w:val="en-US" w:eastAsia="zh-CN" w:bidi="ar-SA"/>
                            </w:rPr>
                          </w:pPr>
                          <w:r>
                            <w:rPr>
                              <w:rFonts w:ascii="宋体" w:eastAsia="宋体" w:cs="宋体" w:hint="eastAsia"/>
                              <w:kern w:val="2"/>
                              <w:sz w:val="28"/>
                              <w:szCs w:val="28"/>
                              <w:lang w:val="en-US" w:eastAsia="zh-CN" w:bidi="ar-SA"/>
                            </w:rPr>
                            <w:fldChar w:fldCharType="begin"/>
                          </w:r>
                          <w:r>
                            <w:rPr>
                              <w:rFonts w:ascii="宋体" w:eastAsia="宋体" w:cs="宋体" w:hint="eastAsia"/>
                              <w:kern w:val="2"/>
                              <w:sz w:val="28"/>
                              <w:szCs w:val="28"/>
                              <w:lang w:val="en-US" w:eastAsia="zh-CN" w:bidi="ar-SA"/>
                            </w:rPr>
                            <w:instrText xml:space="preserve"> PAGE  \* MERGEFORMAT </w:instrText>
                          </w:r>
                          <w:r>
                            <w:rPr>
                              <w:rFonts w:ascii="宋体" w:eastAsia="宋体" w:cs="宋体" w:hint="eastAsia"/>
                              <w:kern w:val="2"/>
                              <w:sz w:val="28"/>
                              <w:szCs w:val="28"/>
                              <w:lang w:val="en-US" w:eastAsia="zh-CN" w:bidi="ar-SA"/>
                            </w:rPr>
                            <w:fldChar w:fldCharType="separate"/>
                          </w:r>
                          <w:r>
                            <w:rPr>
                              <w:rFonts w:ascii="宋体" w:eastAsia="宋体" w:cs="宋体" w:hint="eastAsia"/>
                              <w:kern w:val="2"/>
                              <w:sz w:val="28"/>
                              <w:szCs w:val="28"/>
                              <w:lang w:val="en-US" w:eastAsia="zh-CN" w:bidi="ar-SA"/>
                            </w:rPr>
                            <w:t>- 1 -</w:t>
                          </w:r>
                          <w:r>
                            <w:rPr>
                              <w:rFonts w:ascii="宋体" w:eastAsia="宋体" w:cs="宋体" w:hint="eastAsia"/>
                              <w:kern w:val="2"/>
                              <w:sz w:val="28"/>
                              <w:szCs w:val="28"/>
                              <w:lang w:val="en-US" w:eastAsia="zh-CN" w:bidi="ar-SA"/>
                            </w:rPr>
                            <w:fldChar w:fldCharType="end"/>
                          </w:r>
                        </w:p>
                      </w:txbxContent>
                    </wps:txbx>
                    <wps:bodyPr vert="horz" wrap="none" lIns="0" tIns="0" rIns="0" bIns="0" anchor="t" anchorCtr="0" upright="0">
                      <a:spAutoFit/>
                    </wps:bodyPr>
                  </wps:wsp>
                </a:graphicData>
              </a:graphic>
            </wp:anchor>
          </w:drawing>
        </mc:Choice>
        <mc:Fallback>
          <w:pict>
            <v:shape type="#_x0000_t202" id="文本框 118 147" o:spid="_x0000_s147" filled="f" stroked="f" style="position:absolute;margin-left:0.0pt;margin-top:0.0pt;width:36.315998pt;height:20.84766pt;z-index:777;mso-position-horizontal:outside;mso-position-horizontal-relative:margin;mso-position-vertical:absolute;mso-wrap-distance-left:8.999863pt;mso-wrap-distance-right:8.999863pt;mso-wrap-style:none;">
              <v:stroke color="#000000"/>
              <v:textbox id="1066" inset="0mm,0mm,0mm,0mm" o:insetmode="custom" style="layout-flow:horizontal;v-text-anchor:top;mso-fit-shape-to-text:t;">
                <w:txbxContent>
                  <w:p>
                    <w:pPr>
                      <w:widowControl w:val="0"/>
                      <w:adjustRightInd w:val="0"/>
                      <w:snapToGrid w:val="0"/>
                      <w:jc w:val="left"/>
                      <w:rPr>
                        <w:rFonts w:ascii="Calibri" w:eastAsia="宋体" w:cs="Times New Roman" w:hAnsi="Calibri"/>
                        <w:kern w:val="2"/>
                        <w:sz w:val="18"/>
                        <w:szCs w:val="24"/>
                        <w:lang w:val="en-US" w:eastAsia="zh-CN" w:bidi="ar-SA"/>
                      </w:rPr>
                    </w:pPr>
                    <w:r>
                      <w:rPr>
                        <w:rFonts w:ascii="宋体" w:eastAsia="宋体" w:cs="宋体" w:hint="eastAsia"/>
                        <w:kern w:val="2"/>
                        <w:sz w:val="28"/>
                        <w:szCs w:val="28"/>
                        <w:lang w:val="en-US" w:eastAsia="zh-CN" w:bidi="ar-SA"/>
                      </w:rPr>
                      <w:fldChar w:fldCharType="begin"/>
                    </w:r>
                    <w:r>
                      <w:rPr>
                        <w:rFonts w:ascii="宋体" w:eastAsia="宋体" w:cs="宋体" w:hint="eastAsia"/>
                        <w:kern w:val="2"/>
                        <w:sz w:val="28"/>
                        <w:szCs w:val="28"/>
                        <w:lang w:val="en-US" w:eastAsia="zh-CN" w:bidi="ar-SA"/>
                      </w:rPr>
                      <w:instrText xml:space="preserve"> PAGE  \* MERGEFORMAT </w:instrText>
                    </w:r>
                    <w:r>
                      <w:rPr>
                        <w:rFonts w:ascii="宋体" w:eastAsia="宋体" w:cs="宋体" w:hint="eastAsia"/>
                        <w:kern w:val="2"/>
                        <w:sz w:val="28"/>
                        <w:szCs w:val="28"/>
                        <w:lang w:val="en-US" w:eastAsia="zh-CN" w:bidi="ar-SA"/>
                      </w:rPr>
                      <w:fldChar w:fldCharType="separate"/>
                    </w:r>
                    <w:r>
                      <w:rPr>
                        <w:rFonts w:ascii="宋体" w:eastAsia="宋体" w:cs="宋体" w:hint="eastAsia"/>
                        <w:kern w:val="2"/>
                        <w:sz w:val="28"/>
                        <w:szCs w:val="28"/>
                        <w:lang w:val="en-US" w:eastAsia="zh-CN" w:bidi="ar-SA"/>
                      </w:rPr>
                      <w:t>- 1 -</w:t>
                    </w:r>
                    <w:r>
                      <w:rPr>
                        <w:rFonts w:ascii="宋体" w:eastAsia="宋体" w:cs="宋体" w:hint="eastAsia"/>
                        <w:kern w:val="2"/>
                        <w:sz w:val="28"/>
                        <w:szCs w:val="28"/>
                        <w:lang w:val="en-US" w:eastAsia="zh-CN" w:bidi="ar-SA"/>
                      </w:rPr>
                      <w:fldChar w:fldCharType="end"/>
                    </w:r>
                  </w:p>
                </w:txbxContent>
              </v:textbox>
            </v:shape>
          </w:pict>
        </mc:Fallback>
      </mc:AlternateContent>
    </w:r>
    <w:r>
      <w:rPr>
        <w:rFonts w:ascii="Calibri" w:eastAsia="宋体" w:cs="Times New Roman" w:hAnsi="Calibri"/>
        <w:snapToGrid/>
        <w:kern w:val="2"/>
        <w:szCs w:val="24"/>
      </w:rPr>
      <mc:AlternateContent>
        <mc:Choice Requires="wps">
          <w:drawing>
            <wp:anchor distT="0" distB="0" distL="114298" distR="114298" simplePos="0" relativeHeight="40" behindDoc="1" locked="0" layoutInCell="0" hidden="0" allowOverlap="1">
              <wp:simplePos x="0" y="0"/>
              <wp:positionH relativeFrom="page">
                <wp:posOffset>1043939</wp:posOffset>
              </wp:positionH>
              <wp:positionV relativeFrom="page">
                <wp:posOffset>10151744</wp:posOffset>
              </wp:positionV>
              <wp:extent cx="5471795" cy="179704"/>
              <wp:effectExtent l="0" t="0" r="19093" b="19079"/>
              <wp:wrapNone/>
              <wp:docPr id="148" name="文本框 119"/>
              <wp:cNvGraphicFramePr>
                <a:graphicFrameLocks noChangeAspect="0"/>
              </wp:cNvGraphicFramePr>
              <a:graphic>
                <a:graphicData uri="http://schemas.microsoft.com/office/word/2010/wordprocessingShape">
                  <wps:wsp>
                    <wps:cNvSpPr/>
                    <wps:spPr>
                      <a:xfrm rot="0">
                        <a:off x="0" y="0"/>
                        <a:ext cx="5471795" cy="179704"/>
                      </a:xfrm>
                      <a:prstGeom prst="rect"/>
                      <a:noFill/>
                      <a:ln w="9525" cmpd="sng" cap="flat">
                        <a:noFill/>
                        <a:prstDash val="solid"/>
                        <a:round/>
                      </a:ln>
                      <a:effectLst>
                        <a:outerShdw sx="100000" sy="100000" algn="ctr" rotWithShape="0" blurRad="0" dist="0" dir="0">
                          <a:srgbClr val="A0A0A4">
                            <a:alpha val="99607"/>
                          </a:srgbClr>
                        </a:outerShdw>
                      </a:effectLst>
                    </wps:spPr>
                    <wps:txbx id="149">
                      <w:txbxContent>
                        <w:p/>
                      </w:txbxContent>
                    </wps:txbx>
                    <wps:bodyPr vert="horz" wrap="square" lIns="0" tIns="0" rIns="0" bIns="0" anchor="t" anchorCtr="0" upright="1">
                      <a:noAutofit/>
                    </wps:bodyPr>
                  </wps:wsp>
                </a:graphicData>
              </a:graphic>
            </wp:anchor>
          </w:drawing>
        </mc:Choice>
        <mc:Fallback>
          <w:pict>
            <v:shape type="#_x0000_t202" id="文本框 119 150" o:spid="_x0000_s150" filled="f" stroked="f" o:allowincell="f" style="position:absolute;margin-left:82.2pt;margin-top:799.35pt;width:430.84998pt;height:14.149992pt;z-index:-241;mso-position-horizontal:absolute;mso-position-horizontal-relative:page;mso-position-vertical:absolute;mso-position-vertical-relative:page;mso-wrap-distance-left:8.999863pt;mso-wrap-distance-right:8.999863pt;mso-wrap-style:square;">
              <v:stroke color="#000000"/>
              <v:textbox id="1067" inset="0mm,0mm,0mm,0mm" o:insetmode="custom" style="layout-flow:horizontal;v-text-anchor:top;">
                <w:txbxContent>
                  <w:p/>
                </w:txbxContent>
              </v:textbox>
            </v:shape>
          </w:pict>
        </mc:Fallback>
      </mc:AlternateContent>
    </w:r>
  </w:p>
</w:ftr>
</file>

<file path=word/footer20.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24"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633" name="文本框 14"/>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634">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51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4 635" o:spid="_x0000_s635" filled="f" stroked="f" style="position:absolute;margin-left:480.05pt;margin-top:765.8pt;width:44.05002pt;height:17.599966pt;z-index:-249;mso-position-horizontal:absolute;mso-position-horizontal-relative:page;mso-position-vertical:absolute;mso-position-vertical-relative:page;mso-wrap-distance-left:8.999863pt;mso-wrap-distance-right:8.999863pt;mso-wrap-style:square;">
              <v:stroke color="#000000"/>
              <v:textbox id="1081"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51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22" behindDoc="1" locked="0" layoutInCell="1" hidden="0" allowOverlap="1">
              <wp:simplePos x="0" y="0"/>
              <wp:positionH relativeFrom="page">
                <wp:posOffset>904239</wp:posOffset>
              </wp:positionH>
              <wp:positionV relativeFrom="page">
                <wp:posOffset>9725660</wp:posOffset>
              </wp:positionV>
              <wp:extent cx="560704" cy="223519"/>
              <wp:effectExtent l="0" t="0" r="0" b="0"/>
              <wp:wrapNone/>
              <wp:docPr id="636" name="文本框 13"/>
              <wp:cNvGraphicFramePr>
                <a:graphicFrameLocks noChangeAspect="0"/>
              </wp:cNvGraphicFramePr>
              <a:graphic>
                <a:graphicData uri="http://schemas.microsoft.com/office/word/2010/wordprocessingShape">
                  <wps:wsp>
                    <wps:cNvSpPr/>
                    <wps:spPr>
                      <a:xfrm rot="0">
                        <a:off x="0" y="0"/>
                        <a:ext cx="560704" cy="223519"/>
                      </a:xfrm>
                      <a:prstGeom prst="rect"/>
                      <a:noFill/>
                      <a:ln w="9525" cmpd="sng" cap="flat">
                        <a:noFill/>
                        <a:prstDash val="solid"/>
                        <a:round/>
                      </a:ln>
                    </wps:spPr>
                    <wps:txbx id="637">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50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3 638" o:spid="_x0000_s638" filled="f" stroked="f" style="position:absolute;margin-left:71.2pt;margin-top:765.8pt;width:44.149998pt;height:17.599966pt;z-index:-250;mso-position-horizontal:absolute;mso-position-horizontal-relative:page;mso-position-vertical:absolute;mso-position-vertical-relative:page;mso-wrap-distance-left:8.999863pt;mso-wrap-distance-right:8.999863pt;mso-wrap-style:square;">
              <v:stroke color="#000000"/>
              <v:textbox id="1080"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50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30"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657" name="文本框 16"/>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658">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61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6 659" o:spid="_x0000_s659" filled="f" stroked="f" style="position:absolute;margin-left:480.05pt;margin-top:765.8pt;width:44.05002pt;height:17.599966pt;z-index:-246;mso-position-horizontal:absolute;mso-position-horizontal-relative:page;mso-position-vertical:absolute;mso-position-vertical-relative:page;mso-wrap-distance-left:8.999863pt;mso-wrap-distance-right:8.999863pt;mso-wrap-style:square;">
              <v:stroke color="#000000"/>
              <v:textbox id="1083"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61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3.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26" behindDoc="1" locked="0" layoutInCell="1" hidden="0" allowOverlap="1">
              <wp:simplePos x="0" y="0"/>
              <wp:positionH relativeFrom="page">
                <wp:posOffset>904239</wp:posOffset>
              </wp:positionH>
              <wp:positionV relativeFrom="page">
                <wp:posOffset>9725660</wp:posOffset>
              </wp:positionV>
              <wp:extent cx="560704" cy="223519"/>
              <wp:effectExtent l="0" t="0" r="0" b="0"/>
              <wp:wrapNone/>
              <wp:docPr id="660" name="文本框 15"/>
              <wp:cNvGraphicFramePr>
                <a:graphicFrameLocks noChangeAspect="0"/>
              </wp:cNvGraphicFramePr>
              <a:graphic>
                <a:graphicData uri="http://schemas.microsoft.com/office/word/2010/wordprocessingShape">
                  <wps:wsp>
                    <wps:cNvSpPr/>
                    <wps:spPr>
                      <a:xfrm rot="0">
                        <a:off x="0" y="0"/>
                        <a:ext cx="560704" cy="223519"/>
                      </a:xfrm>
                      <a:prstGeom prst="rect"/>
                      <a:noFill/>
                      <a:ln w="9525" cmpd="sng" cap="flat">
                        <a:noFill/>
                        <a:prstDash val="solid"/>
                        <a:round/>
                      </a:ln>
                    </wps:spPr>
                    <wps:txbx id="661">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60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5 662" o:spid="_x0000_s662" filled="f" stroked="f" style="position:absolute;margin-left:71.2pt;margin-top:765.8pt;width:44.149998pt;height:17.599966pt;z-index:-248;mso-position-horizontal:absolute;mso-position-horizontal-relative:page;mso-position-vertical:absolute;mso-position-vertical-relative:page;mso-wrap-distance-left:8.999863pt;mso-wrap-distance-right:8.999863pt;mso-wrap-style:square;">
              <v:stroke color="#000000"/>
              <v:textbox id="1082"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60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4.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34"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705" name="文本框 18"/>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706">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71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8 707" o:spid="_x0000_s707" filled="f" stroked="f" style="position:absolute;margin-left:480.05pt;margin-top:765.8pt;width:44.05002pt;height:17.599966pt;z-index:-244;mso-position-horizontal:absolute;mso-position-horizontal-relative:page;mso-position-vertical:absolute;mso-position-vertical-relative:page;mso-wrap-distance-left:8.999863pt;mso-wrap-distance-right:8.999863pt;mso-wrap-style:square;">
              <v:stroke color="#000000"/>
              <v:textbox id="1085"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71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5.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32" behindDoc="1" locked="0" layoutInCell="1" hidden="0" allowOverlap="1">
              <wp:simplePos x="0" y="0"/>
              <wp:positionH relativeFrom="page">
                <wp:posOffset>904239</wp:posOffset>
              </wp:positionH>
              <wp:positionV relativeFrom="page">
                <wp:posOffset>9725660</wp:posOffset>
              </wp:positionV>
              <wp:extent cx="560704" cy="223519"/>
              <wp:effectExtent l="0" t="0" r="0" b="0"/>
              <wp:wrapNone/>
              <wp:docPr id="708" name="文本框 17"/>
              <wp:cNvGraphicFramePr>
                <a:graphicFrameLocks noChangeAspect="0"/>
              </wp:cNvGraphicFramePr>
              <a:graphic>
                <a:graphicData uri="http://schemas.microsoft.com/office/word/2010/wordprocessingShape">
                  <wps:wsp>
                    <wps:cNvSpPr/>
                    <wps:spPr>
                      <a:xfrm rot="0">
                        <a:off x="0" y="0"/>
                        <a:ext cx="560704" cy="223519"/>
                      </a:xfrm>
                      <a:prstGeom prst="rect"/>
                      <a:noFill/>
                      <a:ln w="9525" cmpd="sng" cap="flat">
                        <a:noFill/>
                        <a:prstDash val="solid"/>
                        <a:round/>
                      </a:ln>
                    </wps:spPr>
                    <wps:txbx id="709">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70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7 710" o:spid="_x0000_s710" filled="f" stroked="f" style="position:absolute;margin-left:71.2pt;margin-top:765.8pt;width:44.149998pt;height:17.599966pt;z-index:-245;mso-position-horizontal:absolute;mso-position-horizontal-relative:page;mso-position-vertical:absolute;mso-position-vertical-relative:page;mso-wrap-distance-left:8.999863pt;mso-wrap-distance-right:8.999863pt;mso-wrap-style:square;">
              <v:stroke color="#000000"/>
              <v:textbox id="1084"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70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6.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38" behindDoc="1" locked="0" layoutInCell="1" hidden="0" allowOverlap="1">
              <wp:simplePos x="0" y="0"/>
              <wp:positionH relativeFrom="page">
                <wp:posOffset>6096635</wp:posOffset>
              </wp:positionH>
              <wp:positionV relativeFrom="page">
                <wp:posOffset>9725660</wp:posOffset>
              </wp:positionV>
              <wp:extent cx="559435" cy="223519"/>
              <wp:effectExtent l="0" t="0" r="0" b="0"/>
              <wp:wrapNone/>
              <wp:docPr id="747" name="文本框 20"/>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748">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81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20 749" o:spid="_x0000_s749" filled="f" stroked="f" style="position:absolute;margin-left:480.05pt;margin-top:765.8pt;width:44.05002pt;height:17.599966pt;z-index:-242;mso-position-horizontal:absolute;mso-position-horizontal-relative:page;mso-position-vertical:absolute;mso-position-vertical-relative:page;mso-wrap-distance-left:8.999863pt;mso-wrap-distance-right:8.999863pt;mso-wrap-style:square;">
              <v:stroke color="#000000"/>
              <v:textbox id="1087"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81</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7.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36" behindDoc="1" locked="0" layoutInCell="1" hidden="0" allowOverlap="1">
              <wp:simplePos x="0" y="0"/>
              <wp:positionH relativeFrom="page">
                <wp:posOffset>904239</wp:posOffset>
              </wp:positionH>
              <wp:positionV relativeFrom="page">
                <wp:posOffset>9725660</wp:posOffset>
              </wp:positionV>
              <wp:extent cx="560704" cy="223519"/>
              <wp:effectExtent l="0" t="0" r="0" b="0"/>
              <wp:wrapNone/>
              <wp:docPr id="750" name="文本框 19"/>
              <wp:cNvGraphicFramePr>
                <a:graphicFrameLocks noChangeAspect="0"/>
              </wp:cNvGraphicFramePr>
              <a:graphic>
                <a:graphicData uri="http://schemas.microsoft.com/office/word/2010/wordprocessingShape">
                  <wps:wsp>
                    <wps:cNvSpPr/>
                    <wps:spPr>
                      <a:xfrm rot="0">
                        <a:off x="0" y="0"/>
                        <a:ext cx="560704" cy="223519"/>
                      </a:xfrm>
                      <a:prstGeom prst="rect"/>
                      <a:noFill/>
                      <a:ln w="9525" cmpd="sng" cap="flat">
                        <a:noFill/>
                        <a:prstDash val="solid"/>
                        <a:round/>
                      </a:ln>
                    </wps:spPr>
                    <wps:txbx id="751">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80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19 752" o:spid="_x0000_s752" filled="f" stroked="f" style="position:absolute;margin-left:71.2pt;margin-top:765.8pt;width:44.149998pt;height:17.599966pt;z-index:-243;mso-position-horizontal:absolute;mso-position-horizontal-relative:page;mso-position-vertical:absolute;mso-position-vertical-relative:page;mso-wrap-distance-left:8.999863pt;mso-wrap-distance-right:8.999863pt;mso-wrap-style:square;">
              <v:stroke color="#000000"/>
              <v:textbox id="1086"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80</w:t>
                    </w:r>
                    <w:r>
                      <w:rPr>
                        <w:rFonts w:ascii="仿宋_GB2312" w:eastAsia="仿宋_GB2312" w:cs="仿宋_GB2312"/>
                        <w:snapToGrid/>
                        <w:sz w:val="22"/>
                        <w:szCs w:val="22"/>
                        <w:lang w:val="zh-CN" w:bidi="zh-CN"/>
                      </w:rPr>
                      <w:fldChar w:fldCharType="end"/>
                    </w:r>
                    <w:r>
                      <w:rPr>
                        <w:rFonts w:ascii="宋体" w:eastAsia="仿宋_GB2312" w:cs="仿宋_GB2312" w:hAnsi="宋体"/>
                        <w:snapToGrid/>
                        <w:sz w:val="28"/>
                        <w:szCs w:val="22"/>
                        <w:lang w:val="zh-CN" w:bidi="zh-CN"/>
                      </w:rPr>
                      <w:t>—</w:t>
                    </w:r>
                  </w:p>
                </w:txbxContent>
              </v:textbox>
            </v:shape>
          </w:pict>
        </mc:Fallback>
      </mc:AlternateContent>
    </w:r>
  </w:p>
</w:ftr>
</file>

<file path=word/footer28.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6"/>
      <w:spacing w:line="14" w:lineRule="auto"/>
      <w:rPr>
        <w:sz w:val="20"/>
      </w:rPr>
    </w:pPr>
    <w:r>
      <mc:AlternateContent>
        <mc:Choice Requires="wps">
          <w:drawing>
            <wp:anchor distT="0" distB="0" distL="114298" distR="114298" simplePos="0" relativeHeight="683" behindDoc="0" locked="0" layoutInCell="1" hidden="0" allowOverlap="1">
              <wp:simplePos x="0" y="0"/>
              <wp:positionH relativeFrom="margin">
                <wp:align>right</wp:align>
              </wp:positionH>
              <wp:positionV relativeFrom="paragraph">
                <wp:posOffset>0</wp:posOffset>
              </wp:positionV>
              <wp:extent cx="559435" cy="223519"/>
              <wp:effectExtent l="0" t="0" r="0" b="0"/>
              <wp:wrapNone/>
              <wp:docPr id="753" name="文本框 20"/>
              <wp:cNvGraphicFramePr>
                <a:graphicFrameLocks noChangeAspect="0"/>
              </wp:cNvGraphicFramePr>
              <a:graphic>
                <a:graphicData uri="http://schemas.microsoft.com/office/word/2010/wordprocessingShape">
                  <wps:wsp>
                    <wps:cNvSpPr/>
                    <wps:spPr>
                      <a:xfrm rot="0">
                        <a:off x="0" y="0"/>
                        <a:ext cx="559435" cy="223519"/>
                      </a:xfrm>
                      <a:prstGeom prst="rect"/>
                      <a:noFill/>
                      <a:ln w="9525" cmpd="sng" cap="flat">
                        <a:noFill/>
                        <a:prstDash val="solid"/>
                        <a:round/>
                      </a:ln>
                    </wps:spPr>
                    <wps:txbx id="754">
                      <w:txbxContent>
                        <w:p>
                          <w:pPr>
                            <w:spacing w:before="0" w:line="351" w:lineRule="exact"/>
                            <w:ind w:left="20" w:right="0" w:firstLine="0"/>
                            <w:jc w:val="left"/>
                            <w:rPr>
                              <w:rFonts w:ascii="宋体" w:hAnsi="宋体"/>
                              <w:sz w:val="28"/>
                            </w:rPr>
                          </w:pPr>
                          <w:r>
                            <w:rPr>
                              <w:rFonts w:ascii="宋体" w:hAnsi="宋体"/>
                              <w:sz w:val="28"/>
                            </w:rPr>
                            <w:t xml:space="preserve">— </w:t>
                          </w:r>
                          <w:r>
                            <w:rPr>
                              <w:rFonts w:ascii="宋体" w:hAnsi="宋体"/>
                              <w:sz w:val="28"/>
                            </w:rPr>
                            <w:fldChar w:fldCharType="begin"/>
                          </w:r>
                          <w:r>
                            <w:rPr>
                              <w:rFonts w:ascii="宋体" w:hAnsi="宋体"/>
                              <w:sz w:val="28"/>
                            </w:rPr>
                            <w:instrText xml:space="preserve"> PAGE  \* MERGEFORMAT </w:instrText>
                          </w:r>
                          <w:r>
                            <w:rPr>
                              <w:rFonts w:ascii="宋体" w:hAnsi="宋体"/>
                              <w:sz w:val="28"/>
                            </w:rPr>
                            <w:fldChar w:fldCharType="separate"/>
                          </w:r>
                          <w:r>
                            <w:rPr>
                              <w:rFonts w:ascii="宋体" w:hAnsi="宋体"/>
                              <w:sz w:val="28"/>
                            </w:rPr>
                            <w:t>504</w:t>
                          </w:r>
                          <w:r>
                            <w:rPr>
                              <w:rFonts w:ascii="宋体" w:hAnsi="宋体"/>
                              <w:sz w:val="28"/>
                            </w:rPr>
                            <w:fldChar w:fldCharType="end"/>
                          </w:r>
                          <w:r>
                            <w:rPr>
                              <w:rFonts w:ascii="宋体" w:hAnsi="宋体"/>
                              <w:sz w:val="28"/>
                            </w:rPr>
                            <w:t xml:space="preserve"> —</w:t>
                          </w:r>
                        </w:p>
                      </w:txbxContent>
                    </wps:txbx>
                    <wps:bodyPr vert="horz" wrap="square" lIns="0" tIns="0" rIns="0" bIns="0" anchor="t" anchorCtr="0" upright="1">
                      <a:noAutofit/>
                    </wps:bodyPr>
                  </wps:wsp>
                </a:graphicData>
              </a:graphic>
            </wp:anchor>
          </w:drawing>
        </mc:Choice>
        <mc:Fallback>
          <w:pict>
            <v:shape type="#_x0000_t202" id="文本框 20 755" o:spid="_x0000_s755" filled="f" stroked="f" style="position:absolute;margin-left:0.0pt;margin-top:0.0pt;width:44.05pt;height:17.6pt;z-index:683;mso-position-horizontal:right;mso-position-horizontal-relative:margin;mso-position-vertical:absolute;mso-wrap-distance-left:8.999863pt;mso-wrap-distance-right:8.999863pt;mso-wrap-style:square;">
              <v:stroke color="#000000"/>
              <v:textbox id="1088" inset="0mm,0mm,0mm,0mm" o:insetmode="custom" style="layout-flow:horizontal;v-text-anchor:top;">
                <w:txbxContent>
                  <w:p>
                    <w:pPr>
                      <w:spacing w:before="0" w:line="351" w:lineRule="exact"/>
                      <w:ind w:left="20" w:right="0" w:firstLine="0"/>
                      <w:jc w:val="left"/>
                      <w:rPr>
                        <w:rFonts w:ascii="宋体" w:hAnsi="宋体"/>
                        <w:sz w:val="28"/>
                      </w:rPr>
                    </w:pPr>
                    <w:r>
                      <w:rPr>
                        <w:rFonts w:ascii="宋体" w:hAnsi="宋体"/>
                        <w:sz w:val="28"/>
                      </w:rPr>
                      <w:t xml:space="preserve">— </w:t>
                    </w:r>
                    <w:r>
                      <w:rPr>
                        <w:rFonts w:ascii="宋体" w:hAnsi="宋体"/>
                        <w:sz w:val="28"/>
                      </w:rPr>
                      <w:fldChar w:fldCharType="begin"/>
                    </w:r>
                    <w:r>
                      <w:rPr>
                        <w:rFonts w:ascii="宋体" w:hAnsi="宋体"/>
                        <w:sz w:val="28"/>
                      </w:rPr>
                      <w:instrText xml:space="preserve"> PAGE  \* MERGEFORMAT </w:instrText>
                    </w:r>
                    <w:r>
                      <w:rPr>
                        <w:rFonts w:ascii="宋体" w:hAnsi="宋体"/>
                        <w:sz w:val="28"/>
                      </w:rPr>
                      <w:fldChar w:fldCharType="separate"/>
                    </w:r>
                    <w:r>
                      <w:rPr>
                        <w:rFonts w:ascii="宋体" w:hAnsi="宋体"/>
                        <w:sz w:val="28"/>
                      </w:rPr>
                      <w:t>504</w:t>
                    </w:r>
                    <w:r>
                      <w:rPr>
                        <w:rFonts w:ascii="宋体" w:hAnsi="宋体"/>
                        <w:sz w:val="28"/>
                      </w:rPr>
                      <w:fldChar w:fldCharType="end"/>
                    </w:r>
                    <w:r>
                      <w:rPr>
                        <w:rFonts w:ascii="宋体" w:hAnsi="宋体"/>
                        <w:sz w:val="28"/>
                      </w:rPr>
                      <w:t xml:space="preserve"> —</w:t>
                    </w:r>
                  </w:p>
                </w:txbxContent>
              </v:textbox>
            </v:shape>
          </w:pict>
        </mc:Fallback>
      </mc:AlternateContent>
    </w:r>
  </w:p>
</w:ftr>
</file>

<file path=word/footer3.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jc w:val="center"/>
    </w:pPr>
    <w:r>
      <w:rPr>
        <w:sz w:val="18"/>
      </w:rPr>
      <mc:AlternateContent>
        <mc:Choice Requires="wps">
          <w:drawing>
            <wp:anchor distT="0" distB="0" distL="114298" distR="114298" simplePos="0" relativeHeight="681" behindDoc="0" locked="0" layoutInCell="1" hidden="0" allowOverlap="1">
              <wp:simplePos x="0" y="0"/>
              <wp:positionH relativeFrom="margin">
                <wp:align>right</wp:align>
              </wp:positionH>
              <wp:positionV relativeFrom="paragraph">
                <wp:posOffset>0</wp:posOffset>
              </wp:positionV>
              <wp:extent cx="711199" cy="264764"/>
              <wp:effectExtent l="0" t="0" r="0" b="0"/>
              <wp:wrapNone/>
              <wp:docPr id="151" name="文本框 26"/>
              <wp:cNvGraphicFramePr>
                <a:graphicFrameLocks noChangeAspect="0"/>
              </wp:cNvGraphicFramePr>
              <a:graphic>
                <a:graphicData uri="http://schemas.microsoft.com/office/word/2010/wordprocessingShape">
                  <wps:wsp>
                    <wps:cNvSpPr/>
                    <wps:spPr>
                      <a:xfrm rot="0">
                        <a:off x="0" y="0"/>
                        <a:ext cx="711199" cy="264764"/>
                      </a:xfrm>
                      <a:prstGeom prst="rect"/>
                      <a:noFill/>
                      <a:ln w="6350" cmpd="sng" cap="flat">
                        <a:noFill/>
                        <a:prstDash val="solid"/>
                        <a:round/>
                      </a:ln>
                    </wps:spPr>
                    <wps:txbx id="152">
                      <w:txbxContent>
                        <w:p>
                          <w:pPr>
                            <w:pStyle w:val="18"/>
                            <w:tabs>
                              <w:tab w:val="center" w:pos="4153"/>
                              <w:tab w:val="right" w:pos="8306"/>
                            </w:tabs>
                            <w:rPr>
                              <w:rFonts w:ascii="宋体" w:eastAsia="宋体" w:cs="宋体" w:hint="eastAsia"/>
                              <w:sz w:val="28"/>
                              <w:szCs w:val="28"/>
                            </w:rPr>
                          </w:pPr>
                          <w:r>
                            <w:rPr>
                              <w:rFonts w:ascii="宋体" w:eastAsia="宋体" w:cs="宋体" w:hint="eastAsia"/>
                              <w:sz w:val="28"/>
                              <w:szCs w:val="28"/>
                            </w:rPr>
                            <w:t xml:space="preserve">— </w:t>
                          </w:r>
                          <w:r>
                            <w:rPr>
                              <w:rFonts w:ascii="宋体" w:eastAsia="宋体" w:cs="宋体" w:hint="eastAsia"/>
                              <w:sz w:val="28"/>
                              <w:szCs w:val="28"/>
                            </w:rPr>
                            <w:fldChar w:fldCharType="begin"/>
                          </w:r>
                          <w:r>
                            <w:rPr>
                              <w:rFonts w:ascii="宋体" w:eastAsia="宋体" w:cs="宋体" w:hint="eastAsia"/>
                              <w:sz w:val="28"/>
                              <w:szCs w:val="28"/>
                            </w:rPr>
                            <w:instrText xml:space="preserve"> PAGE  \* MERGEFORMAT </w:instrText>
                          </w:r>
                          <w:r>
                            <w:rPr>
                              <w:rFonts w:ascii="宋体" w:eastAsia="宋体" w:cs="宋体" w:hint="eastAsia"/>
                              <w:sz w:val="28"/>
                              <w:szCs w:val="28"/>
                            </w:rPr>
                            <w:fldChar w:fldCharType="separate"/>
                          </w:r>
                          <w:r>
                            <w:rPr>
                              <w:rFonts w:ascii="宋体" w:eastAsia="宋体" w:cs="宋体" w:hint="eastAsia"/>
                              <w:sz w:val="28"/>
                              <w:szCs w:val="28"/>
                            </w:rPr>
                            <w:t>60</w:t>
                          </w:r>
                          <w:r>
                            <w:rPr>
                              <w:rFonts w:ascii="宋体" w:eastAsia="宋体" w:cs="宋体" w:hint="eastAsia"/>
                              <w:sz w:val="28"/>
                              <w:szCs w:val="28"/>
                            </w:rPr>
                            <w:fldChar w:fldCharType="end"/>
                          </w:r>
                          <w:r>
                            <w:rPr>
                              <w:rFonts w:ascii="宋体" w:eastAsia="宋体" w:cs="宋体" w:hint="eastAsia"/>
                              <w:sz w:val="28"/>
                              <w:szCs w:val="28"/>
                            </w:rPr>
                            <w:t xml:space="preserve"> —</w:t>
                          </w:r>
                        </w:p>
                      </w:txbxContent>
                    </wps:txbx>
                    <wps:bodyPr vert="horz" wrap="none" lIns="0" tIns="0" rIns="0" bIns="0" anchor="t" anchorCtr="0" upright="0">
                      <a:spAutoFit/>
                    </wps:bodyPr>
                  </wps:wsp>
                </a:graphicData>
              </a:graphic>
            </wp:anchor>
          </w:drawing>
        </mc:Choice>
        <mc:Fallback>
          <w:pict>
            <v:shape type="#_x0000_t202" id="文本框 26 153" o:spid="_x0000_s153" filled="f" stroked="f" strokeweight="0.5pt" style="position:absolute;margin-left:0.0pt;margin-top:0.0pt;width:55.999985pt;height:20.847614pt;z-index:681;mso-position-horizontal:right;mso-position-horizontal-relative:margin;mso-position-vertical:absolute;mso-wrap-distance-left:8.999863pt;mso-wrap-distance-right:8.999863pt;mso-wrap-style:none;">
              <v:stroke color="#000000"/>
              <v:textbox id="1068" inset="0mm,0mm,0mm,0mm" o:insetmode="custom" style="layout-flow:horizontal;v-text-anchor:top;mso-fit-shape-to-text:t;">
                <w:txbxContent>
                  <w:p>
                    <w:pPr>
                      <w:pStyle w:val="18"/>
                      <w:tabs>
                        <w:tab w:val="center" w:pos="4153"/>
                        <w:tab w:val="right" w:pos="8306"/>
                      </w:tabs>
                      <w:rPr>
                        <w:rFonts w:ascii="宋体" w:eastAsia="宋体" w:cs="宋体" w:hint="eastAsia"/>
                        <w:sz w:val="28"/>
                        <w:szCs w:val="28"/>
                      </w:rPr>
                    </w:pPr>
                    <w:r>
                      <w:rPr>
                        <w:rFonts w:ascii="宋体" w:eastAsia="宋体" w:cs="宋体" w:hint="eastAsia"/>
                        <w:sz w:val="28"/>
                        <w:szCs w:val="28"/>
                      </w:rPr>
                      <w:t xml:space="preserve">— </w:t>
                    </w:r>
                    <w:r>
                      <w:rPr>
                        <w:rFonts w:ascii="宋体" w:eastAsia="宋体" w:cs="宋体" w:hint="eastAsia"/>
                        <w:sz w:val="28"/>
                        <w:szCs w:val="28"/>
                      </w:rPr>
                      <w:fldChar w:fldCharType="begin"/>
                    </w:r>
                    <w:r>
                      <w:rPr>
                        <w:rFonts w:ascii="宋体" w:eastAsia="宋体" w:cs="宋体" w:hint="eastAsia"/>
                        <w:sz w:val="28"/>
                        <w:szCs w:val="28"/>
                      </w:rPr>
                      <w:instrText xml:space="preserve"> PAGE  \* MERGEFORMAT </w:instrText>
                    </w:r>
                    <w:r>
                      <w:rPr>
                        <w:rFonts w:ascii="宋体" w:eastAsia="宋体" w:cs="宋体" w:hint="eastAsia"/>
                        <w:sz w:val="28"/>
                        <w:szCs w:val="28"/>
                      </w:rPr>
                      <w:fldChar w:fldCharType="separate"/>
                    </w:r>
                    <w:r>
                      <w:rPr>
                        <w:rFonts w:ascii="宋体" w:eastAsia="宋体" w:cs="宋体" w:hint="eastAsia"/>
                        <w:sz w:val="28"/>
                        <w:szCs w:val="28"/>
                      </w:rPr>
                      <w:t>60</w:t>
                    </w:r>
                    <w:r>
                      <w:rPr>
                        <w:rFonts w:ascii="宋体" w:eastAsia="宋体" w:cs="宋体" w:hint="eastAsia"/>
                        <w:sz w:val="28"/>
                        <w:szCs w:val="28"/>
                      </w:rPr>
                      <w:fldChar w:fldCharType="end"/>
                    </w:r>
                    <w:r>
                      <w:rPr>
                        <w:rFonts w:ascii="宋体" w:eastAsia="宋体" w:cs="宋体" w:hint="eastAsia"/>
                        <w:sz w:val="28"/>
                        <w:szCs w:val="28"/>
                      </w:rPr>
                      <w:t xml:space="preserve"> —</w:t>
                    </w:r>
                  </w:p>
                </w:txbxContent>
              </v:textbox>
            </v:shape>
          </w:pict>
        </mc:Fallback>
      </mc:AlternateContent>
    </w:r>
  </w:p>
</w:ftr>
</file>

<file path=word/footer4.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ind w:right="360"/>
    </w:pPr>
  </w:p>
</w:ftr>
</file>

<file path=word/footer5.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ind w:right="360" w:firstLine="360"/>
    </w:pPr>
    <w:r>
      <mc:AlternateContent>
        <mc:Choice Requires="wps">
          <w:drawing>
            <wp:anchor distT="0" distB="0" distL="114298" distR="114298" simplePos="0" relativeHeight="667" behindDoc="0" locked="0" layoutInCell="1" hidden="0" allowOverlap="1">
              <wp:simplePos x="0" y="0"/>
              <wp:positionH relativeFrom="margin">
                <wp:align>right</wp:align>
              </wp:positionH>
              <wp:positionV relativeFrom="paragraph">
                <wp:posOffset>0</wp:posOffset>
              </wp:positionV>
              <wp:extent cx="560984" cy="133159"/>
              <wp:effectExtent l="0" t="0" r="0" b="0"/>
              <wp:wrapNone/>
              <wp:docPr id="360" name="文本框 224"/>
              <wp:cNvGraphicFramePr>
                <a:graphicFrameLocks noChangeAspect="0"/>
              </wp:cNvGraphicFramePr>
              <a:graphic>
                <a:graphicData uri="http://schemas.microsoft.com/office/word/2010/wordprocessingShape">
                  <wps:wsp>
                    <wps:cNvSpPr/>
                    <wps:spPr>
                      <a:xfrm rot="0">
                        <a:off x="0" y="0"/>
                        <a:ext cx="560984" cy="133159"/>
                      </a:xfrm>
                      <a:prstGeom prst="rect"/>
                      <a:noFill/>
                      <a:ln w="9525" cmpd="sng" cap="flat">
                        <a:noFill/>
                        <a:prstDash val="solid"/>
                        <a:round/>
                      </a:ln>
                    </wps:spPr>
                    <wps:txbx id="361">
                      <w:txbxContent>
                        <w:p>
                          <w:pPr>
                            <w:pStyle w:val="18"/>
                            <w:tabs>
                              <w:tab w:val="center" w:pos="4153"/>
                              <w:tab w:val="right" w:pos="8306"/>
                            </w:tabs>
                          </w:pPr>
                          <w:r>
                            <w:t xml:space="preserve">— </w:t>
                          </w:r>
                          <w:r>
                            <w:fldChar w:fldCharType="begin"/>
                          </w:r>
                          <w:r>
                            <w:instrText xml:space="preserve"> PAGE  \* MERGEFORMAT </w:instrText>
                          </w:r>
                          <w:r>
                            <w:fldChar w:fldCharType="separate"/>
                          </w:r>
                          <w:r>
                            <w:t>289</w:t>
                          </w:r>
                          <w:r>
                            <w:fldChar w:fldCharType="end"/>
                          </w:r>
                          <w:r>
                            <w:t xml:space="preserve"> —</w:t>
                          </w:r>
                        </w:p>
                      </w:txbxContent>
                    </wps:txbx>
                    <wps:bodyPr vert="horz" wrap="none" lIns="0" tIns="0" rIns="0" bIns="0" anchor="t" anchorCtr="0" upright="0">
                      <a:spAutoFit/>
                    </wps:bodyPr>
                  </wps:wsp>
                </a:graphicData>
              </a:graphic>
            </wp:anchor>
          </w:drawing>
        </mc:Choice>
        <mc:Fallback>
          <w:pict>
            <v:shape type="#_x0000_t202" id="文本框 224 362" o:spid="_x0000_s362" filled="f" stroked="f" style="position:absolute;margin-left:0.0pt;margin-top:0.0pt;width:44.172pt;height:10.484998pt;z-index:667;mso-position-horizontal:right;mso-position-horizontal-relative:margin;mso-position-vertical:absolute;mso-wrap-distance-left:8.999863pt;mso-wrap-distance-right:8.999863pt;mso-wrap-style:none;">
              <v:stroke color="#000000"/>
              <v:textbox id="1069" inset="0mm,0mm,0mm,0mm" o:insetmode="custom" style="layout-flow:horizontal;v-text-anchor:top;mso-fit-shape-to-text:t;">
                <w:txbxContent>
                  <w:p>
                    <w:pPr>
                      <w:pStyle w:val="18"/>
                      <w:tabs>
                        <w:tab w:val="center" w:pos="4153"/>
                        <w:tab w:val="right" w:pos="8306"/>
                      </w:tabs>
                    </w:pPr>
                    <w:r>
                      <w:t xml:space="preserve">— </w:t>
                    </w:r>
                    <w:r>
                      <w:fldChar w:fldCharType="begin"/>
                    </w:r>
                    <w:r>
                      <w:instrText xml:space="preserve"> PAGE  \* MERGEFORMAT </w:instrText>
                    </w:r>
                    <w:r>
                      <w:fldChar w:fldCharType="separate"/>
                    </w:r>
                    <w:r>
                      <w:t>289</w:t>
                    </w:r>
                    <w:r>
                      <w:fldChar w:fldCharType="end"/>
                    </w:r>
                    <w:r>
                      <w:t xml:space="preserve"> —</w:t>
                    </w:r>
                  </w:p>
                </w:txbxContent>
              </v:textbox>
            </v:shape>
          </w:pict>
        </mc:Fallback>
      </mc:AlternateContent>
    </w:r>
  </w:p>
</w:ftr>
</file>

<file path=word/footer6.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kinsoku w:val="0"/>
      <w:wordWrap w:val="0"/>
      <w:autoSpaceDE w:val="0"/>
      <w:autoSpaceDN w:val="0"/>
      <w:ind w:rightChars="200" w:right="420"/>
      <w:jc w:val="right"/>
      <w:rPr>
        <w:b/>
        <w:sz w:val="28"/>
        <w:szCs w:val="28"/>
      </w:rPr>
    </w:pPr>
    <w:r>
      <w:rPr>
        <w:b/>
        <w:sz w:val="28"/>
        <w:szCs w:val="28"/>
      </w:rPr>
      <mc:AlternateContent>
        <mc:Choice Requires="wps">
          <w:drawing>
            <wp:anchor distT="0" distB="0" distL="114298" distR="114298" simplePos="0" relativeHeight="663" behindDoc="0" locked="0" layoutInCell="1" hidden="0" allowOverlap="1">
              <wp:simplePos x="0" y="0"/>
              <wp:positionH relativeFrom="column">
                <wp:align>center</wp:align>
              </wp:positionH>
              <wp:positionV relativeFrom="paragraph">
                <wp:posOffset>153670</wp:posOffset>
              </wp:positionV>
              <wp:extent cx="6120130" cy="952"/>
              <wp:effectExtent l="0" t="0" r="0" b="0"/>
              <wp:wrapNone/>
              <wp:docPr id="414" name="直接连接符 226"/>
              <wp:cNvGraphicFramePr>
                <a:graphicFrameLocks noChangeAspect="0"/>
              </wp:cNvGraphicFramePr>
              <a:graphic>
                <a:graphicData uri="http://schemas.microsoft.com/office/word/2010/wordprocessingShape">
                  <wps:wsp>
                    <wps:cNvSpPr/>
                    <wps:spPr>
                      <a:xfrm rot="0">
                        <a:off x="0" y="0"/>
                        <a:ext cx="6120130" cy="952"/>
                      </a:xfrm>
                      <a:prstGeom prst="line"/>
                      <a:noFill/>
                      <a:ln w="57150" cmpd="thinThick" cap="flat">
                        <a:solidFill>
                          <a:srgbClr val="FF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26 415" o:spid="_x0000_s415" from="0.0pt,12.1pt" to="481.9pt,12.174999pt" filled="f" stroked="t" strokeweight="4.5pt" style="position:absolute;z-index:663;mso-position-horizontal:center;mso-position-vertical:absolute;mso-wrap-distance-left:8.999863pt;mso-wrap-distance-right:8.999863pt;visibility:visible;">
              <v:stroke linestyle="thinThick" color="#FF0000"/>
            </v:line>
          </w:pict>
        </mc:Fallback>
      </mc:AlternateContent>
    </w:r>
  </w:p>
</w:ftr>
</file>

<file path=word/footer7.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ind w:right="360" w:firstLine="360"/>
    </w:pPr>
    <w:r>
      <mc:AlternateContent>
        <mc:Choice Requires="wps">
          <w:drawing>
            <wp:anchor distT="0" distB="0" distL="114298" distR="114298" simplePos="0" relativeHeight="677" behindDoc="0" locked="0" layoutInCell="1" hidden="0" allowOverlap="1">
              <wp:simplePos x="0" y="0"/>
              <wp:positionH relativeFrom="margin">
                <wp:align>right</wp:align>
              </wp:positionH>
              <wp:positionV relativeFrom="paragraph">
                <wp:posOffset>0</wp:posOffset>
              </wp:positionV>
              <wp:extent cx="560984" cy="133159"/>
              <wp:effectExtent l="0" t="0" r="0" b="0"/>
              <wp:wrapNone/>
              <wp:docPr id="425" name="文本框 243"/>
              <wp:cNvGraphicFramePr>
                <a:graphicFrameLocks noChangeAspect="0"/>
              </wp:cNvGraphicFramePr>
              <a:graphic>
                <a:graphicData uri="http://schemas.microsoft.com/office/word/2010/wordprocessingShape">
                  <wps:wsp>
                    <wps:cNvSpPr/>
                    <wps:spPr>
                      <a:xfrm rot="0">
                        <a:off x="0" y="0"/>
                        <a:ext cx="560984" cy="133159"/>
                      </a:xfrm>
                      <a:prstGeom prst="rect"/>
                      <a:noFill/>
                      <a:ln w="9525" cmpd="sng" cap="flat">
                        <a:noFill/>
                        <a:prstDash val="solid"/>
                        <a:round/>
                      </a:ln>
                    </wps:spPr>
                    <wps:txbx id="426">
                      <w:txbxContent>
                        <w:p>
                          <w:pPr>
                            <w:pStyle w:val="18"/>
                            <w:tabs>
                              <w:tab w:val="center" w:pos="4153"/>
                              <w:tab w:val="right" w:pos="8306"/>
                            </w:tabs>
                          </w:pPr>
                          <w:r>
                            <w:t xml:space="preserve">— </w:t>
                          </w:r>
                          <w:r>
                            <w:fldChar w:fldCharType="begin"/>
                          </w:r>
                          <w:r>
                            <w:instrText xml:space="preserve"> PAGE  \* MERGEFORMAT </w:instrText>
                          </w:r>
                          <w:r>
                            <w:fldChar w:fldCharType="separate"/>
                          </w:r>
                          <w:r>
                            <w:t>339</w:t>
                          </w:r>
                          <w:r>
                            <w:fldChar w:fldCharType="end"/>
                          </w:r>
                          <w:r>
                            <w:t xml:space="preserve"> —</w:t>
                          </w:r>
                        </w:p>
                      </w:txbxContent>
                    </wps:txbx>
                    <wps:bodyPr vert="horz" wrap="none" lIns="0" tIns="0" rIns="0" bIns="0" anchor="t" anchorCtr="0" upright="0">
                      <a:spAutoFit/>
                    </wps:bodyPr>
                  </wps:wsp>
                </a:graphicData>
              </a:graphic>
            </wp:anchor>
          </w:drawing>
        </mc:Choice>
        <mc:Fallback>
          <w:pict>
            <v:shape type="#_x0000_t202" id="文本框 243 427" o:spid="_x0000_s427" filled="f" stroked="f" style="position:absolute;margin-left:0.0pt;margin-top:0.0pt;width:44.172pt;height:10.484998pt;z-index:677;mso-position-horizontal:right;mso-position-horizontal-relative:margin;mso-position-vertical:absolute;mso-wrap-distance-left:8.999863pt;mso-wrap-distance-right:8.999863pt;mso-wrap-style:none;">
              <v:stroke color="#000000"/>
              <v:textbox id="1070" inset="0mm,0mm,0mm,0mm" o:insetmode="custom" style="layout-flow:horizontal;v-text-anchor:top;mso-fit-shape-to-text:t;">
                <w:txbxContent>
                  <w:p>
                    <w:pPr>
                      <w:pStyle w:val="18"/>
                      <w:tabs>
                        <w:tab w:val="center" w:pos="4153"/>
                        <w:tab w:val="right" w:pos="8306"/>
                      </w:tabs>
                    </w:pPr>
                    <w:r>
                      <w:t xml:space="preserve">— </w:t>
                    </w:r>
                    <w:r>
                      <w:fldChar w:fldCharType="begin"/>
                    </w:r>
                    <w:r>
                      <w:instrText xml:space="preserve"> PAGE  \* MERGEFORMAT </w:instrText>
                    </w:r>
                    <w:r>
                      <w:fldChar w:fldCharType="separate"/>
                    </w:r>
                    <w:r>
                      <w:t>339</w:t>
                    </w:r>
                    <w:r>
                      <w:fldChar w:fldCharType="end"/>
                    </w:r>
                    <w:r>
                      <w:t xml:space="preserve"> —</w:t>
                    </w:r>
                  </w:p>
                </w:txbxContent>
              </v:textbox>
            </v:shape>
          </w:pict>
        </mc:Fallback>
      </mc:AlternateContent>
    </w:r>
  </w:p>
</w:ftr>
</file>

<file path=word/footer8.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8"/>
      <w:tabs>
        <w:tab w:val="center" w:pos="4153"/>
        <w:tab w:val="right" w:pos="8306"/>
      </w:tabs>
      <w:kinsoku w:val="0"/>
      <w:wordWrap w:val="0"/>
      <w:autoSpaceDE w:val="0"/>
      <w:autoSpaceDN w:val="0"/>
      <w:ind w:rightChars="200" w:right="420"/>
      <w:jc w:val="right"/>
      <w:rPr>
        <w:b/>
        <w:sz w:val="28"/>
        <w:szCs w:val="28"/>
      </w:rPr>
    </w:pPr>
    <w:r>
      <w:rPr>
        <w:b/>
        <w:sz w:val="28"/>
        <w:szCs w:val="28"/>
      </w:rPr>
      <mc:AlternateContent>
        <mc:Choice Requires="wps">
          <w:drawing>
            <wp:anchor distT="0" distB="0" distL="114298" distR="114298" simplePos="0" relativeHeight="673" behindDoc="0" locked="0" layoutInCell="1" hidden="0" allowOverlap="1">
              <wp:simplePos x="0" y="0"/>
              <wp:positionH relativeFrom="column">
                <wp:align>center</wp:align>
              </wp:positionH>
              <wp:positionV relativeFrom="paragraph">
                <wp:posOffset>153670</wp:posOffset>
              </wp:positionV>
              <wp:extent cx="6120130" cy="952"/>
              <wp:effectExtent l="0" t="0" r="0" b="0"/>
              <wp:wrapNone/>
              <wp:docPr id="442" name="直接连接符 242"/>
              <wp:cNvGraphicFramePr>
                <a:graphicFrameLocks noChangeAspect="0"/>
              </wp:cNvGraphicFramePr>
              <a:graphic>
                <a:graphicData uri="http://schemas.microsoft.com/office/word/2010/wordprocessingShape">
                  <wps:wsp>
                    <wps:cNvSpPr/>
                    <wps:spPr>
                      <a:xfrm rot="0">
                        <a:off x="0" y="0"/>
                        <a:ext cx="6120130" cy="952"/>
                      </a:xfrm>
                      <a:prstGeom prst="line"/>
                      <a:noFill/>
                      <a:ln w="57150" cmpd="thinThick" cap="flat">
                        <a:solidFill>
                          <a:srgbClr val="FF0000"/>
                        </a:solidFill>
                        <a:prstDash val="solid"/>
                        <a:round/>
                      </a:ln>
                    </wps:spPr>
                    <wps:bodyPr vert="horz" wrap="square" lIns="91440" tIns="45720" rIns="91440" bIns="45720" anchor="t" anchorCtr="0" upright="1">
                      <a:noAutofit/>
                    </wps:bodyPr>
                  </wps:wsp>
                </a:graphicData>
              </a:graphic>
            </wp:anchor>
          </w:drawing>
        </mc:Choice>
        <mc:Fallback>
          <w:pict>
            <v:line type="#_x0000_t20" id="直接连接符 242 443" o:spid="_x0000_s443" from="0.0pt,12.1pt" to="481.9pt,12.174999pt" filled="f" stroked="t" strokeweight="4.5pt" style="position:absolute;z-index:673;mso-position-horizontal:center;mso-position-vertical:absolute;mso-wrap-distance-left:8.999863pt;mso-wrap-distance-right:8.999863pt;visibility:visible;">
              <v:stroke linestyle="thinThick" color="#FF0000"/>
            </v:line>
          </w:pict>
        </mc:Fallback>
      </mc:AlternateContent>
    </w:r>
  </w:p>
</w:ftr>
</file>

<file path=word/footer9.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widowControl w:val="0"/>
      <w:kinsoku w:val="0"/>
      <w:autoSpaceDE w:val="0"/>
      <w:autoSpaceDN w:val="0"/>
      <w:spacing w:before="0" w:after="0" w:line="14" w:lineRule="auto"/>
      <w:ind w:left="0" w:right="0"/>
      <w:jc w:val="left"/>
      <w:rPr>
        <w:rFonts w:ascii="仿宋_GB2312" w:eastAsia="仿宋_GB2312" w:cs="仿宋_GB2312"/>
        <w:sz w:val="20"/>
        <w:szCs w:val="32"/>
        <w:lang w:val="zh-CN" w:eastAsia="zh-CN" w:bidi="zh-CN"/>
      </w:rPr>
    </w:pPr>
    <w:r>
      <w:rPr>
        <w:rFonts w:ascii="仿宋_GB2312" w:eastAsia="仿宋_GB2312" w:cs="仿宋_GB2312"/>
        <w:sz w:val="32"/>
        <w:szCs w:val="32"/>
        <w:lang w:val="zh-CN" w:eastAsia="zh-CN" w:bidi="zh-CN"/>
      </w:rPr>
      <mc:AlternateContent>
        <mc:Choice Requires="wps">
          <w:drawing>
            <wp:anchor distT="0" distB="0" distL="114298" distR="114298" simplePos="0" relativeHeight="4" behindDoc="1" locked="0" layoutInCell="1" hidden="0" allowOverlap="1">
              <wp:simplePos x="0" y="0"/>
              <wp:positionH relativeFrom="page">
                <wp:posOffset>5918199</wp:posOffset>
              </wp:positionH>
              <wp:positionV relativeFrom="page">
                <wp:posOffset>9722484</wp:posOffset>
              </wp:positionV>
              <wp:extent cx="737235" cy="223519"/>
              <wp:effectExtent l="0" t="0" r="0" b="0"/>
              <wp:wrapNone/>
              <wp:docPr id="487" name="文本框 4"/>
              <wp:cNvGraphicFramePr>
                <a:graphicFrameLocks noChangeAspect="0"/>
              </wp:cNvGraphicFramePr>
              <a:graphic>
                <a:graphicData uri="http://schemas.microsoft.com/office/word/2010/wordprocessingShape">
                  <wps:wsp>
                    <wps:cNvSpPr/>
                    <wps:spPr>
                      <a:xfrm rot="0">
                        <a:off x="0" y="0"/>
                        <a:ext cx="737235" cy="223519"/>
                      </a:xfrm>
                      <a:prstGeom prst="rect"/>
                      <a:noFill/>
                      <a:ln w="9525" cmpd="sng" cap="flat">
                        <a:noFill/>
                        <a:prstDash val="solid"/>
                        <a:round/>
                      </a:ln>
                    </wps:spPr>
                    <wps:txbx id="488">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11</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z w:val="28"/>
                              <w:szCs w:val="22"/>
                              <w:lang w:val="zh-CN" w:bidi="zh-CN"/>
                            </w:rPr>
                            <w:t xml:space="preserve"> </w:t>
                          </w:r>
                          <w:r>
                            <w:rPr>
                              <w:rFonts w:ascii="宋体" w:eastAsia="仿宋_GB2312" w:cs="仿宋_GB2312" w:hAnsi="宋体"/>
                              <w:snapToGrid/>
                              <w:sz w:val="28"/>
                              <w:szCs w:val="22"/>
                              <w:lang w:val="zh-CN" w:bidi="zh-CN"/>
                            </w:rPr>
                            <w:t>—</w:t>
                          </w:r>
                        </w:p>
                      </w:txbxContent>
                    </wps:txbx>
                    <wps:bodyPr vert="horz" wrap="square" lIns="0" tIns="0" rIns="0" bIns="0" anchor="t" anchorCtr="0" upright="1">
                      <a:noAutofit/>
                    </wps:bodyPr>
                  </wps:wsp>
                </a:graphicData>
              </a:graphic>
            </wp:anchor>
          </w:drawing>
        </mc:Choice>
        <mc:Fallback>
          <w:pict>
            <v:shape type="#_x0000_t202" id="文本框 4 489" o:spid="_x0000_s489" filled="f" stroked="f" style="position:absolute;margin-left:465.99997pt;margin-top:765.55pt;width:58.050003pt;height:17.599966pt;z-index:-259;mso-position-horizontal:absolute;mso-position-horizontal-relative:page;mso-position-vertical:absolute;mso-position-vertical-relative:page;mso-wrap-distance-left:8.999863pt;mso-wrap-distance-right:8.999863pt;mso-wrap-style:square;">
              <v:stroke color="#000000"/>
              <v:textbox id="1072" inset="0mm,0mm,0mm,0mm" o:insetmode="custom" style="layout-flow:horizontal;v-text-anchor:top;">
                <w:txbxContent>
                  <w:p>
                    <w:pPr>
                      <w:widowControl w:val="0"/>
                      <w:kinsoku/>
                      <w:autoSpaceDE w:val="0"/>
                      <w:autoSpaceDN w:val="0"/>
                      <w:adjustRightInd/>
                      <w:snapToGrid/>
                      <w:spacing w:before="0" w:after="0" w:line="351" w:lineRule="exact"/>
                      <w:ind w:left="20" w:right="0" w:firstLine="0"/>
                      <w:jc w:val="left"/>
                      <w:textAlignment w:val="auto"/>
                      <w:rPr>
                        <w:rFonts w:ascii="宋体" w:eastAsia="仿宋_GB2312" w:cs="仿宋_GB2312" w:hAnsi="宋体"/>
                        <w:snapToGrid/>
                        <w:sz w:val="28"/>
                        <w:szCs w:val="22"/>
                        <w:lang w:val="zh-CN" w:bidi="zh-CN"/>
                      </w:rPr>
                    </w:pPr>
                    <w:r>
                      <w:rPr>
                        <w:rFonts w:ascii="宋体" w:eastAsia="仿宋_GB2312" w:cs="仿宋_GB2312" w:hAnsi="宋体"/>
                        <w:snapToGrid/>
                        <w:sz w:val="28"/>
                        <w:szCs w:val="22"/>
                        <w:lang w:val="zh-CN" w:bidi="zh-CN"/>
                      </w:rPr>
                      <w:t xml:space="preserve">— </w:t>
                    </w:r>
                    <w:r>
                      <w:rPr>
                        <w:rFonts w:ascii="Times New Roman" w:eastAsia="仿宋_GB2312" w:cs="仿宋_GB2312" w:hAnsi="Times New Roman"/>
                        <w:snapToGrid/>
                        <w:sz w:val="28"/>
                        <w:szCs w:val="22"/>
                        <w:lang w:val="zh-CN" w:bidi="zh-CN"/>
                      </w:rPr>
                      <w:fldChar w:fldCharType="begin"/>
                    </w:r>
                    <w:r>
                      <w:rPr>
                        <w:rFonts w:ascii="Times New Roman" w:eastAsia="仿宋_GB2312" w:cs="仿宋_GB2312" w:hAnsi="Times New Roman"/>
                        <w:snapToGrid/>
                        <w:sz w:val="28"/>
                        <w:szCs w:val="22"/>
                        <w:lang w:val="zh-CN" w:bidi="zh-CN"/>
                      </w:rPr>
                      <w:instrText xml:space="preserve"> PAGE </w:instrText>
                    </w:r>
                    <w:r>
                      <w:rPr>
                        <w:rFonts w:ascii="仿宋_GB2312" w:eastAsia="仿宋_GB2312" w:cs="仿宋_GB2312"/>
                        <w:snapToGrid/>
                        <w:sz w:val="22"/>
                        <w:szCs w:val="22"/>
                        <w:lang w:val="zh-CN" w:bidi="zh-CN"/>
                      </w:rPr>
                      <w:fldChar w:fldCharType="separate"/>
                    </w:r>
                    <w:r>
                      <w:rPr>
                        <w:rFonts w:ascii="仿宋_GB2312" w:eastAsia="仿宋_GB2312" w:cs="仿宋_GB2312"/>
                        <w:snapToGrid/>
                        <w:sz w:val="22"/>
                        <w:szCs w:val="22"/>
                        <w:lang w:val="zh-CN" w:bidi="zh-CN"/>
                      </w:rPr>
                      <w:t>11</w:t>
                    </w:r>
                    <w:r>
                      <w:rPr>
                        <w:rFonts w:ascii="仿宋_GB2312" w:eastAsia="仿宋_GB2312" w:cs="仿宋_GB2312"/>
                        <w:snapToGrid/>
                        <w:sz w:val="22"/>
                        <w:szCs w:val="22"/>
                        <w:lang w:val="zh-CN" w:bidi="zh-CN"/>
                      </w:rPr>
                      <w:fldChar w:fldCharType="end"/>
                    </w:r>
                    <w:r>
                      <w:rPr>
                        <w:rFonts w:ascii="Times New Roman" w:eastAsia="仿宋_GB2312" w:cs="仿宋_GB2312" w:hAnsi="Times New Roman"/>
                        <w:snapToGrid/>
                        <w:sz w:val="28"/>
                        <w:szCs w:val="22"/>
                        <w:lang w:val="zh-CN" w:bidi="zh-CN"/>
                      </w:rPr>
                      <w:t xml:space="preserve"> </w:t>
                    </w:r>
                    <w:r>
                      <w:rPr>
                        <w:rFonts w:ascii="宋体" w:eastAsia="仿宋_GB2312" w:cs="仿宋_GB2312" w:hAnsi="宋体"/>
                        <w:snapToGrid/>
                        <w:sz w:val="28"/>
                        <w:szCs w:val="22"/>
                        <w:lang w:val="zh-CN" w:bidi="zh-CN"/>
                      </w:rPr>
                      <w:t>—</w:t>
                    </w:r>
                  </w:p>
                </w:txbxContent>
              </v:textbox>
            </v:shape>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m="http://schemas.openxmlformats.org/officeDocument/2006/math" xmlns:v="urn:schemas-microsoft-com:vml" xmlns:mc="http://schemas.openxmlformats.org/markup-compatibility/2006" xmlns:w14="http://schemas.microsoft.com/office/word/2010/wordml">
  <w:abstractNum w:abstractNumId="0">
    <w:nsid w:val="2F7D7855"/>
    <w:multiLevelType w:val="singleLevel"/>
    <w:tmpl w:val="2F7D7855"/>
    <w:lvl w:ilvl="0">
      <w:start w:val="1"/>
      <w:numFmt w:val="decimal"/>
      <w:lvlRestart w:val="0"/>
      <w:lvlText w:val="%1"/>
      <w:lvlJc w:val="left"/>
      <w:pPr>
        <w:tabs>
          <w:tab w:val="num" w:pos="0"/>
        </w:tabs>
        <w:ind w:left="425" w:hanging="425"/>
      </w:pPr>
      <w:rPr>
        <w:rFonts w:hint="default"/>
      </w:rPr>
    </w:lvl>
  </w:abstractNum>
  <w:abstractNum w:abstractNumId="1">
    <w:nsid w:val="4A062CB3"/>
    <w:multiLevelType w:val="singleLevel"/>
    <w:tmpl w:val="4A062CB3"/>
    <w:lvl w:ilvl="0">
      <w:start w:val="27"/>
      <w:numFmt w:val="decimal"/>
      <w:lvlRestart w:val="0"/>
      <w:lvlText w:val="%1"/>
      <w:lvlJc w:val="left"/>
      <w:pPr>
        <w:tabs>
          <w:tab w:val="num" w:pos="0"/>
        </w:tabs>
        <w:ind w:left="425" w:hanging="425"/>
      </w:pPr>
      <w:rPr>
        <w:rFonts w:hint="default"/>
      </w:rPr>
    </w:lvl>
  </w:abstractNum>
  <w:abstractNum w:abstractNumId="2">
    <w:nsid w:val="973D3596"/>
    <w:multiLevelType w:val="singleLevel"/>
    <w:tmpl w:val="973D3596"/>
    <w:lvl w:ilvl="0">
      <w:start w:val="53"/>
      <w:numFmt w:val="decimal"/>
      <w:lvlRestart w:val="0"/>
      <w:lvlText w:val="%1"/>
      <w:lvlJc w:val="left"/>
      <w:pPr>
        <w:tabs>
          <w:tab w:val="num" w:pos="0"/>
        </w:tabs>
        <w:ind w:left="425" w:hanging="425"/>
      </w:pPr>
      <w:rPr>
        <w:rFonts w:hint="default"/>
      </w:rPr>
    </w:lvl>
  </w:abstractNum>
  <w:abstractNum w:abstractNumId="3">
    <w:nsid w:val="9D7A6A92"/>
    <w:multiLevelType w:val="singleLevel"/>
    <w:tmpl w:val="9D7A6A92"/>
    <w:lvl w:ilvl="0">
      <w:start w:val="60"/>
      <w:numFmt w:val="decimal"/>
      <w:lvlRestart w:val="0"/>
      <w:lvlText w:val="%1"/>
      <w:lvlJc w:val="left"/>
      <w:pPr>
        <w:tabs>
          <w:tab w:val="num" w:pos="0"/>
        </w:tabs>
        <w:ind w:left="425" w:hanging="425"/>
      </w:pPr>
      <w:rPr>
        <w:rFonts w:hint="default"/>
      </w:rPr>
    </w:lvl>
  </w:abstractNum>
  <w:abstractNum w:abstractNumId="4">
    <w:nsid w:val="FCBF3C0C"/>
    <w:multiLevelType w:val="singleLevel"/>
    <w:tmpl w:val="FCBF3C0C"/>
    <w:lvl w:ilvl="0">
      <w:start w:val="4"/>
      <w:numFmt w:val="chineseCounting"/>
      <w:lvlRestart w:val="0"/>
      <w:suff w:val="nothing"/>
      <w:lvlText w:val="（%1）"/>
      <w:lvlJc w:val="left"/>
      <w:pPr>
        <w:tabs>
          <w:tab w:val="num" w:pos="0"/>
        </w:tabs>
        <w:ind w:left="0" w:hanging="0"/>
      </w:pPr>
      <w:rPr>
        <w:rFonts w:hint="eastAsia"/>
      </w:rPr>
    </w:lvl>
  </w:abstractNum>
  <w:abstractNum w:abstractNumId="5">
    <w:nsid w:val="7FE6D440"/>
    <w:multiLevelType w:val="singleLevel"/>
    <w:tmpl w:val="7FE6D440"/>
    <w:lvl w:ilvl="0">
      <w:start w:val="4"/>
      <w:numFmt w:val="chineseCounting"/>
      <w:lvlRestart w:val="0"/>
      <w:suff w:val="nothing"/>
      <w:lvlText w:val="（%1）"/>
      <w:lvlJc w:val="left"/>
      <w:pPr>
        <w:tabs>
          <w:tab w:val="num" w:pos="0"/>
        </w:tabs>
        <w:ind w:left="0" w:hanging="0"/>
      </w:pPr>
      <w:rPr>
        <w:rFonts w:hint="eastAsia"/>
      </w:rPr>
    </w:lvl>
  </w:abstractNum>
  <w:abstractNum w:abstractNumId="6">
    <w:nsid w:val="1FFD3A78"/>
    <w:multiLevelType w:val="singleLevel"/>
    <w:tmpl w:val="1FFD3A78"/>
    <w:lvl w:ilvl="0">
      <w:start w:val="2"/>
      <w:numFmt w:val="chineseCounting"/>
      <w:lvlRestart w:val="0"/>
      <w:suff w:val="nothing"/>
      <w:lvlText w:val="（%1）"/>
      <w:lvlJc w:val="left"/>
      <w:pPr>
        <w:tabs>
          <w:tab w:val="num" w:pos="0"/>
        </w:tabs>
        <w:ind w:left="0" w:hanging="0"/>
      </w:pPr>
      <w:rPr>
        <w:rFonts w:hint="eastAsia"/>
      </w:rPr>
    </w:lvl>
  </w:abstractNum>
  <w:abstractNum w:abstractNumId="7">
    <w:nsid w:val="25FE8DDC"/>
    <w:multiLevelType w:val="singleLevel"/>
    <w:tmpl w:val="25FE8DDC"/>
    <w:lvl w:ilvl="0">
      <w:start w:val="5"/>
      <w:numFmt w:val="chineseCounting"/>
      <w:lvlRestart w:val="0"/>
      <w:suff w:val="nothing"/>
      <w:lvlText w:val="（%1）"/>
      <w:lvlJc w:val="left"/>
      <w:pPr>
        <w:tabs>
          <w:tab w:val="num" w:pos="0"/>
        </w:tabs>
        <w:ind w:left="0" w:hanging="0"/>
      </w:pPr>
      <w:rPr>
        <w:rFonts w:hint="eastAsia"/>
      </w:rPr>
    </w:lvl>
  </w:abstractNum>
  <w:abstractNum w:abstractNumId="8">
    <w:nsid w:val="5E3B5847"/>
    <w:multiLevelType w:val="multilevel"/>
    <w:tmpl w:val="5E3B5847"/>
    <w:lvl w:ilvl="0">
      <w:start w:val="1"/>
      <w:numFmt w:val="decimal"/>
      <w:lvlRestart w:val="0"/>
      <w:lvlText w:val="%1、"/>
      <w:lvlJc w:val="left"/>
      <w:pPr>
        <w:tabs>
          <w:tab w:val="num" w:pos="0"/>
        </w:tabs>
        <w:ind w:left="450" w:hanging="450"/>
      </w:pPr>
      <w:rPr>
        <w:rFonts w:hint="eastAsia"/>
      </w:rPr>
    </w:lvl>
    <w:lvl w:ilvl="1">
      <w:start w:val="1"/>
      <w:numFmt w:val="lowerLetter"/>
      <w:lvlText w:val="%2)"/>
      <w:lvlJc w:val="left"/>
      <w:pPr>
        <w:tabs>
          <w:tab w:val="num" w:pos="0"/>
        </w:tabs>
        <w:ind w:left="840" w:hanging="420"/>
      </w:pPr>
    </w:lvl>
    <w:lvl w:ilvl="2">
      <w:start w:val="1"/>
      <w:numFmt w:val="lowerRoman"/>
      <w:lvlText w:val="%3."/>
      <w:lvlJc w:val="right"/>
      <w:pPr>
        <w:tabs>
          <w:tab w:val="num" w:pos="0"/>
        </w:tabs>
        <w:ind w:left="1260" w:hanging="420"/>
      </w:pPr>
    </w:lvl>
    <w:lvl w:ilvl="3">
      <w:start w:val="1"/>
      <w:numFmt w:val="decimal"/>
      <w:lvlText w:val="%4."/>
      <w:lvlJc w:val="left"/>
      <w:pPr>
        <w:tabs>
          <w:tab w:val="num" w:pos="0"/>
        </w:tabs>
        <w:ind w:left="1680" w:hanging="420"/>
      </w:pPr>
    </w:lvl>
    <w:lvl w:ilvl="4">
      <w:start w:val="1"/>
      <w:numFmt w:val="lowerLetter"/>
      <w:lvlText w:val="%5)"/>
      <w:lvlJc w:val="left"/>
      <w:pPr>
        <w:tabs>
          <w:tab w:val="num" w:pos="0"/>
        </w:tabs>
        <w:ind w:left="2100" w:hanging="420"/>
      </w:pPr>
    </w:lvl>
    <w:lvl w:ilvl="5">
      <w:start w:val="1"/>
      <w:numFmt w:val="lowerRoman"/>
      <w:lvlText w:val="%6."/>
      <w:lvlJc w:val="right"/>
      <w:pPr>
        <w:tabs>
          <w:tab w:val="num" w:pos="0"/>
        </w:tabs>
        <w:ind w:left="2520" w:hanging="420"/>
      </w:pPr>
    </w:lvl>
    <w:lvl w:ilvl="6">
      <w:start w:val="1"/>
      <w:numFmt w:val="decimal"/>
      <w:lvlText w:val="%7."/>
      <w:lvlJc w:val="left"/>
      <w:pPr>
        <w:tabs>
          <w:tab w:val="num" w:pos="0"/>
        </w:tabs>
        <w:ind w:left="2940" w:hanging="420"/>
      </w:pPr>
    </w:lvl>
    <w:lvl w:ilvl="7">
      <w:start w:val="1"/>
      <w:numFmt w:val="lowerLetter"/>
      <w:lvlText w:val="%8)"/>
      <w:lvlJc w:val="left"/>
      <w:pPr>
        <w:tabs>
          <w:tab w:val="num" w:pos="0"/>
        </w:tabs>
        <w:ind w:left="3360" w:hanging="420"/>
      </w:pPr>
    </w:lvl>
    <w:lvl w:ilvl="8">
      <w:start w:val="1"/>
      <w:numFmt w:val="lowerRoman"/>
      <w:lvlText w:val="%9."/>
      <w:lvlJc w:val="right"/>
      <w:pPr>
        <w:tabs>
          <w:tab w:val="num" w:pos="0"/>
        </w:tabs>
        <w:ind w:left="3780" w:hanging="420"/>
      </w:pPr>
    </w:lvl>
  </w:abstractNum>
  <w:abstractNum w:abstractNumId="9">
    <w:nsid w:val="67FA5451"/>
    <w:multiLevelType w:val="singleLevel"/>
    <w:tmpl w:val="67FA5451"/>
    <w:lvl w:ilvl="0">
      <w:start w:val="1"/>
      <w:numFmt w:val="chineseCounting"/>
      <w:lvlRestart w:val="0"/>
      <w:suff w:val="nothing"/>
      <w:lvlText w:val="%1、"/>
      <w:lvlJc w:val="left"/>
      <w:pPr>
        <w:tabs>
          <w:tab w:val="num" w:pos="0"/>
        </w:tabs>
        <w:ind w:left="0" w:hanging="0"/>
      </w:pPr>
      <w:rPr>
        <w:rFonts w:hint="eastAsia"/>
      </w:rPr>
    </w:lvl>
  </w:abstractNum>
  <w:abstractNum w:abstractNumId="10">
    <w:nsid w:val="DCFEF453"/>
    <w:multiLevelType w:val="singleLevel"/>
    <w:tmpl w:val="DCFEF453"/>
    <w:lvl w:ilvl="0">
      <w:start w:val="1"/>
      <w:numFmt w:val="chineseCounting"/>
      <w:lvlRestart w:val="0"/>
      <w:suff w:val="nothing"/>
      <w:lvlText w:val="（%1）"/>
      <w:lvlJc w:val="left"/>
      <w:pPr>
        <w:tabs>
          <w:tab w:val="num" w:pos="0"/>
        </w:tabs>
        <w:ind w:left="0" w:hanging="0"/>
      </w:pPr>
      <w:rPr>
        <w:rFonts w:hint="eastAsia"/>
      </w:rPr>
    </w:lvl>
  </w:abstractNum>
  <w:abstractNum w:abstractNumId="11">
    <w:nsid w:val="9FBDC893"/>
    <w:multiLevelType w:val="singleLevel"/>
    <w:tmpl w:val="9FBDC893"/>
    <w:lvl w:ilvl="0">
      <w:start w:val="7"/>
      <w:numFmt w:val="chineseCounting"/>
      <w:lvlRestart w:val="0"/>
      <w:suff w:val="nothing"/>
      <w:lvlText w:val="%1、"/>
      <w:lvlJc w:val="left"/>
      <w:pPr>
        <w:tabs>
          <w:tab w:val="num" w:pos="0"/>
        </w:tabs>
        <w:ind w:left="0" w:hanging="0"/>
      </w:pPr>
      <w:rPr>
        <w:rFonts w:hint="eastAsia"/>
      </w:rPr>
    </w:lvl>
  </w:abstractNum>
  <w:abstractNum w:abstractNumId="12">
    <w:nsid w:val="5D313699"/>
    <w:multiLevelType w:val="singleLevel"/>
    <w:tmpl w:val="5D313699"/>
    <w:lvl w:ilvl="0">
      <w:start w:val="3"/>
      <w:numFmt w:val="chineseCounting"/>
      <w:lvlRestart w:val="0"/>
      <w:suff w:val="nothing"/>
      <w:lvlText w:val="%1、"/>
      <w:lvlJc w:val="left"/>
      <w:pPr>
        <w:tabs>
          <w:tab w:val="num" w:pos="0"/>
        </w:tabs>
        <w:ind w:left="0" w:hanging="0"/>
      </w:pPr>
    </w:lvl>
  </w:abstractNum>
  <w:abstractNum w:abstractNumId="13">
    <w:nsid w:val="FE4FE743"/>
    <w:multiLevelType w:val="singleLevel"/>
    <w:tmpl w:val="FE4FE743"/>
    <w:lvl w:ilvl="0">
      <w:start w:val="1"/>
      <w:numFmt w:val="chineseCounting"/>
      <w:lvlRestart w:val="0"/>
      <w:suff w:val="nothing"/>
      <w:lvlText w:val="%1、"/>
      <w:lvlJc w:val="left"/>
      <w:pPr>
        <w:tabs>
          <w:tab w:val="num" w:pos="0"/>
        </w:tabs>
        <w:ind w:left="0" w:hanging="0"/>
      </w:pPr>
      <w:rPr>
        <w:rFonts w:hint="eastAsia"/>
      </w:rPr>
    </w:lvl>
  </w:abstractNum>
  <w:abstractNum w:abstractNumId="14">
    <w:nsid w:val="5D897BD9"/>
    <w:multiLevelType w:val="singleLevel"/>
    <w:tmpl w:val="5D897BD9"/>
    <w:lvl w:ilvl="0">
      <w:start w:val="1"/>
      <w:numFmt w:val="chineseCounting"/>
      <w:lvlRestart w:val="0"/>
      <w:suff w:val="space"/>
      <w:lvlText w:val="第%1章"/>
      <w:lvlJc w:val="left"/>
      <w:pPr>
        <w:tabs>
          <w:tab w:val="num" w:pos="0"/>
        </w:tabs>
        <w:ind w:left="0" w:hanging="0"/>
      </w:pPr>
    </w:lvl>
  </w:abstractNum>
  <w:abstractNum w:abstractNumId="15">
    <w:nsid w:val="5FDC4DA0"/>
    <w:multiLevelType w:val="singleLevel"/>
    <w:tmpl w:val="5FDC4DA0"/>
    <w:lvl w:ilvl="0">
      <w:start w:val="2"/>
      <w:numFmt w:val="chineseCounting"/>
      <w:lvlRestart w:val="0"/>
      <w:suff w:val="nothing"/>
      <w:lvlText w:val="%1、"/>
      <w:lvlJc w:val="left"/>
      <w:pPr>
        <w:tabs>
          <w:tab w:val="num" w:pos="0"/>
        </w:tabs>
        <w:ind w:left="0" w:hanging="0"/>
      </w:pPr>
    </w:lvl>
  </w:abstractNum>
  <w:abstractNum w:abstractNumId="16">
    <w:nsid w:val="9D4E8FD5"/>
    <w:multiLevelType w:val="singleLevel"/>
    <w:tmpl w:val="9D4E8FD5"/>
    <w:lvl w:ilvl="0">
      <w:start w:val="2"/>
      <w:numFmt w:val="decimal"/>
      <w:lvlRestart w:val="0"/>
      <w:suff w:val="nothing"/>
      <w:lvlText w:val="（%1）"/>
      <w:lvlJc w:val="left"/>
      <w:pPr>
        <w:tabs>
          <w:tab w:val="num" w:pos="0"/>
        </w:tabs>
        <w:ind w:left="0" w:hanging="0"/>
      </w:pPr>
    </w:lvl>
  </w:abstractNum>
  <w:abstractNum w:abstractNumId="17">
    <w:nsid w:val="7B4E9F60"/>
    <w:multiLevelType w:val="singleLevel"/>
    <w:tmpl w:val="7B4E9F60"/>
    <w:lvl w:ilvl="0">
      <w:start w:val="1"/>
      <w:numFmt w:val="decimal"/>
      <w:lvlRestart w:val="0"/>
      <w:lvlText w:val="%1."/>
      <w:lvlJc w:val="left"/>
      <w:pPr>
        <w:tabs>
          <w:tab w:val="num" w:pos="0"/>
        </w:tabs>
        <w:ind w:left="800" w:hanging="0"/>
      </w:pPr>
    </w:lvl>
  </w:abstractNum>
  <w:abstractNum w:abstractNumId="18">
    <w:nsid w:val="5CDC34CD"/>
    <w:multiLevelType w:val="multilevel"/>
    <w:tmpl w:val="5CDC34CD"/>
    <w:lvl w:ilvl="0">
      <w:start w:val="4"/>
      <w:numFmt w:val="japaneseCounting"/>
      <w:lvlRestart w:val="0"/>
      <w:lvlText w:val="（%1）"/>
      <w:lvlJc w:val="left"/>
      <w:pPr>
        <w:tabs>
          <w:tab w:val="num" w:pos="0"/>
        </w:tabs>
        <w:ind w:left="1410" w:hanging="1080"/>
      </w:pPr>
      <w:rPr>
        <w:rFonts w:ascii="仿宋_GB2312" w:hAnsi="仿宋_GB2312" w:eastAsia="仿宋_GB2312" w:cs="仿宋_GB2312" w:hint="default"/>
        <w:sz w:val="32"/>
      </w:rPr>
    </w:lvl>
    <w:lvl w:ilvl="1">
      <w:start w:val="1"/>
      <w:numFmt w:val="lowerLetter"/>
      <w:lvlText w:val="%2)"/>
      <w:lvlJc w:val="left"/>
      <w:pPr>
        <w:tabs>
          <w:tab w:val="num" w:pos="0"/>
        </w:tabs>
        <w:ind w:left="1170" w:hanging="420"/>
      </w:pPr>
    </w:lvl>
    <w:lvl w:ilvl="2">
      <w:start w:val="1"/>
      <w:numFmt w:val="lowerRoman"/>
      <w:lvlText w:val="%3."/>
      <w:lvlJc w:val="right"/>
      <w:pPr>
        <w:tabs>
          <w:tab w:val="num" w:pos="0"/>
        </w:tabs>
        <w:ind w:left="1590" w:hanging="420"/>
      </w:pPr>
    </w:lvl>
    <w:lvl w:ilvl="3">
      <w:start w:val="1"/>
      <w:numFmt w:val="decimal"/>
      <w:lvlText w:val="%4."/>
      <w:lvlJc w:val="left"/>
      <w:pPr>
        <w:tabs>
          <w:tab w:val="num" w:pos="0"/>
        </w:tabs>
        <w:ind w:left="2010" w:hanging="420"/>
      </w:pPr>
    </w:lvl>
    <w:lvl w:ilvl="4">
      <w:start w:val="1"/>
      <w:numFmt w:val="lowerLetter"/>
      <w:lvlText w:val="%5)"/>
      <w:lvlJc w:val="left"/>
      <w:pPr>
        <w:tabs>
          <w:tab w:val="num" w:pos="0"/>
        </w:tabs>
        <w:ind w:left="2430" w:hanging="420"/>
      </w:pPr>
    </w:lvl>
    <w:lvl w:ilvl="5">
      <w:start w:val="1"/>
      <w:numFmt w:val="lowerRoman"/>
      <w:lvlText w:val="%6."/>
      <w:lvlJc w:val="right"/>
      <w:pPr>
        <w:tabs>
          <w:tab w:val="num" w:pos="0"/>
        </w:tabs>
        <w:ind w:left="2850" w:hanging="420"/>
      </w:pPr>
    </w:lvl>
    <w:lvl w:ilvl="6">
      <w:start w:val="1"/>
      <w:numFmt w:val="decimal"/>
      <w:lvlText w:val="%7."/>
      <w:lvlJc w:val="left"/>
      <w:pPr>
        <w:tabs>
          <w:tab w:val="num" w:pos="0"/>
        </w:tabs>
        <w:ind w:left="3270" w:hanging="420"/>
      </w:pPr>
    </w:lvl>
    <w:lvl w:ilvl="7">
      <w:start w:val="1"/>
      <w:numFmt w:val="lowerLetter"/>
      <w:lvlText w:val="%8)"/>
      <w:lvlJc w:val="left"/>
      <w:pPr>
        <w:tabs>
          <w:tab w:val="num" w:pos="0"/>
        </w:tabs>
        <w:ind w:left="3690" w:hanging="420"/>
      </w:pPr>
    </w:lvl>
    <w:lvl w:ilvl="8">
      <w:start w:val="1"/>
      <w:numFmt w:val="lowerRoman"/>
      <w:lvlText w:val="%9."/>
      <w:lvlJc w:val="right"/>
      <w:pPr>
        <w:tabs>
          <w:tab w:val="num" w:pos="0"/>
        </w:tabs>
        <w:ind w:left="4110" w:hanging="420"/>
      </w:pPr>
    </w:lvl>
  </w:abstractNum>
  <w:abstractNum w:abstractNumId="19">
    <w:nsid w:val="120B9EF4"/>
    <w:multiLevelType w:val="singleLevel"/>
    <w:tmpl w:val="120B9EF4"/>
    <w:lvl w:ilvl="0">
      <w:start w:val="5"/>
      <w:numFmt w:val="chineseCounting"/>
      <w:lvlRestart w:val="0"/>
      <w:suff w:val="nothing"/>
      <w:lvlText w:val="（%1）"/>
      <w:lvlJc w:val="left"/>
      <w:pPr>
        <w:tabs>
          <w:tab w:val="num" w:pos="0"/>
        </w:tabs>
        <w:ind w:left="-30" w:firstLine="30"/>
      </w:pPr>
      <w:rPr>
        <w:rFonts w:hint="eastAsia"/>
      </w:rPr>
    </w:lvl>
  </w:abstractNum>
  <w:abstractNum w:abstractNumId="20">
    <w:nsid w:val="797BC5C9"/>
    <w:multiLevelType w:val="singleLevel"/>
    <w:tmpl w:val="797BC5C9"/>
    <w:lvl w:ilvl="0">
      <w:start w:val="2"/>
      <w:numFmt w:val="chineseCounting"/>
      <w:lvlRestart w:val="0"/>
      <w:suff w:val="nothing"/>
      <w:lvlText w:val="（%1）"/>
      <w:lvlJc w:val="left"/>
      <w:pPr>
        <w:tabs>
          <w:tab w:val="num" w:pos="0"/>
        </w:tabs>
        <w:ind w:left="600" w:hanging="600"/>
      </w:pPr>
      <w:rPr>
        <w:rFonts w:hint="eastAsia"/>
        <w:sz w:val="32"/>
        <w:szCs w:val="32"/>
      </w:rPr>
    </w:lvl>
  </w:abstractNum>
  <w:abstractNum w:abstractNumId="21">
    <w:nsid w:val="C5B4E02A"/>
    <w:multiLevelType w:val="singleLevel"/>
    <w:tmpl w:val="C5B4E02A"/>
    <w:lvl w:ilvl="0">
      <w:start w:val="6"/>
      <w:numFmt w:val="chineseCounting"/>
      <w:lvlRestart w:val="0"/>
      <w:suff w:val="nothing"/>
      <w:lvlText w:val="(%1）"/>
      <w:lvlJc w:val="left"/>
      <w:pPr>
        <w:tabs>
          <w:tab w:val="num" w:pos="0"/>
        </w:tabs>
        <w:ind w:left="0" w:hanging="0"/>
      </w:pPr>
      <w:rPr>
        <w:rFonts w:hint="eastAsia"/>
      </w:rPr>
    </w:lvl>
  </w:abstractNum>
  <w:abstractNum w:abstractNumId="22">
    <w:nsid w:val="F76A1572"/>
    <w:multiLevelType w:val="singleLevel"/>
    <w:tmpl w:val="F76A1572"/>
    <w:lvl w:ilvl="0">
      <w:start w:val="1"/>
      <w:numFmt w:val="chineseCounting"/>
      <w:lvlRestart w:val="0"/>
      <w:suff w:val="nothing"/>
      <w:lvlText w:val="（%1）"/>
      <w:lvlJc w:val="left"/>
      <w:pPr>
        <w:tabs>
          <w:tab w:val="num" w:pos="0"/>
        </w:tabs>
        <w:ind w:left="-10" w:firstLine="10"/>
      </w:pPr>
      <w:rPr>
        <w:rFonts w:hint="eastAsia"/>
      </w:rPr>
    </w:lvl>
  </w:abstractNum>
  <w:abstractNum w:abstractNumId="23">
    <w:nsid w:val="D9388FB3"/>
    <w:multiLevelType w:val="singleLevel"/>
    <w:tmpl w:val="D9388FB3"/>
    <w:lvl w:ilvl="0">
      <w:start w:val="1"/>
      <w:numFmt w:val="chineseCounting"/>
      <w:lvlRestart w:val="0"/>
      <w:suff w:val="nothing"/>
      <w:lvlText w:val="（%1）"/>
      <w:lvlJc w:val="left"/>
      <w:pPr>
        <w:tabs>
          <w:tab w:val="num" w:pos="0"/>
        </w:tabs>
        <w:ind w:left="0" w:firstLine="420"/>
      </w:pPr>
      <w:rPr>
        <w:rFonts w:hint="eastAsia"/>
      </w:rPr>
    </w:lvl>
  </w:abstractNum>
  <w:abstractNum w:abstractNumId="24">
    <w:nsid w:val="AD01F192"/>
    <w:multiLevelType w:val="singleLevel"/>
    <w:tmpl w:val="AD01F192"/>
    <w:lvl w:ilvl="0">
      <w:start w:val="1"/>
      <w:numFmt w:val="chineseCounting"/>
      <w:lvlRestart w:val="0"/>
      <w:suff w:val="nothing"/>
      <w:lvlText w:val="（%1）"/>
      <w:lvlJc w:val="left"/>
      <w:pPr>
        <w:tabs>
          <w:tab w:val="num" w:pos="0"/>
        </w:tabs>
        <w:ind w:left="0" w:firstLine="420"/>
      </w:pPr>
      <w:rPr>
        <w:rFonts w:hint="eastAsia"/>
      </w:rPr>
    </w:lvl>
  </w:abstractNum>
  <w:abstractNum w:abstractNumId="25">
    <w:nsid w:val="CB7FC990"/>
    <w:multiLevelType w:val="singleLevel"/>
    <w:tmpl w:val="CB7FC990"/>
    <w:lvl w:ilvl="0">
      <w:start w:val="1"/>
      <w:numFmt w:val="chineseCounting"/>
      <w:lvlRestart w:val="0"/>
      <w:suff w:val="nothing"/>
      <w:lvlText w:val="（%1）"/>
      <w:lvlJc w:val="left"/>
      <w:pPr>
        <w:tabs>
          <w:tab w:val="num" w:pos="0"/>
        </w:tabs>
        <w:ind w:left="0" w:firstLine="420"/>
      </w:pPr>
      <w:rPr>
        <w:rFonts w:hint="eastAsia"/>
      </w:rPr>
    </w:lvl>
  </w:abstractNum>
  <w:abstractNum w:abstractNumId="26">
    <w:nsid w:val="91B7B768"/>
    <w:multiLevelType w:val="singleLevel"/>
    <w:tmpl w:val="91B7B768"/>
    <w:lvl w:ilvl="0">
      <w:start w:val="1"/>
      <w:numFmt w:val="chineseCounting"/>
      <w:lvlRestart w:val="0"/>
      <w:suff w:val="nothing"/>
      <w:lvlText w:val="（%1）"/>
      <w:lvlJc w:val="left"/>
      <w:pPr>
        <w:tabs>
          <w:tab w:val="num" w:pos="0"/>
        </w:tabs>
        <w:ind w:left="0" w:hanging="0"/>
      </w:pPr>
      <w:rPr>
        <w:rFonts w:hint="eastAsia"/>
      </w:rPr>
    </w:lvl>
  </w:abstractNum>
  <w:abstractNum w:abstractNumId="27">
    <w:nsid w:val="5993A3C2"/>
    <w:multiLevelType w:val="singleLevel"/>
    <w:tmpl w:val="5993A3C2"/>
    <w:lvl w:ilvl="0">
      <w:start w:val="1"/>
      <w:numFmt w:val="chineseCounting"/>
      <w:lvlRestart w:val="0"/>
      <w:suff w:val="nothing"/>
      <w:lvlText w:val="（%1）"/>
      <w:lvlJc w:val="left"/>
      <w:pPr>
        <w:tabs>
          <w:tab w:val="num" w:pos="0"/>
        </w:tabs>
        <w:ind w:left="0" w:firstLine="420"/>
      </w:pPr>
      <w:rPr>
        <w:rFonts w:hint="eastAsia"/>
      </w:rPr>
    </w:lvl>
  </w:abstractNum>
  <w:abstractNum w:abstractNumId="28">
    <w:nsid w:val="ED1FC616"/>
    <w:multiLevelType w:val="singleLevel"/>
    <w:tmpl w:val="ED1FC616"/>
    <w:lvl w:ilvl="0">
      <w:start w:val="1"/>
      <w:numFmt w:val="chineseCounting"/>
      <w:lvlRestart w:val="0"/>
      <w:suff w:val="nothing"/>
      <w:lvlText w:val="（%1）"/>
      <w:lvlJc w:val="left"/>
      <w:pPr>
        <w:tabs>
          <w:tab w:val="num" w:pos="0"/>
        </w:tabs>
        <w:ind w:left="0" w:firstLine="420"/>
      </w:pPr>
      <w:rPr>
        <w:rFonts w:hint="eastAsia"/>
      </w:rPr>
    </w:lvl>
  </w:abstractNum>
  <w:abstractNum w:abstractNumId="29">
    <w:nsid w:val="94752988"/>
    <w:multiLevelType w:val="singleLevel"/>
    <w:tmpl w:val="94752988"/>
    <w:lvl w:ilvl="0">
      <w:start w:val="1"/>
      <w:numFmt w:val="chineseCounting"/>
      <w:lvlRestart w:val="0"/>
      <w:suff w:val="nothing"/>
      <w:lvlText w:val="（%1）"/>
      <w:lvlJc w:val="left"/>
      <w:pPr>
        <w:tabs>
          <w:tab w:val="num" w:pos="0"/>
        </w:tabs>
        <w:ind w:left="0" w:firstLine="420"/>
      </w:pPr>
      <w:rPr>
        <w:rFonts w:hint="eastAsia"/>
      </w:rPr>
    </w:lvl>
  </w:abstractNum>
  <w:abstractNum w:abstractNumId="30">
    <w:nsid w:val="B4C21DCB"/>
    <w:multiLevelType w:val="singleLevel"/>
    <w:tmpl w:val="B4C21DCB"/>
    <w:lvl w:ilvl="0">
      <w:start w:val="1"/>
      <w:numFmt w:val="chineseCounting"/>
      <w:lvlRestart w:val="0"/>
      <w:suff w:val="nothing"/>
      <w:lvlText w:val="（%1）"/>
      <w:lvlJc w:val="left"/>
      <w:pPr>
        <w:tabs>
          <w:tab w:val="num" w:pos="0"/>
        </w:tabs>
        <w:ind w:left="0" w:firstLine="420"/>
      </w:pPr>
      <w:rPr>
        <w:rFonts w:hint="eastAsia"/>
      </w:rPr>
    </w:lvl>
  </w:abstractNum>
  <w:abstractNum w:abstractNumId="31">
    <w:nsid w:val="DCB67504"/>
    <w:multiLevelType w:val="singleLevel"/>
    <w:tmpl w:val="DCB67504"/>
    <w:lvl w:ilvl="0">
      <w:start w:val="1"/>
      <w:numFmt w:val="chineseCounting"/>
      <w:lvlRestart w:val="0"/>
      <w:suff w:val="nothing"/>
      <w:lvlText w:val="（%1）"/>
      <w:lvlJc w:val="left"/>
      <w:pPr>
        <w:tabs>
          <w:tab w:val="num" w:pos="0"/>
        </w:tabs>
        <w:ind w:left="0" w:firstLine="420"/>
      </w:pPr>
      <w:rPr>
        <w:rFonts w:hint="eastAsia"/>
      </w:rPr>
    </w:lvl>
  </w:abstractNum>
  <w:abstractNum w:abstractNumId="32">
    <w:nsid w:val="B77287F3"/>
    <w:multiLevelType w:val="singleLevel"/>
    <w:tmpl w:val="B77287F3"/>
    <w:lvl w:ilvl="0">
      <w:start w:val="1"/>
      <w:numFmt w:val="chineseCounting"/>
      <w:lvlRestart w:val="0"/>
      <w:suff w:val="nothing"/>
      <w:lvlText w:val="（%1）"/>
      <w:lvlJc w:val="left"/>
      <w:pPr>
        <w:tabs>
          <w:tab w:val="num" w:pos="0"/>
        </w:tabs>
        <w:ind w:left="0" w:firstLine="420"/>
      </w:pPr>
      <w:rPr>
        <w:rFonts w:hint="eastAsia"/>
      </w:rPr>
    </w:lvl>
  </w:abstractNum>
  <w:abstractNum w:abstractNumId="33">
    <w:nsid w:val="56FB9838"/>
    <w:multiLevelType w:val="singleLevel"/>
    <w:tmpl w:val="56FB9838"/>
    <w:lvl w:ilvl="0">
      <w:start w:val="1"/>
      <w:numFmt w:val="chineseCounting"/>
      <w:lvlRestart w:val="0"/>
      <w:suff w:val="nothing"/>
      <w:lvlText w:val="（%1）"/>
      <w:lvlJc w:val="left"/>
      <w:pPr>
        <w:tabs>
          <w:tab w:val="num" w:pos="0"/>
        </w:tabs>
        <w:ind w:left="0" w:firstLine="420"/>
      </w:pPr>
      <w:rPr>
        <w:rFonts w:hint="eastAsia"/>
      </w:rPr>
    </w:lvl>
  </w:abstractNum>
  <w:abstractNum w:abstractNumId="34">
    <w:nsid w:val="4BF55FE3"/>
    <w:multiLevelType w:val="singleLevel"/>
    <w:tmpl w:val="4BF55FE3"/>
    <w:lvl w:ilvl="0">
      <w:start w:val="1"/>
      <w:numFmt w:val="chineseCounting"/>
      <w:lvlRestart w:val="0"/>
      <w:suff w:val="nothing"/>
      <w:lvlText w:val="（%1）"/>
      <w:lvlJc w:val="left"/>
      <w:pPr>
        <w:tabs>
          <w:tab w:val="num" w:pos="0"/>
        </w:tabs>
        <w:ind w:left="0" w:firstLine="420"/>
      </w:pPr>
      <w:rPr>
        <w:rFonts w:hint="eastAsia"/>
      </w:rPr>
    </w:lvl>
  </w:abstractNum>
  <w:abstractNum w:abstractNumId="35">
    <w:nsid w:val="2333047D"/>
    <w:multiLevelType w:val="singleLevel"/>
    <w:tmpl w:val="2333047D"/>
    <w:lvl w:ilvl="0">
      <w:start w:val="1"/>
      <w:numFmt w:val="chineseCounting"/>
      <w:lvlRestart w:val="0"/>
      <w:suff w:val="nothing"/>
      <w:lvlText w:val="（%1）"/>
      <w:lvlJc w:val="left"/>
      <w:pPr>
        <w:tabs>
          <w:tab w:val="num" w:pos="0"/>
        </w:tabs>
        <w:ind w:left="0" w:firstLine="420"/>
      </w:pPr>
      <w:rPr>
        <w:rFonts w:hint="eastAsia"/>
      </w:rPr>
    </w:lvl>
  </w:abstractNum>
  <w:abstractNum w:abstractNumId="36">
    <w:nsid w:val="07388568"/>
    <w:multiLevelType w:val="singleLevel"/>
    <w:tmpl w:val="07388568"/>
    <w:lvl w:ilvl="0">
      <w:start w:val="1"/>
      <w:numFmt w:val="chineseCounting"/>
      <w:lvlRestart w:val="0"/>
      <w:suff w:val="nothing"/>
      <w:lvlText w:val="（%1）"/>
      <w:lvlJc w:val="left"/>
      <w:pPr>
        <w:tabs>
          <w:tab w:val="num" w:pos="0"/>
        </w:tabs>
        <w:ind w:left="0" w:firstLine="420"/>
      </w:pPr>
      <w:rPr>
        <w:rFonts w:hint="eastAsia"/>
      </w:rPr>
    </w:lvl>
  </w:abstractNum>
  <w:abstractNum w:abstractNumId="37">
    <w:nsid w:val="BC0F93F6"/>
    <w:multiLevelType w:val="singleLevel"/>
    <w:tmpl w:val="BC0F93F6"/>
    <w:lvl w:ilvl="0">
      <w:start w:val="1"/>
      <w:numFmt w:val="chineseCounting"/>
      <w:lvlRestart w:val="0"/>
      <w:suff w:val="nothing"/>
      <w:lvlText w:val="（%1）"/>
      <w:lvlJc w:val="left"/>
      <w:pPr>
        <w:tabs>
          <w:tab w:val="num" w:pos="0"/>
        </w:tabs>
        <w:ind w:left="0" w:firstLine="420"/>
      </w:pPr>
      <w:rPr>
        <w:rFonts w:hint="eastAsia"/>
      </w:rPr>
    </w:lvl>
  </w:abstractNum>
  <w:abstractNum w:abstractNumId="38">
    <w:nsid w:val="20EB26EA"/>
    <w:multiLevelType w:val="singleLevel"/>
    <w:tmpl w:val="20EB26EA"/>
    <w:lvl w:ilvl="0">
      <w:start w:val="1"/>
      <w:numFmt w:val="chineseCounting"/>
      <w:lvlRestart w:val="0"/>
      <w:suff w:val="nothing"/>
      <w:lvlText w:val="（%1）"/>
      <w:lvlJc w:val="left"/>
      <w:pPr>
        <w:tabs>
          <w:tab w:val="num" w:pos="0"/>
        </w:tabs>
        <w:ind w:left="0" w:firstLine="420"/>
      </w:pPr>
      <w:rPr>
        <w:rFonts w:hint="eastAsia"/>
      </w:rPr>
    </w:lvl>
  </w:abstractNum>
  <w:abstractNum w:abstractNumId="39">
    <w:nsid w:val="A1D6AE32"/>
    <w:multiLevelType w:val="singleLevel"/>
    <w:tmpl w:val="A1D6AE32"/>
    <w:lvl w:ilvl="0">
      <w:start w:val="1"/>
      <w:numFmt w:val="chineseCounting"/>
      <w:lvlRestart w:val="0"/>
      <w:suff w:val="nothing"/>
      <w:lvlText w:val="（%1）"/>
      <w:lvlJc w:val="left"/>
      <w:pPr>
        <w:tabs>
          <w:tab w:val="num" w:pos="0"/>
        </w:tabs>
        <w:ind w:left="0" w:firstLine="420"/>
      </w:pPr>
      <w:rPr>
        <w:rFonts w:hint="eastAsia"/>
      </w:rPr>
    </w:lvl>
  </w:abstractNum>
  <w:abstractNum w:abstractNumId="40">
    <w:nsid w:val="4EBF90EB"/>
    <w:multiLevelType w:val="singleLevel"/>
    <w:tmpl w:val="4EBF90EB"/>
    <w:lvl w:ilvl="0">
      <w:start w:val="1"/>
      <w:numFmt w:val="chineseCounting"/>
      <w:lvlRestart w:val="0"/>
      <w:suff w:val="nothing"/>
      <w:lvlText w:val="（%1）"/>
      <w:lvlJc w:val="left"/>
      <w:pPr>
        <w:tabs>
          <w:tab w:val="num" w:pos="0"/>
        </w:tabs>
        <w:ind w:left="0" w:firstLine="420"/>
      </w:pPr>
      <w:rPr>
        <w:rFonts w:hint="eastAsia"/>
      </w:rPr>
    </w:lvl>
  </w:abstractNum>
  <w:abstractNum w:abstractNumId="41">
    <w:nsid w:val="DC5AAC62"/>
    <w:multiLevelType w:val="singleLevel"/>
    <w:tmpl w:val="DC5AAC62"/>
    <w:lvl w:ilvl="0">
      <w:start w:val="1"/>
      <w:numFmt w:val="chineseCounting"/>
      <w:lvlRestart w:val="0"/>
      <w:suff w:val="nothing"/>
      <w:lvlText w:val="（%1）"/>
      <w:lvlJc w:val="left"/>
      <w:pPr>
        <w:tabs>
          <w:tab w:val="num" w:pos="0"/>
        </w:tabs>
        <w:ind w:left="0" w:firstLine="420"/>
      </w:pPr>
      <w:rPr>
        <w:rFonts w:hint="eastAsia"/>
      </w:rPr>
    </w:lvl>
  </w:abstractNum>
  <w:abstractNum w:abstractNumId="42">
    <w:nsid w:val="0053208E"/>
    <w:multiLevelType w:val="multilevel"/>
    <w:tmpl w:val="0053208E"/>
    <w:lvl w:ilvl="0">
      <w:start w:val="1"/>
      <w:numFmt w:val="decimal"/>
      <w:lvlRestart w:val="0"/>
      <w:lvlText w:val="%1."/>
      <w:lvlJc w:val="left"/>
      <w:pPr>
        <w:tabs>
          <w:tab w:val="num" w:pos="0"/>
        </w:tabs>
        <w:ind w:left="444" w:hanging="324"/>
      </w:pPr>
      <w:rPr>
        <w:rFonts w:hint="default"/>
        <w:spacing w:val="1"/>
        <w:w w:val="99"/>
      </w:rPr>
    </w:lvl>
    <w:lvl w:ilvl="1">
      <w:start w:val="0"/>
      <w:numFmt w:val="bullet"/>
      <w:lvlText w:val="•"/>
      <w:lvlJc w:val="left"/>
      <w:pPr>
        <w:tabs>
          <w:tab w:val="num" w:pos="0"/>
        </w:tabs>
        <w:ind w:left="1388" w:hanging="324"/>
      </w:pPr>
      <w:rPr>
        <w:rFonts w:hint="default"/>
      </w:rPr>
    </w:lvl>
    <w:lvl w:ilvl="2">
      <w:start w:val="0"/>
      <w:numFmt w:val="bullet"/>
      <w:lvlText w:val="•"/>
      <w:lvlJc w:val="left"/>
      <w:pPr>
        <w:tabs>
          <w:tab w:val="num" w:pos="0"/>
        </w:tabs>
        <w:ind w:left="2337" w:hanging="324"/>
      </w:pPr>
      <w:rPr>
        <w:rFonts w:hint="default"/>
      </w:rPr>
    </w:lvl>
    <w:lvl w:ilvl="3">
      <w:start w:val="0"/>
      <w:numFmt w:val="bullet"/>
      <w:lvlText w:val="•"/>
      <w:lvlJc w:val="left"/>
      <w:pPr>
        <w:tabs>
          <w:tab w:val="num" w:pos="0"/>
        </w:tabs>
        <w:ind w:left="3285" w:hanging="324"/>
      </w:pPr>
      <w:rPr>
        <w:rFonts w:hint="default"/>
      </w:rPr>
    </w:lvl>
    <w:lvl w:ilvl="4">
      <w:start w:val="0"/>
      <w:numFmt w:val="bullet"/>
      <w:lvlText w:val="•"/>
      <w:lvlJc w:val="left"/>
      <w:pPr>
        <w:tabs>
          <w:tab w:val="num" w:pos="0"/>
        </w:tabs>
        <w:ind w:left="4234" w:hanging="324"/>
      </w:pPr>
      <w:rPr>
        <w:rFonts w:hint="default"/>
      </w:rPr>
    </w:lvl>
    <w:lvl w:ilvl="5">
      <w:start w:val="0"/>
      <w:numFmt w:val="bullet"/>
      <w:lvlText w:val="•"/>
      <w:lvlJc w:val="left"/>
      <w:pPr>
        <w:tabs>
          <w:tab w:val="num" w:pos="0"/>
        </w:tabs>
        <w:ind w:left="5183" w:hanging="324"/>
      </w:pPr>
      <w:rPr>
        <w:rFonts w:hint="default"/>
      </w:rPr>
    </w:lvl>
    <w:lvl w:ilvl="6">
      <w:start w:val="0"/>
      <w:numFmt w:val="bullet"/>
      <w:lvlText w:val="•"/>
      <w:lvlJc w:val="left"/>
      <w:pPr>
        <w:tabs>
          <w:tab w:val="num" w:pos="0"/>
        </w:tabs>
        <w:ind w:left="6131" w:hanging="324"/>
      </w:pPr>
      <w:rPr>
        <w:rFonts w:hint="default"/>
      </w:rPr>
    </w:lvl>
    <w:lvl w:ilvl="7">
      <w:start w:val="0"/>
      <w:numFmt w:val="bullet"/>
      <w:lvlText w:val="•"/>
      <w:lvlJc w:val="left"/>
      <w:pPr>
        <w:tabs>
          <w:tab w:val="num" w:pos="0"/>
        </w:tabs>
        <w:ind w:left="7080" w:hanging="324"/>
      </w:pPr>
      <w:rPr>
        <w:rFonts w:hint="default"/>
      </w:rPr>
    </w:lvl>
    <w:lvl w:ilvl="8">
      <w:start w:val="0"/>
      <w:numFmt w:val="bullet"/>
      <w:lvlText w:val="•"/>
      <w:lvlJc w:val="left"/>
      <w:pPr>
        <w:tabs>
          <w:tab w:val="num" w:pos="0"/>
        </w:tabs>
        <w:ind w:left="8028" w:hanging="324"/>
      </w:pPr>
      <w:rPr>
        <w:rFonts w:hint="default"/>
      </w:rPr>
    </w:lvl>
  </w:abstractNum>
  <w:abstractNum w:abstractNumId="43">
    <w:nsid w:val="CF092B84"/>
    <w:multiLevelType w:val="multilevel"/>
    <w:tmpl w:val="CF092B84"/>
    <w:lvl w:ilvl="0">
      <w:start w:val="1"/>
      <w:numFmt w:val="decimal"/>
      <w:lvlRestart w:val="0"/>
      <w:lvlText w:val="%1."/>
      <w:lvlJc w:val="left"/>
      <w:pPr>
        <w:tabs>
          <w:tab w:val="num" w:pos="0"/>
        </w:tabs>
        <w:ind w:left="444"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1388" w:hanging="322"/>
      </w:pPr>
      <w:rPr>
        <w:rFonts w:hint="default"/>
      </w:rPr>
    </w:lvl>
    <w:lvl w:ilvl="2">
      <w:start w:val="0"/>
      <w:numFmt w:val="bullet"/>
      <w:lvlText w:val="•"/>
      <w:lvlJc w:val="left"/>
      <w:pPr>
        <w:tabs>
          <w:tab w:val="num" w:pos="0"/>
        </w:tabs>
        <w:ind w:left="2337" w:hanging="322"/>
      </w:pPr>
      <w:rPr>
        <w:rFonts w:hint="default"/>
      </w:rPr>
    </w:lvl>
    <w:lvl w:ilvl="3">
      <w:start w:val="0"/>
      <w:numFmt w:val="bullet"/>
      <w:lvlText w:val="•"/>
      <w:lvlJc w:val="left"/>
      <w:pPr>
        <w:tabs>
          <w:tab w:val="num" w:pos="0"/>
        </w:tabs>
        <w:ind w:left="3285" w:hanging="322"/>
      </w:pPr>
      <w:rPr>
        <w:rFonts w:hint="default"/>
      </w:rPr>
    </w:lvl>
    <w:lvl w:ilvl="4">
      <w:start w:val="0"/>
      <w:numFmt w:val="bullet"/>
      <w:lvlText w:val="•"/>
      <w:lvlJc w:val="left"/>
      <w:pPr>
        <w:tabs>
          <w:tab w:val="num" w:pos="0"/>
        </w:tabs>
        <w:ind w:left="4234" w:hanging="322"/>
      </w:pPr>
      <w:rPr>
        <w:rFonts w:hint="default"/>
      </w:rPr>
    </w:lvl>
    <w:lvl w:ilvl="5">
      <w:start w:val="0"/>
      <w:numFmt w:val="bullet"/>
      <w:lvlText w:val="•"/>
      <w:lvlJc w:val="left"/>
      <w:pPr>
        <w:tabs>
          <w:tab w:val="num" w:pos="0"/>
        </w:tabs>
        <w:ind w:left="5183" w:hanging="322"/>
      </w:pPr>
      <w:rPr>
        <w:rFonts w:hint="default"/>
      </w:rPr>
    </w:lvl>
    <w:lvl w:ilvl="6">
      <w:start w:val="0"/>
      <w:numFmt w:val="bullet"/>
      <w:lvlText w:val="•"/>
      <w:lvlJc w:val="left"/>
      <w:pPr>
        <w:tabs>
          <w:tab w:val="num" w:pos="0"/>
        </w:tabs>
        <w:ind w:left="6131" w:hanging="322"/>
      </w:pPr>
      <w:rPr>
        <w:rFonts w:hint="default"/>
      </w:rPr>
    </w:lvl>
    <w:lvl w:ilvl="7">
      <w:start w:val="0"/>
      <w:numFmt w:val="bullet"/>
      <w:lvlText w:val="•"/>
      <w:lvlJc w:val="left"/>
      <w:pPr>
        <w:tabs>
          <w:tab w:val="num" w:pos="0"/>
        </w:tabs>
        <w:ind w:left="7080" w:hanging="322"/>
      </w:pPr>
      <w:rPr>
        <w:rFonts w:hint="default"/>
      </w:rPr>
    </w:lvl>
    <w:lvl w:ilvl="8">
      <w:start w:val="0"/>
      <w:numFmt w:val="bullet"/>
      <w:lvlText w:val="•"/>
      <w:lvlJc w:val="left"/>
      <w:pPr>
        <w:tabs>
          <w:tab w:val="num" w:pos="0"/>
        </w:tabs>
        <w:ind w:left="8028" w:hanging="322"/>
      </w:pPr>
      <w:rPr>
        <w:rFonts w:hint="default"/>
      </w:rPr>
    </w:lvl>
  </w:abstractNum>
  <w:abstractNum w:abstractNumId="44">
    <w:nsid w:val="59ADCABA"/>
    <w:multiLevelType w:val="multilevel"/>
    <w:tmpl w:val="59ADCABA"/>
    <w:lvl w:ilvl="0">
      <w:start w:val="1"/>
      <w:numFmt w:val="decimal"/>
      <w:lvlRestart w:val="0"/>
      <w:lvlText w:val="%1."/>
      <w:lvlJc w:val="left"/>
      <w:pPr>
        <w:tabs>
          <w:tab w:val="num" w:pos="0"/>
        </w:tabs>
        <w:ind w:left="1406"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2252" w:hanging="322"/>
      </w:pPr>
      <w:rPr>
        <w:rFonts w:hint="default"/>
      </w:rPr>
    </w:lvl>
    <w:lvl w:ilvl="2">
      <w:start w:val="0"/>
      <w:numFmt w:val="bullet"/>
      <w:lvlText w:val="•"/>
      <w:lvlJc w:val="left"/>
      <w:pPr>
        <w:tabs>
          <w:tab w:val="num" w:pos="0"/>
        </w:tabs>
        <w:ind w:left="3105" w:hanging="322"/>
      </w:pPr>
      <w:rPr>
        <w:rFonts w:hint="default"/>
      </w:rPr>
    </w:lvl>
    <w:lvl w:ilvl="3">
      <w:start w:val="0"/>
      <w:numFmt w:val="bullet"/>
      <w:lvlText w:val="•"/>
      <w:lvlJc w:val="left"/>
      <w:pPr>
        <w:tabs>
          <w:tab w:val="num" w:pos="0"/>
        </w:tabs>
        <w:ind w:left="3957" w:hanging="322"/>
      </w:pPr>
      <w:rPr>
        <w:rFonts w:hint="default"/>
      </w:rPr>
    </w:lvl>
    <w:lvl w:ilvl="4">
      <w:start w:val="0"/>
      <w:numFmt w:val="bullet"/>
      <w:lvlText w:val="•"/>
      <w:lvlJc w:val="left"/>
      <w:pPr>
        <w:tabs>
          <w:tab w:val="num" w:pos="0"/>
        </w:tabs>
        <w:ind w:left="4810" w:hanging="322"/>
      </w:pPr>
      <w:rPr>
        <w:rFonts w:hint="default"/>
      </w:rPr>
    </w:lvl>
    <w:lvl w:ilvl="5">
      <w:start w:val="0"/>
      <w:numFmt w:val="bullet"/>
      <w:lvlText w:val="•"/>
      <w:lvlJc w:val="left"/>
      <w:pPr>
        <w:tabs>
          <w:tab w:val="num" w:pos="0"/>
        </w:tabs>
        <w:ind w:left="5663" w:hanging="322"/>
      </w:pPr>
      <w:rPr>
        <w:rFonts w:hint="default"/>
      </w:rPr>
    </w:lvl>
    <w:lvl w:ilvl="6">
      <w:start w:val="0"/>
      <w:numFmt w:val="bullet"/>
      <w:lvlText w:val="•"/>
      <w:lvlJc w:val="left"/>
      <w:pPr>
        <w:tabs>
          <w:tab w:val="num" w:pos="0"/>
        </w:tabs>
        <w:ind w:left="6515" w:hanging="322"/>
      </w:pPr>
      <w:rPr>
        <w:rFonts w:hint="default"/>
      </w:rPr>
    </w:lvl>
    <w:lvl w:ilvl="7">
      <w:start w:val="0"/>
      <w:numFmt w:val="bullet"/>
      <w:lvlText w:val="•"/>
      <w:lvlJc w:val="left"/>
      <w:pPr>
        <w:tabs>
          <w:tab w:val="num" w:pos="0"/>
        </w:tabs>
        <w:ind w:left="7368" w:hanging="322"/>
      </w:pPr>
      <w:rPr>
        <w:rFonts w:hint="default"/>
      </w:rPr>
    </w:lvl>
    <w:lvl w:ilvl="8">
      <w:start w:val="0"/>
      <w:numFmt w:val="bullet"/>
      <w:lvlText w:val="•"/>
      <w:lvlJc w:val="left"/>
      <w:pPr>
        <w:tabs>
          <w:tab w:val="num" w:pos="0"/>
        </w:tabs>
        <w:ind w:left="8220" w:hanging="322"/>
      </w:pPr>
      <w:rPr>
        <w:rFonts w:hint="default"/>
      </w:rPr>
    </w:lvl>
  </w:abstractNum>
  <w:abstractNum w:abstractNumId="45">
    <w:nsid w:val="BF205925"/>
    <w:multiLevelType w:val="multilevel"/>
    <w:tmpl w:val="BF205925"/>
    <w:lvl w:ilvl="0">
      <w:start w:val="1"/>
      <w:numFmt w:val="decimal"/>
      <w:lvlRestart w:val="0"/>
      <w:lvlText w:val="%1."/>
      <w:lvlJc w:val="left"/>
      <w:pPr>
        <w:tabs>
          <w:tab w:val="num" w:pos="0"/>
        </w:tabs>
        <w:ind w:left="1406"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2252" w:hanging="322"/>
      </w:pPr>
      <w:rPr>
        <w:rFonts w:hint="default"/>
      </w:rPr>
    </w:lvl>
    <w:lvl w:ilvl="2">
      <w:start w:val="0"/>
      <w:numFmt w:val="bullet"/>
      <w:lvlText w:val="•"/>
      <w:lvlJc w:val="left"/>
      <w:pPr>
        <w:tabs>
          <w:tab w:val="num" w:pos="0"/>
        </w:tabs>
        <w:ind w:left="3105" w:hanging="322"/>
      </w:pPr>
      <w:rPr>
        <w:rFonts w:hint="default"/>
      </w:rPr>
    </w:lvl>
    <w:lvl w:ilvl="3">
      <w:start w:val="0"/>
      <w:numFmt w:val="bullet"/>
      <w:lvlText w:val="•"/>
      <w:lvlJc w:val="left"/>
      <w:pPr>
        <w:tabs>
          <w:tab w:val="num" w:pos="0"/>
        </w:tabs>
        <w:ind w:left="3957" w:hanging="322"/>
      </w:pPr>
      <w:rPr>
        <w:rFonts w:hint="default"/>
      </w:rPr>
    </w:lvl>
    <w:lvl w:ilvl="4">
      <w:start w:val="0"/>
      <w:numFmt w:val="bullet"/>
      <w:lvlText w:val="•"/>
      <w:lvlJc w:val="left"/>
      <w:pPr>
        <w:tabs>
          <w:tab w:val="num" w:pos="0"/>
        </w:tabs>
        <w:ind w:left="4810" w:hanging="322"/>
      </w:pPr>
      <w:rPr>
        <w:rFonts w:hint="default"/>
      </w:rPr>
    </w:lvl>
    <w:lvl w:ilvl="5">
      <w:start w:val="0"/>
      <w:numFmt w:val="bullet"/>
      <w:lvlText w:val="•"/>
      <w:lvlJc w:val="left"/>
      <w:pPr>
        <w:tabs>
          <w:tab w:val="num" w:pos="0"/>
        </w:tabs>
        <w:ind w:left="5663" w:hanging="322"/>
      </w:pPr>
      <w:rPr>
        <w:rFonts w:hint="default"/>
      </w:rPr>
    </w:lvl>
    <w:lvl w:ilvl="6">
      <w:start w:val="0"/>
      <w:numFmt w:val="bullet"/>
      <w:lvlText w:val="•"/>
      <w:lvlJc w:val="left"/>
      <w:pPr>
        <w:tabs>
          <w:tab w:val="num" w:pos="0"/>
        </w:tabs>
        <w:ind w:left="6515" w:hanging="322"/>
      </w:pPr>
      <w:rPr>
        <w:rFonts w:hint="default"/>
      </w:rPr>
    </w:lvl>
    <w:lvl w:ilvl="7">
      <w:start w:val="0"/>
      <w:numFmt w:val="bullet"/>
      <w:lvlText w:val="•"/>
      <w:lvlJc w:val="left"/>
      <w:pPr>
        <w:tabs>
          <w:tab w:val="num" w:pos="0"/>
        </w:tabs>
        <w:ind w:left="7368" w:hanging="322"/>
      </w:pPr>
      <w:rPr>
        <w:rFonts w:hint="default"/>
      </w:rPr>
    </w:lvl>
    <w:lvl w:ilvl="8">
      <w:start w:val="0"/>
      <w:numFmt w:val="bullet"/>
      <w:lvlText w:val="•"/>
      <w:lvlJc w:val="left"/>
      <w:pPr>
        <w:tabs>
          <w:tab w:val="num" w:pos="0"/>
        </w:tabs>
        <w:ind w:left="8220" w:hanging="322"/>
      </w:pPr>
      <w:rPr>
        <w:rFonts w:hint="default"/>
      </w:rPr>
    </w:lvl>
  </w:abstractNum>
  <w:abstractNum w:abstractNumId="46">
    <w:nsid w:val="B5E306ED"/>
    <w:multiLevelType w:val="multilevel"/>
    <w:tmpl w:val="B5E306ED"/>
    <w:lvl w:ilvl="0">
      <w:start w:val="1"/>
      <w:numFmt w:val="decimal"/>
      <w:lvlRestart w:val="0"/>
      <w:lvlText w:val="%1."/>
      <w:lvlJc w:val="left"/>
      <w:pPr>
        <w:tabs>
          <w:tab w:val="num" w:pos="0"/>
        </w:tabs>
        <w:ind w:left="1409" w:hanging="324"/>
      </w:pPr>
      <w:rPr>
        <w:rFonts w:ascii="仿宋_GB2312" w:hAnsi="仿宋_GB2312" w:eastAsia="仿宋_GB2312" w:cs="仿宋_GB2312" w:hint="default"/>
        <w:b/>
        <w:bCs/>
        <w:spacing w:val="-2"/>
        <w:w w:val="98"/>
        <w:sz w:val="30"/>
        <w:szCs w:val="30"/>
      </w:rPr>
    </w:lvl>
    <w:lvl w:ilvl="1">
      <w:start w:val="0"/>
      <w:numFmt w:val="bullet"/>
      <w:lvlText w:val="•"/>
      <w:lvlJc w:val="left"/>
      <w:pPr>
        <w:tabs>
          <w:tab w:val="num" w:pos="0"/>
        </w:tabs>
        <w:ind w:left="2252" w:hanging="324"/>
      </w:pPr>
      <w:rPr>
        <w:rFonts w:hint="default"/>
      </w:rPr>
    </w:lvl>
    <w:lvl w:ilvl="2">
      <w:start w:val="0"/>
      <w:numFmt w:val="bullet"/>
      <w:lvlText w:val="•"/>
      <w:lvlJc w:val="left"/>
      <w:pPr>
        <w:tabs>
          <w:tab w:val="num" w:pos="0"/>
        </w:tabs>
        <w:ind w:left="3105" w:hanging="324"/>
      </w:pPr>
      <w:rPr>
        <w:rFonts w:hint="default"/>
      </w:rPr>
    </w:lvl>
    <w:lvl w:ilvl="3">
      <w:start w:val="0"/>
      <w:numFmt w:val="bullet"/>
      <w:lvlText w:val="•"/>
      <w:lvlJc w:val="left"/>
      <w:pPr>
        <w:tabs>
          <w:tab w:val="num" w:pos="0"/>
        </w:tabs>
        <w:ind w:left="3957" w:hanging="324"/>
      </w:pPr>
      <w:rPr>
        <w:rFonts w:hint="default"/>
      </w:rPr>
    </w:lvl>
    <w:lvl w:ilvl="4">
      <w:start w:val="0"/>
      <w:numFmt w:val="bullet"/>
      <w:lvlText w:val="•"/>
      <w:lvlJc w:val="left"/>
      <w:pPr>
        <w:tabs>
          <w:tab w:val="num" w:pos="0"/>
        </w:tabs>
        <w:ind w:left="4810" w:hanging="324"/>
      </w:pPr>
      <w:rPr>
        <w:rFonts w:hint="default"/>
      </w:rPr>
    </w:lvl>
    <w:lvl w:ilvl="5">
      <w:start w:val="0"/>
      <w:numFmt w:val="bullet"/>
      <w:lvlText w:val="•"/>
      <w:lvlJc w:val="left"/>
      <w:pPr>
        <w:tabs>
          <w:tab w:val="num" w:pos="0"/>
        </w:tabs>
        <w:ind w:left="5663" w:hanging="324"/>
      </w:pPr>
      <w:rPr>
        <w:rFonts w:hint="default"/>
      </w:rPr>
    </w:lvl>
    <w:lvl w:ilvl="6">
      <w:start w:val="0"/>
      <w:numFmt w:val="bullet"/>
      <w:lvlText w:val="•"/>
      <w:lvlJc w:val="left"/>
      <w:pPr>
        <w:tabs>
          <w:tab w:val="num" w:pos="0"/>
        </w:tabs>
        <w:ind w:left="6515" w:hanging="324"/>
      </w:pPr>
      <w:rPr>
        <w:rFonts w:hint="default"/>
      </w:rPr>
    </w:lvl>
    <w:lvl w:ilvl="7">
      <w:start w:val="0"/>
      <w:numFmt w:val="bullet"/>
      <w:lvlText w:val="•"/>
      <w:lvlJc w:val="left"/>
      <w:pPr>
        <w:tabs>
          <w:tab w:val="num" w:pos="0"/>
        </w:tabs>
        <w:ind w:left="7368" w:hanging="324"/>
      </w:pPr>
      <w:rPr>
        <w:rFonts w:hint="default"/>
      </w:rPr>
    </w:lvl>
    <w:lvl w:ilvl="8">
      <w:start w:val="0"/>
      <w:numFmt w:val="bullet"/>
      <w:lvlText w:val="•"/>
      <w:lvlJc w:val="left"/>
      <w:pPr>
        <w:tabs>
          <w:tab w:val="num" w:pos="0"/>
        </w:tabs>
        <w:ind w:left="8220" w:hanging="324"/>
      </w:pPr>
      <w:rPr>
        <w:rFonts w:hint="default"/>
      </w:rPr>
    </w:lvl>
  </w:abstractNum>
  <w:abstractNum w:abstractNumId="47">
    <w:nsid w:val="03D62ECE"/>
    <w:multiLevelType w:val="multilevel"/>
    <w:tmpl w:val="03D62ECE"/>
    <w:lvl w:ilvl="0">
      <w:start w:val="1"/>
      <w:numFmt w:val="decimal"/>
      <w:lvlRestart w:val="0"/>
      <w:lvlText w:val="%1."/>
      <w:lvlJc w:val="left"/>
      <w:pPr>
        <w:tabs>
          <w:tab w:val="num" w:pos="0"/>
        </w:tabs>
        <w:ind w:left="328"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250" w:hanging="222"/>
      </w:pPr>
      <w:rPr>
        <w:rFonts w:hint="default"/>
      </w:rPr>
    </w:lvl>
    <w:lvl w:ilvl="2">
      <w:start w:val="0"/>
      <w:numFmt w:val="bullet"/>
      <w:lvlText w:val="•"/>
      <w:lvlJc w:val="left"/>
      <w:pPr>
        <w:tabs>
          <w:tab w:val="num" w:pos="0"/>
        </w:tabs>
        <w:ind w:left="2181" w:hanging="222"/>
      </w:pPr>
      <w:rPr>
        <w:rFonts w:hint="default"/>
      </w:rPr>
    </w:lvl>
    <w:lvl w:ilvl="3">
      <w:start w:val="0"/>
      <w:numFmt w:val="bullet"/>
      <w:lvlText w:val="•"/>
      <w:lvlJc w:val="left"/>
      <w:pPr>
        <w:tabs>
          <w:tab w:val="num" w:pos="0"/>
        </w:tabs>
        <w:ind w:left="3112" w:hanging="222"/>
      </w:pPr>
      <w:rPr>
        <w:rFonts w:hint="default"/>
      </w:rPr>
    </w:lvl>
    <w:lvl w:ilvl="4">
      <w:start w:val="0"/>
      <w:numFmt w:val="bullet"/>
      <w:lvlText w:val="•"/>
      <w:lvlJc w:val="left"/>
      <w:pPr>
        <w:tabs>
          <w:tab w:val="num" w:pos="0"/>
        </w:tabs>
        <w:ind w:left="4043" w:hanging="222"/>
      </w:pPr>
      <w:rPr>
        <w:rFonts w:hint="default"/>
      </w:rPr>
    </w:lvl>
    <w:lvl w:ilvl="5">
      <w:start w:val="0"/>
      <w:numFmt w:val="bullet"/>
      <w:lvlText w:val="•"/>
      <w:lvlJc w:val="left"/>
      <w:pPr>
        <w:tabs>
          <w:tab w:val="num" w:pos="0"/>
        </w:tabs>
        <w:ind w:left="4974" w:hanging="222"/>
      </w:pPr>
      <w:rPr>
        <w:rFonts w:hint="default"/>
      </w:rPr>
    </w:lvl>
    <w:lvl w:ilvl="6">
      <w:start w:val="0"/>
      <w:numFmt w:val="bullet"/>
      <w:lvlText w:val="•"/>
      <w:lvlJc w:val="left"/>
      <w:pPr>
        <w:tabs>
          <w:tab w:val="num" w:pos="0"/>
        </w:tabs>
        <w:ind w:left="5904" w:hanging="222"/>
      </w:pPr>
      <w:rPr>
        <w:rFonts w:hint="default"/>
      </w:rPr>
    </w:lvl>
    <w:lvl w:ilvl="7">
      <w:start w:val="0"/>
      <w:numFmt w:val="bullet"/>
      <w:lvlText w:val="•"/>
      <w:lvlJc w:val="left"/>
      <w:pPr>
        <w:tabs>
          <w:tab w:val="num" w:pos="0"/>
        </w:tabs>
        <w:ind w:left="6835" w:hanging="222"/>
      </w:pPr>
      <w:rPr>
        <w:rFonts w:hint="default"/>
      </w:rPr>
    </w:lvl>
    <w:lvl w:ilvl="8">
      <w:start w:val="0"/>
      <w:numFmt w:val="bullet"/>
      <w:lvlText w:val="•"/>
      <w:lvlJc w:val="left"/>
      <w:pPr>
        <w:tabs>
          <w:tab w:val="num" w:pos="0"/>
        </w:tabs>
        <w:ind w:left="7766" w:hanging="222"/>
      </w:pPr>
      <w:rPr>
        <w:rFonts w:hint="default"/>
      </w:rPr>
    </w:lvl>
  </w:abstractNum>
  <w:abstractNum w:abstractNumId="48">
    <w:nsid w:val="25B654F3"/>
    <w:multiLevelType w:val="multilevel"/>
    <w:tmpl w:val="25B654F3"/>
    <w:lvl w:ilvl="0">
      <w:start w:val="4"/>
      <w:numFmt w:val="decimal"/>
      <w:lvlRestart w:val="0"/>
      <w:lvlText w:val="%1."/>
      <w:lvlJc w:val="left"/>
      <w:pPr>
        <w:tabs>
          <w:tab w:val="num" w:pos="0"/>
        </w:tabs>
        <w:ind w:left="102"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052" w:hanging="222"/>
      </w:pPr>
      <w:rPr>
        <w:rFonts w:hint="default"/>
      </w:rPr>
    </w:lvl>
    <w:lvl w:ilvl="2">
      <w:start w:val="0"/>
      <w:numFmt w:val="bullet"/>
      <w:lvlText w:val="•"/>
      <w:lvlJc w:val="left"/>
      <w:pPr>
        <w:tabs>
          <w:tab w:val="num" w:pos="0"/>
        </w:tabs>
        <w:ind w:left="2005" w:hanging="222"/>
      </w:pPr>
      <w:rPr>
        <w:rFonts w:hint="default"/>
      </w:rPr>
    </w:lvl>
    <w:lvl w:ilvl="3">
      <w:start w:val="0"/>
      <w:numFmt w:val="bullet"/>
      <w:lvlText w:val="•"/>
      <w:lvlJc w:val="left"/>
      <w:pPr>
        <w:tabs>
          <w:tab w:val="num" w:pos="0"/>
        </w:tabs>
        <w:ind w:left="2958" w:hanging="222"/>
      </w:pPr>
      <w:rPr>
        <w:rFonts w:hint="default"/>
      </w:rPr>
    </w:lvl>
    <w:lvl w:ilvl="4">
      <w:start w:val="0"/>
      <w:numFmt w:val="bullet"/>
      <w:lvlText w:val="•"/>
      <w:lvlJc w:val="left"/>
      <w:pPr>
        <w:tabs>
          <w:tab w:val="num" w:pos="0"/>
        </w:tabs>
        <w:ind w:left="3911" w:hanging="222"/>
      </w:pPr>
      <w:rPr>
        <w:rFonts w:hint="default"/>
      </w:rPr>
    </w:lvl>
    <w:lvl w:ilvl="5">
      <w:start w:val="0"/>
      <w:numFmt w:val="bullet"/>
      <w:lvlText w:val="•"/>
      <w:lvlJc w:val="left"/>
      <w:pPr>
        <w:tabs>
          <w:tab w:val="num" w:pos="0"/>
        </w:tabs>
        <w:ind w:left="4864" w:hanging="222"/>
      </w:pPr>
      <w:rPr>
        <w:rFonts w:hint="default"/>
      </w:rPr>
    </w:lvl>
    <w:lvl w:ilvl="6">
      <w:start w:val="0"/>
      <w:numFmt w:val="bullet"/>
      <w:lvlText w:val="•"/>
      <w:lvlJc w:val="left"/>
      <w:pPr>
        <w:tabs>
          <w:tab w:val="num" w:pos="0"/>
        </w:tabs>
        <w:ind w:left="5817" w:hanging="222"/>
      </w:pPr>
      <w:rPr>
        <w:rFonts w:hint="default"/>
      </w:rPr>
    </w:lvl>
    <w:lvl w:ilvl="7">
      <w:start w:val="0"/>
      <w:numFmt w:val="bullet"/>
      <w:lvlText w:val="•"/>
      <w:lvlJc w:val="left"/>
      <w:pPr>
        <w:tabs>
          <w:tab w:val="num" w:pos="0"/>
        </w:tabs>
        <w:ind w:left="6769" w:hanging="222"/>
      </w:pPr>
      <w:rPr>
        <w:rFonts w:hint="default"/>
      </w:rPr>
    </w:lvl>
    <w:lvl w:ilvl="8">
      <w:start w:val="0"/>
      <w:numFmt w:val="bullet"/>
      <w:lvlText w:val="•"/>
      <w:lvlJc w:val="left"/>
      <w:pPr>
        <w:tabs>
          <w:tab w:val="num" w:pos="0"/>
        </w:tabs>
        <w:ind w:left="7722" w:hanging="222"/>
      </w:pPr>
      <w:rPr>
        <w:rFonts w:hint="default"/>
      </w:rPr>
    </w:lvl>
  </w:abstractNum>
  <w:abstractNum w:abstractNumId="49">
    <w:nsid w:val="72183CF9"/>
    <w:multiLevelType w:val="multilevel"/>
    <w:tmpl w:val="72183CF9"/>
    <w:lvl w:ilvl="0">
      <w:start w:val="1"/>
      <w:numFmt w:val="decimal"/>
      <w:lvlRestart w:val="0"/>
      <w:lvlText w:val="（%1）"/>
      <w:lvlJc w:val="left"/>
      <w:pPr>
        <w:tabs>
          <w:tab w:val="num" w:pos="0"/>
        </w:tabs>
        <w:ind w:left="444" w:hanging="803"/>
      </w:pPr>
      <w:rPr>
        <w:rFonts w:ascii="仿宋_GB2312" w:hAnsi="仿宋_GB2312" w:eastAsia="仿宋_GB2312" w:cs="仿宋_GB2312" w:hint="default"/>
        <w:b/>
        <w:bCs/>
        <w:spacing w:val="-94"/>
        <w:w w:val="98"/>
        <w:sz w:val="30"/>
        <w:szCs w:val="30"/>
      </w:rPr>
    </w:lvl>
    <w:lvl w:ilvl="1">
      <w:start w:val="0"/>
      <w:numFmt w:val="bullet"/>
      <w:lvlText w:val="•"/>
      <w:lvlJc w:val="left"/>
      <w:pPr>
        <w:tabs>
          <w:tab w:val="num" w:pos="0"/>
        </w:tabs>
        <w:ind w:left="1388" w:hanging="803"/>
      </w:pPr>
      <w:rPr>
        <w:rFonts w:hint="default"/>
      </w:rPr>
    </w:lvl>
    <w:lvl w:ilvl="2">
      <w:start w:val="0"/>
      <w:numFmt w:val="bullet"/>
      <w:lvlText w:val="•"/>
      <w:lvlJc w:val="left"/>
      <w:pPr>
        <w:tabs>
          <w:tab w:val="num" w:pos="0"/>
        </w:tabs>
        <w:ind w:left="2337" w:hanging="803"/>
      </w:pPr>
      <w:rPr>
        <w:rFonts w:hint="default"/>
      </w:rPr>
    </w:lvl>
    <w:lvl w:ilvl="3">
      <w:start w:val="0"/>
      <w:numFmt w:val="bullet"/>
      <w:lvlText w:val="•"/>
      <w:lvlJc w:val="left"/>
      <w:pPr>
        <w:tabs>
          <w:tab w:val="num" w:pos="0"/>
        </w:tabs>
        <w:ind w:left="3285" w:hanging="803"/>
      </w:pPr>
      <w:rPr>
        <w:rFonts w:hint="default"/>
      </w:rPr>
    </w:lvl>
    <w:lvl w:ilvl="4">
      <w:start w:val="0"/>
      <w:numFmt w:val="bullet"/>
      <w:lvlText w:val="•"/>
      <w:lvlJc w:val="left"/>
      <w:pPr>
        <w:tabs>
          <w:tab w:val="num" w:pos="0"/>
        </w:tabs>
        <w:ind w:left="4234" w:hanging="803"/>
      </w:pPr>
      <w:rPr>
        <w:rFonts w:hint="default"/>
      </w:rPr>
    </w:lvl>
    <w:lvl w:ilvl="5">
      <w:start w:val="0"/>
      <w:numFmt w:val="bullet"/>
      <w:lvlText w:val="•"/>
      <w:lvlJc w:val="left"/>
      <w:pPr>
        <w:tabs>
          <w:tab w:val="num" w:pos="0"/>
        </w:tabs>
        <w:ind w:left="5183" w:hanging="803"/>
      </w:pPr>
      <w:rPr>
        <w:rFonts w:hint="default"/>
      </w:rPr>
    </w:lvl>
    <w:lvl w:ilvl="6">
      <w:start w:val="0"/>
      <w:numFmt w:val="bullet"/>
      <w:lvlText w:val="•"/>
      <w:lvlJc w:val="left"/>
      <w:pPr>
        <w:tabs>
          <w:tab w:val="num" w:pos="0"/>
        </w:tabs>
        <w:ind w:left="6131" w:hanging="803"/>
      </w:pPr>
      <w:rPr>
        <w:rFonts w:hint="default"/>
      </w:rPr>
    </w:lvl>
    <w:lvl w:ilvl="7">
      <w:start w:val="0"/>
      <w:numFmt w:val="bullet"/>
      <w:lvlText w:val="•"/>
      <w:lvlJc w:val="left"/>
      <w:pPr>
        <w:tabs>
          <w:tab w:val="num" w:pos="0"/>
        </w:tabs>
        <w:ind w:left="7080" w:hanging="803"/>
      </w:pPr>
      <w:rPr>
        <w:rFonts w:hint="default"/>
      </w:rPr>
    </w:lvl>
    <w:lvl w:ilvl="8">
      <w:start w:val="0"/>
      <w:numFmt w:val="bullet"/>
      <w:lvlText w:val="•"/>
      <w:lvlJc w:val="left"/>
      <w:pPr>
        <w:tabs>
          <w:tab w:val="num" w:pos="0"/>
        </w:tabs>
        <w:ind w:left="8028" w:hanging="803"/>
      </w:pPr>
      <w:rPr>
        <w:rFonts w:hint="default"/>
      </w:rPr>
    </w:lvl>
  </w:abstractNum>
  <w:abstractNum w:abstractNumId="50">
    <w:nsid w:val="0248C179"/>
    <w:multiLevelType w:val="multilevel"/>
    <w:tmpl w:val="0248C179"/>
    <w:lvl w:ilvl="0">
      <w:start w:val="1"/>
      <w:numFmt w:val="decimal"/>
      <w:lvlRestart w:val="0"/>
      <w:lvlText w:val="%1."/>
      <w:lvlJc w:val="left"/>
      <w:pPr>
        <w:tabs>
          <w:tab w:val="num" w:pos="0"/>
        </w:tabs>
        <w:ind w:left="106"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052" w:hanging="222"/>
      </w:pPr>
      <w:rPr>
        <w:rFonts w:hint="default"/>
      </w:rPr>
    </w:lvl>
    <w:lvl w:ilvl="2">
      <w:start w:val="0"/>
      <w:numFmt w:val="bullet"/>
      <w:lvlText w:val="•"/>
      <w:lvlJc w:val="left"/>
      <w:pPr>
        <w:tabs>
          <w:tab w:val="num" w:pos="0"/>
        </w:tabs>
        <w:ind w:left="2005" w:hanging="222"/>
      </w:pPr>
      <w:rPr>
        <w:rFonts w:hint="default"/>
      </w:rPr>
    </w:lvl>
    <w:lvl w:ilvl="3">
      <w:start w:val="0"/>
      <w:numFmt w:val="bullet"/>
      <w:lvlText w:val="•"/>
      <w:lvlJc w:val="left"/>
      <w:pPr>
        <w:tabs>
          <w:tab w:val="num" w:pos="0"/>
        </w:tabs>
        <w:ind w:left="2958" w:hanging="222"/>
      </w:pPr>
      <w:rPr>
        <w:rFonts w:hint="default"/>
      </w:rPr>
    </w:lvl>
    <w:lvl w:ilvl="4">
      <w:start w:val="0"/>
      <w:numFmt w:val="bullet"/>
      <w:lvlText w:val="•"/>
      <w:lvlJc w:val="left"/>
      <w:pPr>
        <w:tabs>
          <w:tab w:val="num" w:pos="0"/>
        </w:tabs>
        <w:ind w:left="3911" w:hanging="222"/>
      </w:pPr>
      <w:rPr>
        <w:rFonts w:hint="default"/>
      </w:rPr>
    </w:lvl>
    <w:lvl w:ilvl="5">
      <w:start w:val="0"/>
      <w:numFmt w:val="bullet"/>
      <w:lvlText w:val="•"/>
      <w:lvlJc w:val="left"/>
      <w:pPr>
        <w:tabs>
          <w:tab w:val="num" w:pos="0"/>
        </w:tabs>
        <w:ind w:left="4864" w:hanging="222"/>
      </w:pPr>
      <w:rPr>
        <w:rFonts w:hint="default"/>
      </w:rPr>
    </w:lvl>
    <w:lvl w:ilvl="6">
      <w:start w:val="0"/>
      <w:numFmt w:val="bullet"/>
      <w:lvlText w:val="•"/>
      <w:lvlJc w:val="left"/>
      <w:pPr>
        <w:tabs>
          <w:tab w:val="num" w:pos="0"/>
        </w:tabs>
        <w:ind w:left="5816" w:hanging="222"/>
      </w:pPr>
      <w:rPr>
        <w:rFonts w:hint="default"/>
      </w:rPr>
    </w:lvl>
    <w:lvl w:ilvl="7">
      <w:start w:val="0"/>
      <w:numFmt w:val="bullet"/>
      <w:lvlText w:val="•"/>
      <w:lvlJc w:val="left"/>
      <w:pPr>
        <w:tabs>
          <w:tab w:val="num" w:pos="0"/>
        </w:tabs>
        <w:ind w:left="6769" w:hanging="222"/>
      </w:pPr>
      <w:rPr>
        <w:rFonts w:hint="default"/>
      </w:rPr>
    </w:lvl>
    <w:lvl w:ilvl="8">
      <w:start w:val="0"/>
      <w:numFmt w:val="bullet"/>
      <w:lvlText w:val="•"/>
      <w:lvlJc w:val="left"/>
      <w:pPr>
        <w:tabs>
          <w:tab w:val="num" w:pos="0"/>
        </w:tabs>
        <w:ind w:left="7722" w:hanging="222"/>
      </w:pPr>
      <w:rPr>
        <w:rFonts w:hint="default"/>
      </w:rPr>
    </w:lvl>
  </w:abstractNum>
  <w:abstractNum w:abstractNumId="51">
    <w:nsid w:val="9239341B"/>
    <w:multiLevelType w:val="multilevel"/>
    <w:tmpl w:val="9239341B"/>
    <w:lvl w:ilvl="0">
      <w:start w:val="1"/>
      <w:numFmt w:val="decimal"/>
      <w:lvlRestart w:val="0"/>
      <w:lvlText w:val="%1."/>
      <w:lvlJc w:val="left"/>
      <w:pPr>
        <w:tabs>
          <w:tab w:val="num" w:pos="0"/>
        </w:tabs>
        <w:ind w:left="328"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250" w:hanging="222"/>
      </w:pPr>
      <w:rPr>
        <w:rFonts w:hint="default"/>
      </w:rPr>
    </w:lvl>
    <w:lvl w:ilvl="2">
      <w:start w:val="0"/>
      <w:numFmt w:val="bullet"/>
      <w:lvlText w:val="•"/>
      <w:lvlJc w:val="left"/>
      <w:pPr>
        <w:tabs>
          <w:tab w:val="num" w:pos="0"/>
        </w:tabs>
        <w:ind w:left="2181" w:hanging="222"/>
      </w:pPr>
      <w:rPr>
        <w:rFonts w:hint="default"/>
      </w:rPr>
    </w:lvl>
    <w:lvl w:ilvl="3">
      <w:start w:val="0"/>
      <w:numFmt w:val="bullet"/>
      <w:lvlText w:val="•"/>
      <w:lvlJc w:val="left"/>
      <w:pPr>
        <w:tabs>
          <w:tab w:val="num" w:pos="0"/>
        </w:tabs>
        <w:ind w:left="3112" w:hanging="222"/>
      </w:pPr>
      <w:rPr>
        <w:rFonts w:hint="default"/>
      </w:rPr>
    </w:lvl>
    <w:lvl w:ilvl="4">
      <w:start w:val="0"/>
      <w:numFmt w:val="bullet"/>
      <w:lvlText w:val="•"/>
      <w:lvlJc w:val="left"/>
      <w:pPr>
        <w:tabs>
          <w:tab w:val="num" w:pos="0"/>
        </w:tabs>
        <w:ind w:left="4043" w:hanging="222"/>
      </w:pPr>
      <w:rPr>
        <w:rFonts w:hint="default"/>
      </w:rPr>
    </w:lvl>
    <w:lvl w:ilvl="5">
      <w:start w:val="0"/>
      <w:numFmt w:val="bullet"/>
      <w:lvlText w:val="•"/>
      <w:lvlJc w:val="left"/>
      <w:pPr>
        <w:tabs>
          <w:tab w:val="num" w:pos="0"/>
        </w:tabs>
        <w:ind w:left="4974" w:hanging="222"/>
      </w:pPr>
      <w:rPr>
        <w:rFonts w:hint="default"/>
      </w:rPr>
    </w:lvl>
    <w:lvl w:ilvl="6">
      <w:start w:val="0"/>
      <w:numFmt w:val="bullet"/>
      <w:lvlText w:val="•"/>
      <w:lvlJc w:val="left"/>
      <w:pPr>
        <w:tabs>
          <w:tab w:val="num" w:pos="0"/>
        </w:tabs>
        <w:ind w:left="5904" w:hanging="222"/>
      </w:pPr>
      <w:rPr>
        <w:rFonts w:hint="default"/>
      </w:rPr>
    </w:lvl>
    <w:lvl w:ilvl="7">
      <w:start w:val="0"/>
      <w:numFmt w:val="bullet"/>
      <w:lvlText w:val="•"/>
      <w:lvlJc w:val="left"/>
      <w:pPr>
        <w:tabs>
          <w:tab w:val="num" w:pos="0"/>
        </w:tabs>
        <w:ind w:left="6835" w:hanging="222"/>
      </w:pPr>
      <w:rPr>
        <w:rFonts w:hint="default"/>
      </w:rPr>
    </w:lvl>
    <w:lvl w:ilvl="8">
      <w:start w:val="0"/>
      <w:numFmt w:val="bullet"/>
      <w:lvlText w:val="•"/>
      <w:lvlJc w:val="left"/>
      <w:pPr>
        <w:tabs>
          <w:tab w:val="num" w:pos="0"/>
        </w:tabs>
        <w:ind w:left="7766" w:hanging="222"/>
      </w:pPr>
      <w:rPr>
        <w:rFonts w:hint="default"/>
      </w:rPr>
    </w:lvl>
  </w:abstractNum>
  <w:abstractNum w:abstractNumId="52">
    <w:nsid w:val="2A8F537B"/>
    <w:multiLevelType w:val="multilevel"/>
    <w:tmpl w:val="2A8F537B"/>
    <w:lvl w:ilvl="0">
      <w:start w:val="1"/>
      <w:numFmt w:val="decimal"/>
      <w:lvlRestart w:val="0"/>
      <w:lvlText w:val="（%1）"/>
      <w:lvlJc w:val="left"/>
      <w:pPr>
        <w:tabs>
          <w:tab w:val="num" w:pos="0"/>
        </w:tabs>
        <w:ind w:left="1892" w:hanging="807"/>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2702" w:hanging="807"/>
      </w:pPr>
      <w:rPr>
        <w:rFonts w:hint="default"/>
      </w:rPr>
    </w:lvl>
    <w:lvl w:ilvl="2">
      <w:start w:val="0"/>
      <w:numFmt w:val="bullet"/>
      <w:lvlText w:val="•"/>
      <w:lvlJc w:val="left"/>
      <w:pPr>
        <w:tabs>
          <w:tab w:val="num" w:pos="0"/>
        </w:tabs>
        <w:ind w:left="3505" w:hanging="807"/>
      </w:pPr>
      <w:rPr>
        <w:rFonts w:hint="default"/>
      </w:rPr>
    </w:lvl>
    <w:lvl w:ilvl="3">
      <w:start w:val="0"/>
      <w:numFmt w:val="bullet"/>
      <w:lvlText w:val="•"/>
      <w:lvlJc w:val="left"/>
      <w:pPr>
        <w:tabs>
          <w:tab w:val="num" w:pos="0"/>
        </w:tabs>
        <w:ind w:left="4307" w:hanging="807"/>
      </w:pPr>
      <w:rPr>
        <w:rFonts w:hint="default"/>
      </w:rPr>
    </w:lvl>
    <w:lvl w:ilvl="4">
      <w:start w:val="0"/>
      <w:numFmt w:val="bullet"/>
      <w:lvlText w:val="•"/>
      <w:lvlJc w:val="left"/>
      <w:pPr>
        <w:tabs>
          <w:tab w:val="num" w:pos="0"/>
        </w:tabs>
        <w:ind w:left="5110" w:hanging="807"/>
      </w:pPr>
      <w:rPr>
        <w:rFonts w:hint="default"/>
      </w:rPr>
    </w:lvl>
    <w:lvl w:ilvl="5">
      <w:start w:val="0"/>
      <w:numFmt w:val="bullet"/>
      <w:lvlText w:val="•"/>
      <w:lvlJc w:val="left"/>
      <w:pPr>
        <w:tabs>
          <w:tab w:val="num" w:pos="0"/>
        </w:tabs>
        <w:ind w:left="5913" w:hanging="807"/>
      </w:pPr>
      <w:rPr>
        <w:rFonts w:hint="default"/>
      </w:rPr>
    </w:lvl>
    <w:lvl w:ilvl="6">
      <w:start w:val="0"/>
      <w:numFmt w:val="bullet"/>
      <w:lvlText w:val="•"/>
      <w:lvlJc w:val="left"/>
      <w:pPr>
        <w:tabs>
          <w:tab w:val="num" w:pos="0"/>
        </w:tabs>
        <w:ind w:left="6715" w:hanging="807"/>
      </w:pPr>
      <w:rPr>
        <w:rFonts w:hint="default"/>
      </w:rPr>
    </w:lvl>
    <w:lvl w:ilvl="7">
      <w:start w:val="0"/>
      <w:numFmt w:val="bullet"/>
      <w:lvlText w:val="•"/>
      <w:lvlJc w:val="left"/>
      <w:pPr>
        <w:tabs>
          <w:tab w:val="num" w:pos="0"/>
        </w:tabs>
        <w:ind w:left="7518" w:hanging="807"/>
      </w:pPr>
      <w:rPr>
        <w:rFonts w:hint="default"/>
      </w:rPr>
    </w:lvl>
    <w:lvl w:ilvl="8">
      <w:start w:val="0"/>
      <w:numFmt w:val="bullet"/>
      <w:lvlText w:val="•"/>
      <w:lvlJc w:val="left"/>
      <w:pPr>
        <w:tabs>
          <w:tab w:val="num" w:pos="0"/>
        </w:tabs>
        <w:ind w:left="8320" w:hanging="807"/>
      </w:pPr>
      <w:rPr>
        <w:rFonts w:hint="default"/>
      </w:rPr>
    </w:lvl>
  </w:abstractNum>
  <w:abstractNum w:abstractNumId="53">
    <w:nsid w:val="5A241D34"/>
    <w:multiLevelType w:val="multilevel"/>
    <w:tmpl w:val="5A241D34"/>
    <w:lvl w:ilvl="0">
      <w:start w:val="4"/>
      <w:numFmt w:val="decimal"/>
      <w:lvlRestart w:val="0"/>
      <w:lvlText w:val="%1."/>
      <w:lvlJc w:val="left"/>
      <w:pPr>
        <w:tabs>
          <w:tab w:val="num" w:pos="0"/>
        </w:tabs>
        <w:ind w:left="444" w:hanging="324"/>
      </w:pPr>
      <w:rPr>
        <w:rFonts w:hint="default"/>
        <w:b/>
        <w:bCs/>
        <w:spacing w:val="1"/>
        <w:w w:val="98"/>
      </w:rPr>
    </w:lvl>
    <w:lvl w:ilvl="1">
      <w:start w:val="0"/>
      <w:numFmt w:val="bullet"/>
      <w:lvlText w:val="•"/>
      <w:lvlJc w:val="left"/>
      <w:pPr>
        <w:tabs>
          <w:tab w:val="num" w:pos="0"/>
        </w:tabs>
        <w:ind w:left="1388" w:hanging="324"/>
      </w:pPr>
      <w:rPr>
        <w:rFonts w:hint="default"/>
      </w:rPr>
    </w:lvl>
    <w:lvl w:ilvl="2">
      <w:start w:val="0"/>
      <w:numFmt w:val="bullet"/>
      <w:lvlText w:val="•"/>
      <w:lvlJc w:val="left"/>
      <w:pPr>
        <w:tabs>
          <w:tab w:val="num" w:pos="0"/>
        </w:tabs>
        <w:ind w:left="2337" w:hanging="324"/>
      </w:pPr>
      <w:rPr>
        <w:rFonts w:hint="default"/>
      </w:rPr>
    </w:lvl>
    <w:lvl w:ilvl="3">
      <w:start w:val="0"/>
      <w:numFmt w:val="bullet"/>
      <w:lvlText w:val="•"/>
      <w:lvlJc w:val="left"/>
      <w:pPr>
        <w:tabs>
          <w:tab w:val="num" w:pos="0"/>
        </w:tabs>
        <w:ind w:left="3285" w:hanging="324"/>
      </w:pPr>
      <w:rPr>
        <w:rFonts w:hint="default"/>
      </w:rPr>
    </w:lvl>
    <w:lvl w:ilvl="4">
      <w:start w:val="0"/>
      <w:numFmt w:val="bullet"/>
      <w:lvlText w:val="•"/>
      <w:lvlJc w:val="left"/>
      <w:pPr>
        <w:tabs>
          <w:tab w:val="num" w:pos="0"/>
        </w:tabs>
        <w:ind w:left="4234" w:hanging="324"/>
      </w:pPr>
      <w:rPr>
        <w:rFonts w:hint="default"/>
      </w:rPr>
    </w:lvl>
    <w:lvl w:ilvl="5">
      <w:start w:val="0"/>
      <w:numFmt w:val="bullet"/>
      <w:lvlText w:val="•"/>
      <w:lvlJc w:val="left"/>
      <w:pPr>
        <w:tabs>
          <w:tab w:val="num" w:pos="0"/>
        </w:tabs>
        <w:ind w:left="5183" w:hanging="324"/>
      </w:pPr>
      <w:rPr>
        <w:rFonts w:hint="default"/>
      </w:rPr>
    </w:lvl>
    <w:lvl w:ilvl="6">
      <w:start w:val="0"/>
      <w:numFmt w:val="bullet"/>
      <w:lvlText w:val="•"/>
      <w:lvlJc w:val="left"/>
      <w:pPr>
        <w:tabs>
          <w:tab w:val="num" w:pos="0"/>
        </w:tabs>
        <w:ind w:left="6131" w:hanging="324"/>
      </w:pPr>
      <w:rPr>
        <w:rFonts w:hint="default"/>
      </w:rPr>
    </w:lvl>
    <w:lvl w:ilvl="7">
      <w:start w:val="0"/>
      <w:numFmt w:val="bullet"/>
      <w:lvlText w:val="•"/>
      <w:lvlJc w:val="left"/>
      <w:pPr>
        <w:tabs>
          <w:tab w:val="num" w:pos="0"/>
        </w:tabs>
        <w:ind w:left="7080" w:hanging="324"/>
      </w:pPr>
      <w:rPr>
        <w:rFonts w:hint="default"/>
      </w:rPr>
    </w:lvl>
    <w:lvl w:ilvl="8">
      <w:start w:val="0"/>
      <w:numFmt w:val="bullet"/>
      <w:lvlText w:val="•"/>
      <w:lvlJc w:val="left"/>
      <w:pPr>
        <w:tabs>
          <w:tab w:val="num" w:pos="0"/>
        </w:tabs>
        <w:ind w:left="8028" w:hanging="324"/>
      </w:pPr>
      <w:rPr>
        <w:rFonts w:hint="default"/>
      </w:rPr>
    </w:lvl>
  </w:abstractNum>
  <w:abstractNum w:abstractNumId="54">
    <w:nsid w:val="C8879AEF"/>
    <w:multiLevelType w:val="multilevel"/>
    <w:tmpl w:val="C8879AEF"/>
    <w:lvl w:ilvl="0">
      <w:start w:val="1"/>
      <w:numFmt w:val="decimal"/>
      <w:lvlRestart w:val="0"/>
      <w:lvlText w:val="%1."/>
      <w:lvlJc w:val="left"/>
      <w:pPr>
        <w:tabs>
          <w:tab w:val="num" w:pos="0"/>
        </w:tabs>
        <w:ind w:left="102"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052" w:hanging="222"/>
      </w:pPr>
      <w:rPr>
        <w:rFonts w:hint="default"/>
      </w:rPr>
    </w:lvl>
    <w:lvl w:ilvl="2">
      <w:start w:val="0"/>
      <w:numFmt w:val="bullet"/>
      <w:lvlText w:val="•"/>
      <w:lvlJc w:val="left"/>
      <w:pPr>
        <w:tabs>
          <w:tab w:val="num" w:pos="0"/>
        </w:tabs>
        <w:ind w:left="2005" w:hanging="222"/>
      </w:pPr>
      <w:rPr>
        <w:rFonts w:hint="default"/>
      </w:rPr>
    </w:lvl>
    <w:lvl w:ilvl="3">
      <w:start w:val="0"/>
      <w:numFmt w:val="bullet"/>
      <w:lvlText w:val="•"/>
      <w:lvlJc w:val="left"/>
      <w:pPr>
        <w:tabs>
          <w:tab w:val="num" w:pos="0"/>
        </w:tabs>
        <w:ind w:left="2958" w:hanging="222"/>
      </w:pPr>
      <w:rPr>
        <w:rFonts w:hint="default"/>
      </w:rPr>
    </w:lvl>
    <w:lvl w:ilvl="4">
      <w:start w:val="0"/>
      <w:numFmt w:val="bullet"/>
      <w:lvlText w:val="•"/>
      <w:lvlJc w:val="left"/>
      <w:pPr>
        <w:tabs>
          <w:tab w:val="num" w:pos="0"/>
        </w:tabs>
        <w:ind w:left="3911" w:hanging="222"/>
      </w:pPr>
      <w:rPr>
        <w:rFonts w:hint="default"/>
      </w:rPr>
    </w:lvl>
    <w:lvl w:ilvl="5">
      <w:start w:val="0"/>
      <w:numFmt w:val="bullet"/>
      <w:lvlText w:val="•"/>
      <w:lvlJc w:val="left"/>
      <w:pPr>
        <w:tabs>
          <w:tab w:val="num" w:pos="0"/>
        </w:tabs>
        <w:ind w:left="4864" w:hanging="222"/>
      </w:pPr>
      <w:rPr>
        <w:rFonts w:hint="default"/>
      </w:rPr>
    </w:lvl>
    <w:lvl w:ilvl="6">
      <w:start w:val="0"/>
      <w:numFmt w:val="bullet"/>
      <w:lvlText w:val="•"/>
      <w:lvlJc w:val="left"/>
      <w:pPr>
        <w:tabs>
          <w:tab w:val="num" w:pos="0"/>
        </w:tabs>
        <w:ind w:left="5817" w:hanging="222"/>
      </w:pPr>
      <w:rPr>
        <w:rFonts w:hint="default"/>
      </w:rPr>
    </w:lvl>
    <w:lvl w:ilvl="7">
      <w:start w:val="0"/>
      <w:numFmt w:val="bullet"/>
      <w:lvlText w:val="•"/>
      <w:lvlJc w:val="left"/>
      <w:pPr>
        <w:tabs>
          <w:tab w:val="num" w:pos="0"/>
        </w:tabs>
        <w:ind w:left="6769" w:hanging="222"/>
      </w:pPr>
      <w:rPr>
        <w:rFonts w:hint="default"/>
      </w:rPr>
    </w:lvl>
    <w:lvl w:ilvl="8">
      <w:start w:val="0"/>
      <w:numFmt w:val="bullet"/>
      <w:lvlText w:val="•"/>
      <w:lvlJc w:val="left"/>
      <w:pPr>
        <w:tabs>
          <w:tab w:val="num" w:pos="0"/>
        </w:tabs>
        <w:ind w:left="7722" w:hanging="222"/>
      </w:pPr>
      <w:rPr>
        <w:rFonts w:hint="default"/>
      </w:rPr>
    </w:lvl>
  </w:abstractNum>
  <w:abstractNum w:abstractNumId="55">
    <w:nsid w:val="4D4DC07F"/>
    <w:multiLevelType w:val="multilevel"/>
    <w:tmpl w:val="4D4DC07F"/>
    <w:lvl w:ilvl="0">
      <w:start w:val="1"/>
      <w:numFmt w:val="decimal"/>
      <w:lvlRestart w:val="0"/>
      <w:lvlText w:val="%1."/>
      <w:lvlJc w:val="left"/>
      <w:pPr>
        <w:tabs>
          <w:tab w:val="num" w:pos="0"/>
        </w:tabs>
        <w:ind w:left="328"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250" w:hanging="222"/>
      </w:pPr>
      <w:rPr>
        <w:rFonts w:hint="default"/>
      </w:rPr>
    </w:lvl>
    <w:lvl w:ilvl="2">
      <w:start w:val="0"/>
      <w:numFmt w:val="bullet"/>
      <w:lvlText w:val="•"/>
      <w:lvlJc w:val="left"/>
      <w:pPr>
        <w:tabs>
          <w:tab w:val="num" w:pos="0"/>
        </w:tabs>
        <w:ind w:left="2181" w:hanging="222"/>
      </w:pPr>
      <w:rPr>
        <w:rFonts w:hint="default"/>
      </w:rPr>
    </w:lvl>
    <w:lvl w:ilvl="3">
      <w:start w:val="0"/>
      <w:numFmt w:val="bullet"/>
      <w:lvlText w:val="•"/>
      <w:lvlJc w:val="left"/>
      <w:pPr>
        <w:tabs>
          <w:tab w:val="num" w:pos="0"/>
        </w:tabs>
        <w:ind w:left="3112" w:hanging="222"/>
      </w:pPr>
      <w:rPr>
        <w:rFonts w:hint="default"/>
      </w:rPr>
    </w:lvl>
    <w:lvl w:ilvl="4">
      <w:start w:val="0"/>
      <w:numFmt w:val="bullet"/>
      <w:lvlText w:val="•"/>
      <w:lvlJc w:val="left"/>
      <w:pPr>
        <w:tabs>
          <w:tab w:val="num" w:pos="0"/>
        </w:tabs>
        <w:ind w:left="4043" w:hanging="222"/>
      </w:pPr>
      <w:rPr>
        <w:rFonts w:hint="default"/>
      </w:rPr>
    </w:lvl>
    <w:lvl w:ilvl="5">
      <w:start w:val="0"/>
      <w:numFmt w:val="bullet"/>
      <w:lvlText w:val="•"/>
      <w:lvlJc w:val="left"/>
      <w:pPr>
        <w:tabs>
          <w:tab w:val="num" w:pos="0"/>
        </w:tabs>
        <w:ind w:left="4974" w:hanging="222"/>
      </w:pPr>
      <w:rPr>
        <w:rFonts w:hint="default"/>
      </w:rPr>
    </w:lvl>
    <w:lvl w:ilvl="6">
      <w:start w:val="0"/>
      <w:numFmt w:val="bullet"/>
      <w:lvlText w:val="•"/>
      <w:lvlJc w:val="left"/>
      <w:pPr>
        <w:tabs>
          <w:tab w:val="num" w:pos="0"/>
        </w:tabs>
        <w:ind w:left="5904" w:hanging="222"/>
      </w:pPr>
      <w:rPr>
        <w:rFonts w:hint="default"/>
      </w:rPr>
    </w:lvl>
    <w:lvl w:ilvl="7">
      <w:start w:val="0"/>
      <w:numFmt w:val="bullet"/>
      <w:lvlText w:val="•"/>
      <w:lvlJc w:val="left"/>
      <w:pPr>
        <w:tabs>
          <w:tab w:val="num" w:pos="0"/>
        </w:tabs>
        <w:ind w:left="6835" w:hanging="222"/>
      </w:pPr>
      <w:rPr>
        <w:rFonts w:hint="default"/>
      </w:rPr>
    </w:lvl>
    <w:lvl w:ilvl="8">
      <w:start w:val="0"/>
      <w:numFmt w:val="bullet"/>
      <w:lvlText w:val="•"/>
      <w:lvlJc w:val="left"/>
      <w:pPr>
        <w:tabs>
          <w:tab w:val="num" w:pos="0"/>
        </w:tabs>
        <w:ind w:left="7766" w:hanging="222"/>
      </w:pPr>
      <w:rPr>
        <w:rFonts w:hint="default"/>
      </w:rPr>
    </w:lvl>
  </w:abstractNum>
  <w:abstractNum w:abstractNumId="56">
    <w:nsid w:val="F4B5D9F5"/>
    <w:multiLevelType w:val="multilevel"/>
    <w:tmpl w:val="F4B5D9F5"/>
    <w:lvl w:ilvl="0">
      <w:start w:val="1"/>
      <w:numFmt w:val="decimal"/>
      <w:lvlRestart w:val="0"/>
      <w:lvlText w:val="%1."/>
      <w:lvlJc w:val="left"/>
      <w:pPr>
        <w:tabs>
          <w:tab w:val="num" w:pos="0"/>
        </w:tabs>
        <w:ind w:left="328"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1250" w:hanging="222"/>
      </w:pPr>
      <w:rPr>
        <w:rFonts w:hint="default"/>
      </w:rPr>
    </w:lvl>
    <w:lvl w:ilvl="2">
      <w:start w:val="0"/>
      <w:numFmt w:val="bullet"/>
      <w:lvlText w:val="•"/>
      <w:lvlJc w:val="left"/>
      <w:pPr>
        <w:tabs>
          <w:tab w:val="num" w:pos="0"/>
        </w:tabs>
        <w:ind w:left="2181" w:hanging="222"/>
      </w:pPr>
      <w:rPr>
        <w:rFonts w:hint="default"/>
      </w:rPr>
    </w:lvl>
    <w:lvl w:ilvl="3">
      <w:start w:val="0"/>
      <w:numFmt w:val="bullet"/>
      <w:lvlText w:val="•"/>
      <w:lvlJc w:val="left"/>
      <w:pPr>
        <w:tabs>
          <w:tab w:val="num" w:pos="0"/>
        </w:tabs>
        <w:ind w:left="3112" w:hanging="222"/>
      </w:pPr>
      <w:rPr>
        <w:rFonts w:hint="default"/>
      </w:rPr>
    </w:lvl>
    <w:lvl w:ilvl="4">
      <w:start w:val="0"/>
      <w:numFmt w:val="bullet"/>
      <w:lvlText w:val="•"/>
      <w:lvlJc w:val="left"/>
      <w:pPr>
        <w:tabs>
          <w:tab w:val="num" w:pos="0"/>
        </w:tabs>
        <w:ind w:left="4043" w:hanging="222"/>
      </w:pPr>
      <w:rPr>
        <w:rFonts w:hint="default"/>
      </w:rPr>
    </w:lvl>
    <w:lvl w:ilvl="5">
      <w:start w:val="0"/>
      <w:numFmt w:val="bullet"/>
      <w:lvlText w:val="•"/>
      <w:lvlJc w:val="left"/>
      <w:pPr>
        <w:tabs>
          <w:tab w:val="num" w:pos="0"/>
        </w:tabs>
        <w:ind w:left="4974" w:hanging="222"/>
      </w:pPr>
      <w:rPr>
        <w:rFonts w:hint="default"/>
      </w:rPr>
    </w:lvl>
    <w:lvl w:ilvl="6">
      <w:start w:val="0"/>
      <w:numFmt w:val="bullet"/>
      <w:lvlText w:val="•"/>
      <w:lvlJc w:val="left"/>
      <w:pPr>
        <w:tabs>
          <w:tab w:val="num" w:pos="0"/>
        </w:tabs>
        <w:ind w:left="5904" w:hanging="222"/>
      </w:pPr>
      <w:rPr>
        <w:rFonts w:hint="default"/>
      </w:rPr>
    </w:lvl>
    <w:lvl w:ilvl="7">
      <w:start w:val="0"/>
      <w:numFmt w:val="bullet"/>
      <w:lvlText w:val="•"/>
      <w:lvlJc w:val="left"/>
      <w:pPr>
        <w:tabs>
          <w:tab w:val="num" w:pos="0"/>
        </w:tabs>
        <w:ind w:left="6835" w:hanging="222"/>
      </w:pPr>
      <w:rPr>
        <w:rFonts w:hint="default"/>
      </w:rPr>
    </w:lvl>
    <w:lvl w:ilvl="8">
      <w:start w:val="0"/>
      <w:numFmt w:val="bullet"/>
      <w:lvlText w:val="•"/>
      <w:lvlJc w:val="left"/>
      <w:pPr>
        <w:tabs>
          <w:tab w:val="num" w:pos="0"/>
        </w:tabs>
        <w:ind w:left="7766" w:hanging="222"/>
      </w:pPr>
      <w:rPr>
        <w:rFonts w:hint="default"/>
      </w:rPr>
    </w:lvl>
  </w:abstractNum>
  <w:abstractNum w:abstractNumId="57">
    <w:nsid w:val="2470EC97"/>
    <w:multiLevelType w:val="multilevel"/>
    <w:tmpl w:val="2470EC97"/>
    <w:lvl w:ilvl="0">
      <w:start w:val="1"/>
      <w:numFmt w:val="decimal"/>
      <w:lvlRestart w:val="0"/>
      <w:lvlText w:val="%1."/>
      <w:lvlJc w:val="left"/>
      <w:pPr>
        <w:tabs>
          <w:tab w:val="num" w:pos="0"/>
        </w:tabs>
        <w:ind w:left="444"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1388" w:hanging="322"/>
      </w:pPr>
      <w:rPr>
        <w:rFonts w:hint="default"/>
      </w:rPr>
    </w:lvl>
    <w:lvl w:ilvl="2">
      <w:start w:val="0"/>
      <w:numFmt w:val="bullet"/>
      <w:lvlText w:val="•"/>
      <w:lvlJc w:val="left"/>
      <w:pPr>
        <w:tabs>
          <w:tab w:val="num" w:pos="0"/>
        </w:tabs>
        <w:ind w:left="2337" w:hanging="322"/>
      </w:pPr>
      <w:rPr>
        <w:rFonts w:hint="default"/>
      </w:rPr>
    </w:lvl>
    <w:lvl w:ilvl="3">
      <w:start w:val="0"/>
      <w:numFmt w:val="bullet"/>
      <w:lvlText w:val="•"/>
      <w:lvlJc w:val="left"/>
      <w:pPr>
        <w:tabs>
          <w:tab w:val="num" w:pos="0"/>
        </w:tabs>
        <w:ind w:left="3285" w:hanging="322"/>
      </w:pPr>
      <w:rPr>
        <w:rFonts w:hint="default"/>
      </w:rPr>
    </w:lvl>
    <w:lvl w:ilvl="4">
      <w:start w:val="0"/>
      <w:numFmt w:val="bullet"/>
      <w:lvlText w:val="•"/>
      <w:lvlJc w:val="left"/>
      <w:pPr>
        <w:tabs>
          <w:tab w:val="num" w:pos="0"/>
        </w:tabs>
        <w:ind w:left="4234" w:hanging="322"/>
      </w:pPr>
      <w:rPr>
        <w:rFonts w:hint="default"/>
      </w:rPr>
    </w:lvl>
    <w:lvl w:ilvl="5">
      <w:start w:val="0"/>
      <w:numFmt w:val="bullet"/>
      <w:lvlText w:val="•"/>
      <w:lvlJc w:val="left"/>
      <w:pPr>
        <w:tabs>
          <w:tab w:val="num" w:pos="0"/>
        </w:tabs>
        <w:ind w:left="5183" w:hanging="322"/>
      </w:pPr>
      <w:rPr>
        <w:rFonts w:hint="default"/>
      </w:rPr>
    </w:lvl>
    <w:lvl w:ilvl="6">
      <w:start w:val="0"/>
      <w:numFmt w:val="bullet"/>
      <w:lvlText w:val="•"/>
      <w:lvlJc w:val="left"/>
      <w:pPr>
        <w:tabs>
          <w:tab w:val="num" w:pos="0"/>
        </w:tabs>
        <w:ind w:left="6131" w:hanging="322"/>
      </w:pPr>
      <w:rPr>
        <w:rFonts w:hint="default"/>
      </w:rPr>
    </w:lvl>
    <w:lvl w:ilvl="7">
      <w:start w:val="0"/>
      <w:numFmt w:val="bullet"/>
      <w:lvlText w:val="•"/>
      <w:lvlJc w:val="left"/>
      <w:pPr>
        <w:tabs>
          <w:tab w:val="num" w:pos="0"/>
        </w:tabs>
        <w:ind w:left="7080" w:hanging="322"/>
      </w:pPr>
      <w:rPr>
        <w:rFonts w:hint="default"/>
      </w:rPr>
    </w:lvl>
    <w:lvl w:ilvl="8">
      <w:start w:val="0"/>
      <w:numFmt w:val="bullet"/>
      <w:lvlText w:val="•"/>
      <w:lvlJc w:val="left"/>
      <w:pPr>
        <w:tabs>
          <w:tab w:val="num" w:pos="0"/>
        </w:tabs>
        <w:ind w:left="8028" w:hanging="322"/>
      </w:pPr>
      <w:rPr>
        <w:rFonts w:hint="default"/>
      </w:rPr>
    </w:lvl>
  </w:abstractNum>
  <w:abstractNum w:abstractNumId="58">
    <w:nsid w:val="DCBA6B53"/>
    <w:multiLevelType w:val="multilevel"/>
    <w:tmpl w:val="DCBA6B53"/>
    <w:lvl w:ilvl="0">
      <w:start w:val="4"/>
      <w:numFmt w:val="decimal"/>
      <w:lvlRestart w:val="0"/>
      <w:lvlText w:val="%1."/>
      <w:lvlJc w:val="left"/>
      <w:pPr>
        <w:tabs>
          <w:tab w:val="num" w:pos="0"/>
        </w:tabs>
        <w:ind w:left="444" w:hanging="322"/>
      </w:pPr>
      <w:rPr>
        <w:rFonts w:ascii="仿宋_GB2312" w:hAnsi="仿宋_GB2312" w:eastAsia="仿宋_GB2312" w:cs="仿宋_GB2312" w:hint="default"/>
        <w:spacing w:val="1"/>
        <w:w w:val="99"/>
        <w:sz w:val="30"/>
        <w:szCs w:val="30"/>
      </w:rPr>
    </w:lvl>
    <w:lvl w:ilvl="1">
      <w:start w:val="0"/>
      <w:numFmt w:val="bullet"/>
      <w:lvlText w:val="•"/>
      <w:lvlJc w:val="left"/>
      <w:pPr>
        <w:tabs>
          <w:tab w:val="num" w:pos="0"/>
        </w:tabs>
        <w:ind w:left="1388" w:hanging="322"/>
      </w:pPr>
      <w:rPr>
        <w:rFonts w:hint="default"/>
      </w:rPr>
    </w:lvl>
    <w:lvl w:ilvl="2">
      <w:start w:val="0"/>
      <w:numFmt w:val="bullet"/>
      <w:lvlText w:val="•"/>
      <w:lvlJc w:val="left"/>
      <w:pPr>
        <w:tabs>
          <w:tab w:val="num" w:pos="0"/>
        </w:tabs>
        <w:ind w:left="2337" w:hanging="322"/>
      </w:pPr>
      <w:rPr>
        <w:rFonts w:hint="default"/>
      </w:rPr>
    </w:lvl>
    <w:lvl w:ilvl="3">
      <w:start w:val="0"/>
      <w:numFmt w:val="bullet"/>
      <w:lvlText w:val="•"/>
      <w:lvlJc w:val="left"/>
      <w:pPr>
        <w:tabs>
          <w:tab w:val="num" w:pos="0"/>
        </w:tabs>
        <w:ind w:left="3285" w:hanging="322"/>
      </w:pPr>
      <w:rPr>
        <w:rFonts w:hint="default"/>
      </w:rPr>
    </w:lvl>
    <w:lvl w:ilvl="4">
      <w:start w:val="0"/>
      <w:numFmt w:val="bullet"/>
      <w:lvlText w:val="•"/>
      <w:lvlJc w:val="left"/>
      <w:pPr>
        <w:tabs>
          <w:tab w:val="num" w:pos="0"/>
        </w:tabs>
        <w:ind w:left="4234" w:hanging="322"/>
      </w:pPr>
      <w:rPr>
        <w:rFonts w:hint="default"/>
      </w:rPr>
    </w:lvl>
    <w:lvl w:ilvl="5">
      <w:start w:val="0"/>
      <w:numFmt w:val="bullet"/>
      <w:lvlText w:val="•"/>
      <w:lvlJc w:val="left"/>
      <w:pPr>
        <w:tabs>
          <w:tab w:val="num" w:pos="0"/>
        </w:tabs>
        <w:ind w:left="5183" w:hanging="322"/>
      </w:pPr>
      <w:rPr>
        <w:rFonts w:hint="default"/>
      </w:rPr>
    </w:lvl>
    <w:lvl w:ilvl="6">
      <w:start w:val="0"/>
      <w:numFmt w:val="bullet"/>
      <w:lvlText w:val="•"/>
      <w:lvlJc w:val="left"/>
      <w:pPr>
        <w:tabs>
          <w:tab w:val="num" w:pos="0"/>
        </w:tabs>
        <w:ind w:left="6131" w:hanging="322"/>
      </w:pPr>
      <w:rPr>
        <w:rFonts w:hint="default"/>
      </w:rPr>
    </w:lvl>
    <w:lvl w:ilvl="7">
      <w:start w:val="0"/>
      <w:numFmt w:val="bullet"/>
      <w:lvlText w:val="•"/>
      <w:lvlJc w:val="left"/>
      <w:pPr>
        <w:tabs>
          <w:tab w:val="num" w:pos="0"/>
        </w:tabs>
        <w:ind w:left="7080" w:hanging="322"/>
      </w:pPr>
      <w:rPr>
        <w:rFonts w:hint="default"/>
      </w:rPr>
    </w:lvl>
    <w:lvl w:ilvl="8">
      <w:start w:val="0"/>
      <w:numFmt w:val="bullet"/>
      <w:lvlText w:val="•"/>
      <w:lvlJc w:val="left"/>
      <w:pPr>
        <w:tabs>
          <w:tab w:val="num" w:pos="0"/>
        </w:tabs>
        <w:ind w:left="8028" w:hanging="322"/>
      </w:pPr>
      <w:rPr>
        <w:rFonts w:hint="default"/>
      </w:rPr>
    </w:lvl>
  </w:abstractNum>
  <w:abstractNum w:abstractNumId="59">
    <w:nsid w:val="D7F9FE59"/>
    <w:multiLevelType w:val="multilevel"/>
    <w:tmpl w:val="D7F9FE59"/>
    <w:lvl w:ilvl="0">
      <w:start w:val="1"/>
      <w:numFmt w:val="decimal"/>
      <w:lvlRestart w:val="0"/>
      <w:lvlText w:val="%1."/>
      <w:lvlJc w:val="left"/>
      <w:pPr>
        <w:tabs>
          <w:tab w:val="num" w:pos="0"/>
        </w:tabs>
        <w:ind w:left="1409"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2252" w:hanging="322"/>
      </w:pPr>
      <w:rPr>
        <w:rFonts w:hint="default"/>
      </w:rPr>
    </w:lvl>
    <w:lvl w:ilvl="2">
      <w:start w:val="0"/>
      <w:numFmt w:val="bullet"/>
      <w:lvlText w:val="•"/>
      <w:lvlJc w:val="left"/>
      <w:pPr>
        <w:tabs>
          <w:tab w:val="num" w:pos="0"/>
        </w:tabs>
        <w:ind w:left="3105" w:hanging="322"/>
      </w:pPr>
      <w:rPr>
        <w:rFonts w:hint="default"/>
      </w:rPr>
    </w:lvl>
    <w:lvl w:ilvl="3">
      <w:start w:val="0"/>
      <w:numFmt w:val="bullet"/>
      <w:lvlText w:val="•"/>
      <w:lvlJc w:val="left"/>
      <w:pPr>
        <w:tabs>
          <w:tab w:val="num" w:pos="0"/>
        </w:tabs>
        <w:ind w:left="3957" w:hanging="322"/>
      </w:pPr>
      <w:rPr>
        <w:rFonts w:hint="default"/>
      </w:rPr>
    </w:lvl>
    <w:lvl w:ilvl="4">
      <w:start w:val="0"/>
      <w:numFmt w:val="bullet"/>
      <w:lvlText w:val="•"/>
      <w:lvlJc w:val="left"/>
      <w:pPr>
        <w:tabs>
          <w:tab w:val="num" w:pos="0"/>
        </w:tabs>
        <w:ind w:left="4810" w:hanging="322"/>
      </w:pPr>
      <w:rPr>
        <w:rFonts w:hint="default"/>
      </w:rPr>
    </w:lvl>
    <w:lvl w:ilvl="5">
      <w:start w:val="0"/>
      <w:numFmt w:val="bullet"/>
      <w:lvlText w:val="•"/>
      <w:lvlJc w:val="left"/>
      <w:pPr>
        <w:tabs>
          <w:tab w:val="num" w:pos="0"/>
        </w:tabs>
        <w:ind w:left="5663" w:hanging="322"/>
      </w:pPr>
      <w:rPr>
        <w:rFonts w:hint="default"/>
      </w:rPr>
    </w:lvl>
    <w:lvl w:ilvl="6">
      <w:start w:val="0"/>
      <w:numFmt w:val="bullet"/>
      <w:lvlText w:val="•"/>
      <w:lvlJc w:val="left"/>
      <w:pPr>
        <w:tabs>
          <w:tab w:val="num" w:pos="0"/>
        </w:tabs>
        <w:ind w:left="6515" w:hanging="322"/>
      </w:pPr>
      <w:rPr>
        <w:rFonts w:hint="default"/>
      </w:rPr>
    </w:lvl>
    <w:lvl w:ilvl="7">
      <w:start w:val="0"/>
      <w:numFmt w:val="bullet"/>
      <w:lvlText w:val="•"/>
      <w:lvlJc w:val="left"/>
      <w:pPr>
        <w:tabs>
          <w:tab w:val="num" w:pos="0"/>
        </w:tabs>
        <w:ind w:left="7368" w:hanging="322"/>
      </w:pPr>
      <w:rPr>
        <w:rFonts w:hint="default"/>
      </w:rPr>
    </w:lvl>
    <w:lvl w:ilvl="8">
      <w:start w:val="0"/>
      <w:numFmt w:val="bullet"/>
      <w:lvlText w:val="•"/>
      <w:lvlJc w:val="left"/>
      <w:pPr>
        <w:tabs>
          <w:tab w:val="num" w:pos="0"/>
        </w:tabs>
        <w:ind w:left="8220" w:hanging="322"/>
      </w:pPr>
      <w:rPr>
        <w:rFonts w:hint="default"/>
      </w:rPr>
    </w:lvl>
  </w:abstractNum>
  <w:abstractNum w:abstractNumId="60">
    <w:nsid w:val="9C8AC8EF"/>
    <w:multiLevelType w:val="multilevel"/>
    <w:tmpl w:val="9C8AC8EF"/>
    <w:lvl w:ilvl="0">
      <w:start w:val="1"/>
      <w:numFmt w:val="decimal"/>
      <w:lvlRestart w:val="0"/>
      <w:lvlText w:val="%1."/>
      <w:lvlJc w:val="left"/>
      <w:pPr>
        <w:tabs>
          <w:tab w:val="num" w:pos="0"/>
        </w:tabs>
        <w:ind w:left="444"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1388" w:hanging="322"/>
      </w:pPr>
      <w:rPr>
        <w:rFonts w:hint="default"/>
      </w:rPr>
    </w:lvl>
    <w:lvl w:ilvl="2">
      <w:start w:val="0"/>
      <w:numFmt w:val="bullet"/>
      <w:lvlText w:val="•"/>
      <w:lvlJc w:val="left"/>
      <w:pPr>
        <w:tabs>
          <w:tab w:val="num" w:pos="0"/>
        </w:tabs>
        <w:ind w:left="2337" w:hanging="322"/>
      </w:pPr>
      <w:rPr>
        <w:rFonts w:hint="default"/>
      </w:rPr>
    </w:lvl>
    <w:lvl w:ilvl="3">
      <w:start w:val="0"/>
      <w:numFmt w:val="bullet"/>
      <w:lvlText w:val="•"/>
      <w:lvlJc w:val="left"/>
      <w:pPr>
        <w:tabs>
          <w:tab w:val="num" w:pos="0"/>
        </w:tabs>
        <w:ind w:left="3285" w:hanging="322"/>
      </w:pPr>
      <w:rPr>
        <w:rFonts w:hint="default"/>
      </w:rPr>
    </w:lvl>
    <w:lvl w:ilvl="4">
      <w:start w:val="0"/>
      <w:numFmt w:val="bullet"/>
      <w:lvlText w:val="•"/>
      <w:lvlJc w:val="left"/>
      <w:pPr>
        <w:tabs>
          <w:tab w:val="num" w:pos="0"/>
        </w:tabs>
        <w:ind w:left="4234" w:hanging="322"/>
      </w:pPr>
      <w:rPr>
        <w:rFonts w:hint="default"/>
      </w:rPr>
    </w:lvl>
    <w:lvl w:ilvl="5">
      <w:start w:val="0"/>
      <w:numFmt w:val="bullet"/>
      <w:lvlText w:val="•"/>
      <w:lvlJc w:val="left"/>
      <w:pPr>
        <w:tabs>
          <w:tab w:val="num" w:pos="0"/>
        </w:tabs>
        <w:ind w:left="5183" w:hanging="322"/>
      </w:pPr>
      <w:rPr>
        <w:rFonts w:hint="default"/>
      </w:rPr>
    </w:lvl>
    <w:lvl w:ilvl="6">
      <w:start w:val="0"/>
      <w:numFmt w:val="bullet"/>
      <w:lvlText w:val="•"/>
      <w:lvlJc w:val="left"/>
      <w:pPr>
        <w:tabs>
          <w:tab w:val="num" w:pos="0"/>
        </w:tabs>
        <w:ind w:left="6131" w:hanging="322"/>
      </w:pPr>
      <w:rPr>
        <w:rFonts w:hint="default"/>
      </w:rPr>
    </w:lvl>
    <w:lvl w:ilvl="7">
      <w:start w:val="0"/>
      <w:numFmt w:val="bullet"/>
      <w:lvlText w:val="•"/>
      <w:lvlJc w:val="left"/>
      <w:pPr>
        <w:tabs>
          <w:tab w:val="num" w:pos="0"/>
        </w:tabs>
        <w:ind w:left="7080" w:hanging="322"/>
      </w:pPr>
      <w:rPr>
        <w:rFonts w:hint="default"/>
      </w:rPr>
    </w:lvl>
    <w:lvl w:ilvl="8">
      <w:start w:val="0"/>
      <w:numFmt w:val="bullet"/>
      <w:lvlText w:val="•"/>
      <w:lvlJc w:val="left"/>
      <w:pPr>
        <w:tabs>
          <w:tab w:val="num" w:pos="0"/>
        </w:tabs>
        <w:ind w:left="8028" w:hanging="322"/>
      </w:pPr>
      <w:rPr>
        <w:rFonts w:hint="default"/>
      </w:rPr>
    </w:lvl>
  </w:abstractNum>
  <w:abstractNum w:abstractNumId="61">
    <w:nsid w:val="4C1BAE26"/>
    <w:multiLevelType w:val="multilevel"/>
    <w:tmpl w:val="4C1BAE26"/>
    <w:lvl w:ilvl="0">
      <w:start w:val="1"/>
      <w:numFmt w:val="decimal"/>
      <w:lvlRestart w:val="0"/>
      <w:lvlText w:val="%1."/>
      <w:lvlJc w:val="left"/>
      <w:pPr>
        <w:tabs>
          <w:tab w:val="num" w:pos="0"/>
        </w:tabs>
        <w:ind w:left="1406" w:hanging="322"/>
      </w:pPr>
      <w:rPr>
        <w:rFonts w:ascii="仿宋_GB2312" w:hAnsi="仿宋_GB2312" w:eastAsia="仿宋_GB2312" w:cs="仿宋_GB2312" w:hint="default"/>
        <w:spacing w:val="-2"/>
        <w:w w:val="99"/>
        <w:sz w:val="30"/>
        <w:szCs w:val="30"/>
      </w:rPr>
    </w:lvl>
    <w:lvl w:ilvl="1">
      <w:start w:val="0"/>
      <w:numFmt w:val="bullet"/>
      <w:lvlText w:val="•"/>
      <w:lvlJc w:val="left"/>
      <w:pPr>
        <w:tabs>
          <w:tab w:val="num" w:pos="0"/>
        </w:tabs>
        <w:ind w:left="2252" w:hanging="322"/>
      </w:pPr>
      <w:rPr>
        <w:rFonts w:hint="default"/>
      </w:rPr>
    </w:lvl>
    <w:lvl w:ilvl="2">
      <w:start w:val="0"/>
      <w:numFmt w:val="bullet"/>
      <w:lvlText w:val="•"/>
      <w:lvlJc w:val="left"/>
      <w:pPr>
        <w:tabs>
          <w:tab w:val="num" w:pos="0"/>
        </w:tabs>
        <w:ind w:left="3105" w:hanging="322"/>
      </w:pPr>
      <w:rPr>
        <w:rFonts w:hint="default"/>
      </w:rPr>
    </w:lvl>
    <w:lvl w:ilvl="3">
      <w:start w:val="0"/>
      <w:numFmt w:val="bullet"/>
      <w:lvlText w:val="•"/>
      <w:lvlJc w:val="left"/>
      <w:pPr>
        <w:tabs>
          <w:tab w:val="num" w:pos="0"/>
        </w:tabs>
        <w:ind w:left="3957" w:hanging="322"/>
      </w:pPr>
      <w:rPr>
        <w:rFonts w:hint="default"/>
      </w:rPr>
    </w:lvl>
    <w:lvl w:ilvl="4">
      <w:start w:val="0"/>
      <w:numFmt w:val="bullet"/>
      <w:lvlText w:val="•"/>
      <w:lvlJc w:val="left"/>
      <w:pPr>
        <w:tabs>
          <w:tab w:val="num" w:pos="0"/>
        </w:tabs>
        <w:ind w:left="4810" w:hanging="322"/>
      </w:pPr>
      <w:rPr>
        <w:rFonts w:hint="default"/>
      </w:rPr>
    </w:lvl>
    <w:lvl w:ilvl="5">
      <w:start w:val="0"/>
      <w:numFmt w:val="bullet"/>
      <w:lvlText w:val="•"/>
      <w:lvlJc w:val="left"/>
      <w:pPr>
        <w:tabs>
          <w:tab w:val="num" w:pos="0"/>
        </w:tabs>
        <w:ind w:left="5663" w:hanging="322"/>
      </w:pPr>
      <w:rPr>
        <w:rFonts w:hint="default"/>
      </w:rPr>
    </w:lvl>
    <w:lvl w:ilvl="6">
      <w:start w:val="0"/>
      <w:numFmt w:val="bullet"/>
      <w:lvlText w:val="•"/>
      <w:lvlJc w:val="left"/>
      <w:pPr>
        <w:tabs>
          <w:tab w:val="num" w:pos="0"/>
        </w:tabs>
        <w:ind w:left="6515" w:hanging="322"/>
      </w:pPr>
      <w:rPr>
        <w:rFonts w:hint="default"/>
      </w:rPr>
    </w:lvl>
    <w:lvl w:ilvl="7">
      <w:start w:val="0"/>
      <w:numFmt w:val="bullet"/>
      <w:lvlText w:val="•"/>
      <w:lvlJc w:val="left"/>
      <w:pPr>
        <w:tabs>
          <w:tab w:val="num" w:pos="0"/>
        </w:tabs>
        <w:ind w:left="7368" w:hanging="322"/>
      </w:pPr>
      <w:rPr>
        <w:rFonts w:hint="default"/>
      </w:rPr>
    </w:lvl>
    <w:lvl w:ilvl="8">
      <w:start w:val="0"/>
      <w:numFmt w:val="bullet"/>
      <w:lvlText w:val="•"/>
      <w:lvlJc w:val="left"/>
      <w:pPr>
        <w:tabs>
          <w:tab w:val="num" w:pos="0"/>
        </w:tabs>
        <w:ind w:left="8220" w:hanging="322"/>
      </w:pPr>
      <w:rPr>
        <w:rFonts w:hint="default"/>
      </w:rPr>
    </w:lvl>
  </w:abstractNum>
  <w:abstractNum w:abstractNumId="62">
    <w:nsid w:val="60382F6E"/>
    <w:multiLevelType w:val="multilevel"/>
    <w:tmpl w:val="60382F6E"/>
    <w:lvl w:ilvl="0">
      <w:start w:val="1"/>
      <w:numFmt w:val="decimal"/>
      <w:lvlRestart w:val="0"/>
      <w:lvlText w:val="%1."/>
      <w:lvlJc w:val="left"/>
      <w:pPr>
        <w:tabs>
          <w:tab w:val="num" w:pos="0"/>
        </w:tabs>
        <w:ind w:left="1406" w:hanging="322"/>
      </w:pPr>
      <w:rPr>
        <w:rFonts w:ascii="仿宋_GB2312" w:hAnsi="仿宋_GB2312" w:eastAsia="仿宋_GB2312" w:cs="仿宋_GB2312" w:hint="default"/>
        <w:spacing w:val="-2"/>
        <w:w w:val="99"/>
        <w:sz w:val="30"/>
        <w:szCs w:val="30"/>
      </w:rPr>
    </w:lvl>
    <w:lvl w:ilvl="1">
      <w:start w:val="3"/>
      <w:numFmt w:val="decimal"/>
      <w:lvlText w:val="%2."/>
      <w:lvlJc w:val="left"/>
      <w:pPr>
        <w:tabs>
          <w:tab w:val="num" w:pos="0"/>
        </w:tabs>
        <w:ind w:left="2525" w:hanging="322"/>
      </w:pPr>
      <w:rPr>
        <w:rFonts w:ascii="仿宋_GB2312" w:hAnsi="仿宋_GB2312" w:eastAsia="仿宋_GB2312" w:cs="仿宋_GB2312" w:hint="default"/>
        <w:spacing w:val="-2"/>
        <w:w w:val="99"/>
        <w:sz w:val="30"/>
        <w:szCs w:val="30"/>
      </w:rPr>
    </w:lvl>
    <w:lvl w:ilvl="2">
      <w:start w:val="0"/>
      <w:numFmt w:val="bullet"/>
      <w:lvlText w:val="•"/>
      <w:lvlJc w:val="left"/>
      <w:pPr>
        <w:tabs>
          <w:tab w:val="num" w:pos="0"/>
        </w:tabs>
        <w:ind w:left="3342" w:hanging="322"/>
      </w:pPr>
      <w:rPr>
        <w:rFonts w:hint="default"/>
      </w:rPr>
    </w:lvl>
    <w:lvl w:ilvl="3">
      <w:start w:val="0"/>
      <w:numFmt w:val="bullet"/>
      <w:lvlText w:val="•"/>
      <w:lvlJc w:val="left"/>
      <w:pPr>
        <w:tabs>
          <w:tab w:val="num" w:pos="0"/>
        </w:tabs>
        <w:ind w:left="4165" w:hanging="322"/>
      </w:pPr>
      <w:rPr>
        <w:rFonts w:hint="default"/>
      </w:rPr>
    </w:lvl>
    <w:lvl w:ilvl="4">
      <w:start w:val="0"/>
      <w:numFmt w:val="bullet"/>
      <w:lvlText w:val="•"/>
      <w:lvlJc w:val="left"/>
      <w:pPr>
        <w:tabs>
          <w:tab w:val="num" w:pos="0"/>
        </w:tabs>
        <w:ind w:left="4988" w:hanging="322"/>
      </w:pPr>
      <w:rPr>
        <w:rFonts w:hint="default"/>
      </w:rPr>
    </w:lvl>
    <w:lvl w:ilvl="5">
      <w:start w:val="0"/>
      <w:numFmt w:val="bullet"/>
      <w:lvlText w:val="•"/>
      <w:lvlJc w:val="left"/>
      <w:pPr>
        <w:tabs>
          <w:tab w:val="num" w:pos="0"/>
        </w:tabs>
        <w:ind w:left="5811" w:hanging="322"/>
      </w:pPr>
      <w:rPr>
        <w:rFonts w:hint="default"/>
      </w:rPr>
    </w:lvl>
    <w:lvl w:ilvl="6">
      <w:start w:val="0"/>
      <w:numFmt w:val="bullet"/>
      <w:lvlText w:val="•"/>
      <w:lvlJc w:val="left"/>
      <w:pPr>
        <w:tabs>
          <w:tab w:val="num" w:pos="0"/>
        </w:tabs>
        <w:ind w:left="6634" w:hanging="322"/>
      </w:pPr>
      <w:rPr>
        <w:rFonts w:hint="default"/>
      </w:rPr>
    </w:lvl>
    <w:lvl w:ilvl="7">
      <w:start w:val="0"/>
      <w:numFmt w:val="bullet"/>
      <w:lvlText w:val="•"/>
      <w:lvlJc w:val="left"/>
      <w:pPr>
        <w:tabs>
          <w:tab w:val="num" w:pos="0"/>
        </w:tabs>
        <w:ind w:left="7457" w:hanging="322"/>
      </w:pPr>
      <w:rPr>
        <w:rFonts w:hint="default"/>
      </w:rPr>
    </w:lvl>
    <w:lvl w:ilvl="8">
      <w:start w:val="0"/>
      <w:numFmt w:val="bullet"/>
      <w:lvlText w:val="•"/>
      <w:lvlJc w:val="left"/>
      <w:pPr>
        <w:tabs>
          <w:tab w:val="num" w:pos="0"/>
        </w:tabs>
        <w:ind w:left="8280" w:hanging="322"/>
      </w:pPr>
      <w:rPr>
        <w:rFonts w:hint="default"/>
      </w:rPr>
    </w:lvl>
  </w:abstractNum>
  <w:abstractNum w:abstractNumId="63">
    <w:nsid w:val="0E640482"/>
    <w:multiLevelType w:val="multilevel"/>
    <w:tmpl w:val="0E640482"/>
    <w:lvl w:ilvl="0">
      <w:start w:val="1"/>
      <w:numFmt w:val="decimal"/>
      <w:lvlRestart w:val="0"/>
      <w:lvlText w:val="%1."/>
      <w:lvlJc w:val="left"/>
      <w:pPr>
        <w:tabs>
          <w:tab w:val="num" w:pos="0"/>
        </w:tabs>
        <w:ind w:left="328" w:hanging="222"/>
      </w:pPr>
      <w:rPr>
        <w:rFonts w:ascii="仿宋_GB2312" w:hAnsi="仿宋_GB2312" w:eastAsia="仿宋_GB2312" w:cs="仿宋_GB2312" w:hint="default"/>
        <w:spacing w:val="-1"/>
        <w:w w:val="100"/>
        <w:sz w:val="20"/>
        <w:szCs w:val="20"/>
      </w:rPr>
    </w:lvl>
    <w:lvl w:ilvl="1">
      <w:start w:val="0"/>
      <w:numFmt w:val="bullet"/>
      <w:lvlText w:val="•"/>
      <w:lvlJc w:val="left"/>
      <w:pPr>
        <w:tabs>
          <w:tab w:val="num" w:pos="0"/>
        </w:tabs>
        <w:ind w:left="678" w:hanging="222"/>
      </w:pPr>
      <w:rPr>
        <w:rFonts w:hint="default"/>
      </w:rPr>
    </w:lvl>
    <w:lvl w:ilvl="2">
      <w:start w:val="0"/>
      <w:numFmt w:val="bullet"/>
      <w:lvlText w:val="•"/>
      <w:lvlJc w:val="left"/>
      <w:pPr>
        <w:tabs>
          <w:tab w:val="num" w:pos="0"/>
        </w:tabs>
        <w:ind w:left="1037" w:hanging="222"/>
      </w:pPr>
      <w:rPr>
        <w:rFonts w:hint="default"/>
      </w:rPr>
    </w:lvl>
    <w:lvl w:ilvl="3">
      <w:start w:val="0"/>
      <w:numFmt w:val="bullet"/>
      <w:lvlText w:val="•"/>
      <w:lvlJc w:val="left"/>
      <w:pPr>
        <w:tabs>
          <w:tab w:val="num" w:pos="0"/>
        </w:tabs>
        <w:ind w:left="1395" w:hanging="222"/>
      </w:pPr>
      <w:rPr>
        <w:rFonts w:hint="default"/>
      </w:rPr>
    </w:lvl>
    <w:lvl w:ilvl="4">
      <w:start w:val="0"/>
      <w:numFmt w:val="bullet"/>
      <w:lvlText w:val="•"/>
      <w:lvlJc w:val="left"/>
      <w:pPr>
        <w:tabs>
          <w:tab w:val="num" w:pos="0"/>
        </w:tabs>
        <w:ind w:left="1754" w:hanging="222"/>
      </w:pPr>
      <w:rPr>
        <w:rFonts w:hint="default"/>
      </w:rPr>
    </w:lvl>
    <w:lvl w:ilvl="5">
      <w:start w:val="0"/>
      <w:numFmt w:val="bullet"/>
      <w:lvlText w:val="•"/>
      <w:lvlJc w:val="left"/>
      <w:pPr>
        <w:tabs>
          <w:tab w:val="num" w:pos="0"/>
        </w:tabs>
        <w:ind w:left="2112" w:hanging="222"/>
      </w:pPr>
      <w:rPr>
        <w:rFonts w:hint="default"/>
      </w:rPr>
    </w:lvl>
    <w:lvl w:ilvl="6">
      <w:start w:val="0"/>
      <w:numFmt w:val="bullet"/>
      <w:lvlText w:val="•"/>
      <w:lvlJc w:val="left"/>
      <w:pPr>
        <w:tabs>
          <w:tab w:val="num" w:pos="0"/>
        </w:tabs>
        <w:ind w:left="2471" w:hanging="222"/>
      </w:pPr>
      <w:rPr>
        <w:rFonts w:hint="default"/>
      </w:rPr>
    </w:lvl>
    <w:lvl w:ilvl="7">
      <w:start w:val="0"/>
      <w:numFmt w:val="bullet"/>
      <w:lvlText w:val="•"/>
      <w:lvlJc w:val="left"/>
      <w:pPr>
        <w:tabs>
          <w:tab w:val="num" w:pos="0"/>
        </w:tabs>
        <w:ind w:left="2829" w:hanging="222"/>
      </w:pPr>
      <w:rPr>
        <w:rFonts w:hint="default"/>
      </w:rPr>
    </w:lvl>
    <w:lvl w:ilvl="8">
      <w:start w:val="0"/>
      <w:numFmt w:val="bullet"/>
      <w:lvlText w:val="•"/>
      <w:lvlJc w:val="left"/>
      <w:pPr>
        <w:tabs>
          <w:tab w:val="num" w:pos="0"/>
        </w:tabs>
        <w:ind w:left="3188" w:hanging="222"/>
      </w:pPr>
      <w:rPr>
        <w:rFonts w:hint="default"/>
      </w:rPr>
    </w:lvl>
  </w:abstractNum>
  <w:abstractNum w:abstractNumId="64">
    <w:nsid w:val="46A08BB8"/>
    <w:multiLevelType w:val="multilevel"/>
    <w:tmpl w:val="46A08BB8"/>
    <w:lvl w:ilvl="0">
      <w:start w:val="1"/>
      <w:numFmt w:val="decimal"/>
      <w:lvlRestart w:val="0"/>
      <w:lvlText w:val="%1."/>
      <w:lvlJc w:val="left"/>
      <w:pPr>
        <w:tabs>
          <w:tab w:val="num" w:pos="0"/>
        </w:tabs>
        <w:ind w:left="1085" w:hanging="241"/>
      </w:pPr>
      <w:rPr>
        <w:rFonts w:ascii="仿宋_GB2312" w:hAnsi="仿宋_GB2312" w:eastAsia="仿宋_GB2312" w:cs="仿宋_GB2312" w:hint="default"/>
        <w:w w:val="100"/>
        <w:sz w:val="22"/>
        <w:szCs w:val="22"/>
      </w:rPr>
    </w:lvl>
    <w:lvl w:ilvl="1">
      <w:start w:val="0"/>
      <w:numFmt w:val="bullet"/>
      <w:lvlText w:val="•"/>
      <w:lvlJc w:val="left"/>
      <w:pPr>
        <w:tabs>
          <w:tab w:val="num" w:pos="0"/>
        </w:tabs>
        <w:ind w:left="1950" w:hanging="241"/>
      </w:pPr>
      <w:rPr>
        <w:rFonts w:hint="default"/>
      </w:rPr>
    </w:lvl>
    <w:lvl w:ilvl="2">
      <w:start w:val="0"/>
      <w:numFmt w:val="bullet"/>
      <w:lvlText w:val="•"/>
      <w:lvlJc w:val="left"/>
      <w:pPr>
        <w:tabs>
          <w:tab w:val="num" w:pos="0"/>
        </w:tabs>
        <w:ind w:left="2821" w:hanging="241"/>
      </w:pPr>
      <w:rPr>
        <w:rFonts w:hint="default"/>
      </w:rPr>
    </w:lvl>
    <w:lvl w:ilvl="3">
      <w:start w:val="0"/>
      <w:numFmt w:val="bullet"/>
      <w:lvlText w:val="•"/>
      <w:lvlJc w:val="left"/>
      <w:pPr>
        <w:tabs>
          <w:tab w:val="num" w:pos="0"/>
        </w:tabs>
        <w:ind w:left="3692" w:hanging="241"/>
      </w:pPr>
      <w:rPr>
        <w:rFonts w:hint="default"/>
      </w:rPr>
    </w:lvl>
    <w:lvl w:ilvl="4">
      <w:start w:val="0"/>
      <w:numFmt w:val="bullet"/>
      <w:lvlText w:val="•"/>
      <w:lvlJc w:val="left"/>
      <w:pPr>
        <w:tabs>
          <w:tab w:val="num" w:pos="0"/>
        </w:tabs>
        <w:ind w:left="4562" w:hanging="241"/>
      </w:pPr>
      <w:rPr>
        <w:rFonts w:hint="default"/>
      </w:rPr>
    </w:lvl>
    <w:lvl w:ilvl="5">
      <w:start w:val="0"/>
      <w:numFmt w:val="bullet"/>
      <w:lvlText w:val="•"/>
      <w:lvlJc w:val="left"/>
      <w:pPr>
        <w:tabs>
          <w:tab w:val="num" w:pos="0"/>
        </w:tabs>
        <w:ind w:left="5433" w:hanging="241"/>
      </w:pPr>
      <w:rPr>
        <w:rFonts w:hint="default"/>
      </w:rPr>
    </w:lvl>
    <w:lvl w:ilvl="6">
      <w:start w:val="0"/>
      <w:numFmt w:val="bullet"/>
      <w:lvlText w:val="•"/>
      <w:lvlJc w:val="left"/>
      <w:pPr>
        <w:tabs>
          <w:tab w:val="num" w:pos="0"/>
        </w:tabs>
        <w:ind w:left="6304" w:hanging="241"/>
      </w:pPr>
      <w:rPr>
        <w:rFonts w:hint="default"/>
      </w:rPr>
    </w:lvl>
    <w:lvl w:ilvl="7">
      <w:start w:val="0"/>
      <w:numFmt w:val="bullet"/>
      <w:lvlText w:val="•"/>
      <w:lvlJc w:val="left"/>
      <w:pPr>
        <w:tabs>
          <w:tab w:val="num" w:pos="0"/>
        </w:tabs>
        <w:ind w:left="7174" w:hanging="241"/>
      </w:pPr>
      <w:rPr>
        <w:rFonts w:hint="default"/>
      </w:rPr>
    </w:lvl>
    <w:lvl w:ilvl="8">
      <w:start w:val="0"/>
      <w:numFmt w:val="bullet"/>
      <w:lvlText w:val="•"/>
      <w:lvlJc w:val="left"/>
      <w:pPr>
        <w:tabs>
          <w:tab w:val="num" w:pos="0"/>
        </w:tabs>
        <w:ind w:left="8045" w:hanging="241"/>
      </w:pPr>
      <w:rPr>
        <w:rFonts w:hint="default"/>
      </w:rPr>
    </w:lvl>
  </w:abstractNum>
  <w:abstractNum w:abstractNumId="65">
    <w:nsid w:val="B0F1ACD9"/>
    <w:multiLevelType w:val="multilevel"/>
    <w:tmpl w:val="B0F1ACD9"/>
    <w:lvl w:ilvl="0">
      <w:start w:val="1"/>
      <w:numFmt w:val="decimal"/>
      <w:lvlRestart w:val="0"/>
      <w:lvlText w:val="%1."/>
      <w:lvlJc w:val="left"/>
      <w:pPr>
        <w:tabs>
          <w:tab w:val="num" w:pos="0"/>
        </w:tabs>
        <w:ind w:left="364" w:hanging="310"/>
      </w:pPr>
      <w:rPr>
        <w:rFonts w:ascii="Times New Roman" w:hAnsi="Times New Roman" w:eastAsia="Times New Roman" w:cs="Times New Roman" w:hint="default"/>
        <w:spacing w:val="-3"/>
        <w:w w:val="100"/>
        <w:sz w:val="24"/>
        <w:szCs w:val="24"/>
      </w:rPr>
    </w:lvl>
    <w:lvl w:ilvl="1">
      <w:start w:val="1"/>
      <w:numFmt w:val="decimal"/>
      <w:lvlText w:val="%2."/>
      <w:lvlJc w:val="left"/>
      <w:pPr>
        <w:tabs>
          <w:tab w:val="num" w:pos="0"/>
        </w:tabs>
        <w:ind w:left="1085" w:hanging="241"/>
      </w:pPr>
      <w:rPr>
        <w:rFonts w:ascii="仿宋_GB2312" w:hAnsi="仿宋_GB2312" w:eastAsia="仿宋_GB2312" w:cs="仿宋_GB2312" w:hint="default"/>
        <w:w w:val="100"/>
        <w:sz w:val="22"/>
        <w:szCs w:val="22"/>
      </w:rPr>
    </w:lvl>
    <w:lvl w:ilvl="2">
      <w:start w:val="0"/>
      <w:numFmt w:val="bullet"/>
      <w:lvlText w:val="•"/>
      <w:lvlJc w:val="left"/>
      <w:pPr>
        <w:tabs>
          <w:tab w:val="num" w:pos="0"/>
        </w:tabs>
        <w:ind w:left="2047" w:hanging="241"/>
      </w:pPr>
      <w:rPr>
        <w:rFonts w:hint="default"/>
      </w:rPr>
    </w:lvl>
    <w:lvl w:ilvl="3">
      <w:start w:val="0"/>
      <w:numFmt w:val="bullet"/>
      <w:lvlText w:val="•"/>
      <w:lvlJc w:val="left"/>
      <w:pPr>
        <w:tabs>
          <w:tab w:val="num" w:pos="0"/>
        </w:tabs>
        <w:ind w:left="3014" w:hanging="241"/>
      </w:pPr>
      <w:rPr>
        <w:rFonts w:hint="default"/>
      </w:rPr>
    </w:lvl>
    <w:lvl w:ilvl="4">
      <w:start w:val="0"/>
      <w:numFmt w:val="bullet"/>
      <w:lvlText w:val="•"/>
      <w:lvlJc w:val="left"/>
      <w:pPr>
        <w:tabs>
          <w:tab w:val="num" w:pos="0"/>
        </w:tabs>
        <w:ind w:left="3982" w:hanging="241"/>
      </w:pPr>
      <w:rPr>
        <w:rFonts w:hint="default"/>
      </w:rPr>
    </w:lvl>
    <w:lvl w:ilvl="5">
      <w:start w:val="0"/>
      <w:numFmt w:val="bullet"/>
      <w:lvlText w:val="•"/>
      <w:lvlJc w:val="left"/>
      <w:pPr>
        <w:tabs>
          <w:tab w:val="num" w:pos="0"/>
        </w:tabs>
        <w:ind w:left="4949" w:hanging="241"/>
      </w:pPr>
      <w:rPr>
        <w:rFonts w:hint="default"/>
      </w:rPr>
    </w:lvl>
    <w:lvl w:ilvl="6">
      <w:start w:val="0"/>
      <w:numFmt w:val="bullet"/>
      <w:lvlText w:val="•"/>
      <w:lvlJc w:val="left"/>
      <w:pPr>
        <w:tabs>
          <w:tab w:val="num" w:pos="0"/>
        </w:tabs>
        <w:ind w:left="5917" w:hanging="241"/>
      </w:pPr>
      <w:rPr>
        <w:rFonts w:hint="default"/>
      </w:rPr>
    </w:lvl>
    <w:lvl w:ilvl="7">
      <w:start w:val="0"/>
      <w:numFmt w:val="bullet"/>
      <w:lvlText w:val="•"/>
      <w:lvlJc w:val="left"/>
      <w:pPr>
        <w:tabs>
          <w:tab w:val="num" w:pos="0"/>
        </w:tabs>
        <w:ind w:left="6884" w:hanging="241"/>
      </w:pPr>
      <w:rPr>
        <w:rFonts w:hint="default"/>
      </w:rPr>
    </w:lvl>
    <w:lvl w:ilvl="8">
      <w:start w:val="0"/>
      <w:numFmt w:val="bullet"/>
      <w:lvlText w:val="•"/>
      <w:lvlJc w:val="left"/>
      <w:pPr>
        <w:tabs>
          <w:tab w:val="num" w:pos="0"/>
        </w:tabs>
        <w:ind w:left="7852" w:hanging="241"/>
      </w:pPr>
      <w:rPr>
        <w:rFonts w:hint="default"/>
      </w:rPr>
    </w:lvl>
  </w:abstractNum>
  <w:abstractNum w:abstractNumId="66">
    <w:nsid w:val="7C246926"/>
    <w:multiLevelType w:val="multilevel"/>
    <w:tmpl w:val="7C246926"/>
    <w:lvl w:ilvl="0">
      <w:start w:val="1"/>
      <w:numFmt w:val="decimal"/>
      <w:lvlRestart w:val="0"/>
      <w:lvlText w:val="%1."/>
      <w:lvlJc w:val="left"/>
      <w:pPr>
        <w:tabs>
          <w:tab w:val="num" w:pos="0"/>
        </w:tabs>
        <w:ind w:left="364" w:hanging="240"/>
      </w:pPr>
      <w:rPr>
        <w:rFonts w:ascii="Times New Roman" w:hAnsi="Times New Roman" w:eastAsia="Times New Roman" w:cs="Times New Roman" w:hint="default"/>
        <w:spacing w:val="-17"/>
        <w:w w:val="100"/>
        <w:sz w:val="24"/>
        <w:szCs w:val="24"/>
      </w:rPr>
    </w:lvl>
    <w:lvl w:ilvl="1">
      <w:start w:val="0"/>
      <w:numFmt w:val="bullet"/>
      <w:lvlText w:val="•"/>
      <w:lvlJc w:val="left"/>
      <w:pPr>
        <w:tabs>
          <w:tab w:val="num" w:pos="0"/>
        </w:tabs>
        <w:ind w:left="1302" w:hanging="240"/>
      </w:pPr>
      <w:rPr>
        <w:rFonts w:hint="default"/>
      </w:rPr>
    </w:lvl>
    <w:lvl w:ilvl="2">
      <w:start w:val="0"/>
      <w:numFmt w:val="bullet"/>
      <w:lvlText w:val="•"/>
      <w:lvlJc w:val="left"/>
      <w:pPr>
        <w:tabs>
          <w:tab w:val="num" w:pos="0"/>
        </w:tabs>
        <w:ind w:left="2245" w:hanging="240"/>
      </w:pPr>
      <w:rPr>
        <w:rFonts w:hint="default"/>
      </w:rPr>
    </w:lvl>
    <w:lvl w:ilvl="3">
      <w:start w:val="0"/>
      <w:numFmt w:val="bullet"/>
      <w:lvlText w:val="•"/>
      <w:lvlJc w:val="left"/>
      <w:pPr>
        <w:tabs>
          <w:tab w:val="num" w:pos="0"/>
        </w:tabs>
        <w:ind w:left="3188" w:hanging="240"/>
      </w:pPr>
      <w:rPr>
        <w:rFonts w:hint="default"/>
      </w:rPr>
    </w:lvl>
    <w:lvl w:ilvl="4">
      <w:start w:val="0"/>
      <w:numFmt w:val="bullet"/>
      <w:lvlText w:val="•"/>
      <w:lvlJc w:val="left"/>
      <w:pPr>
        <w:tabs>
          <w:tab w:val="num" w:pos="0"/>
        </w:tabs>
        <w:ind w:left="4130" w:hanging="240"/>
      </w:pPr>
      <w:rPr>
        <w:rFonts w:hint="default"/>
      </w:rPr>
    </w:lvl>
    <w:lvl w:ilvl="5">
      <w:start w:val="0"/>
      <w:numFmt w:val="bullet"/>
      <w:lvlText w:val="•"/>
      <w:lvlJc w:val="left"/>
      <w:pPr>
        <w:tabs>
          <w:tab w:val="num" w:pos="0"/>
        </w:tabs>
        <w:ind w:left="5073" w:hanging="240"/>
      </w:pPr>
      <w:rPr>
        <w:rFonts w:hint="default"/>
      </w:rPr>
    </w:lvl>
    <w:lvl w:ilvl="6">
      <w:start w:val="0"/>
      <w:numFmt w:val="bullet"/>
      <w:lvlText w:val="•"/>
      <w:lvlJc w:val="left"/>
      <w:pPr>
        <w:tabs>
          <w:tab w:val="num" w:pos="0"/>
        </w:tabs>
        <w:ind w:left="6016" w:hanging="240"/>
      </w:pPr>
      <w:rPr>
        <w:rFonts w:hint="default"/>
      </w:rPr>
    </w:lvl>
    <w:lvl w:ilvl="7">
      <w:start w:val="0"/>
      <w:numFmt w:val="bullet"/>
      <w:lvlText w:val="•"/>
      <w:lvlJc w:val="left"/>
      <w:pPr>
        <w:tabs>
          <w:tab w:val="num" w:pos="0"/>
        </w:tabs>
        <w:ind w:left="6958" w:hanging="240"/>
      </w:pPr>
      <w:rPr>
        <w:rFonts w:hint="default"/>
      </w:rPr>
    </w:lvl>
    <w:lvl w:ilvl="8">
      <w:start w:val="0"/>
      <w:numFmt w:val="bullet"/>
      <w:lvlText w:val="•"/>
      <w:lvlJc w:val="left"/>
      <w:pPr>
        <w:tabs>
          <w:tab w:val="num" w:pos="0"/>
        </w:tabs>
        <w:ind w:left="7901" w:hanging="240"/>
      </w:pPr>
      <w:rPr>
        <w:rFonts w:hint="default"/>
      </w:rPr>
    </w:lvl>
  </w:abstractNum>
  <w:abstractNum w:abstractNumId="67">
    <w:nsid w:val="77ECEA79"/>
    <w:multiLevelType w:val="multilevel"/>
    <w:tmpl w:val="77ECEA79"/>
    <w:lvl w:ilvl="0">
      <w:start w:val="1"/>
      <w:numFmt w:val="decimal"/>
      <w:lvlRestart w:val="0"/>
      <w:lvlText w:val="%1."/>
      <w:lvlJc w:val="left"/>
      <w:pPr>
        <w:tabs>
          <w:tab w:val="num" w:pos="0"/>
        </w:tabs>
        <w:ind w:left="364" w:hanging="310"/>
      </w:pPr>
      <w:rPr>
        <w:rFonts w:ascii="Times New Roman" w:hAnsi="Times New Roman" w:eastAsia="Times New Roman" w:cs="Times New Roman" w:hint="default"/>
        <w:spacing w:val="-3"/>
        <w:w w:val="100"/>
        <w:sz w:val="24"/>
        <w:szCs w:val="24"/>
      </w:rPr>
    </w:lvl>
    <w:lvl w:ilvl="1">
      <w:start w:val="0"/>
      <w:numFmt w:val="bullet"/>
      <w:lvlText w:val="•"/>
      <w:lvlJc w:val="left"/>
      <w:pPr>
        <w:tabs>
          <w:tab w:val="num" w:pos="0"/>
        </w:tabs>
        <w:ind w:left="1280" w:hanging="310"/>
      </w:pPr>
      <w:rPr>
        <w:rFonts w:hint="default"/>
      </w:rPr>
    </w:lvl>
    <w:lvl w:ilvl="2">
      <w:start w:val="0"/>
      <w:numFmt w:val="bullet"/>
      <w:lvlText w:val="•"/>
      <w:lvlJc w:val="left"/>
      <w:pPr>
        <w:tabs>
          <w:tab w:val="num" w:pos="0"/>
        </w:tabs>
        <w:ind w:left="2225" w:hanging="310"/>
      </w:pPr>
      <w:rPr>
        <w:rFonts w:hint="default"/>
      </w:rPr>
    </w:lvl>
    <w:lvl w:ilvl="3">
      <w:start w:val="0"/>
      <w:numFmt w:val="bullet"/>
      <w:lvlText w:val="•"/>
      <w:lvlJc w:val="left"/>
      <w:pPr>
        <w:tabs>
          <w:tab w:val="num" w:pos="0"/>
        </w:tabs>
        <w:ind w:left="3170" w:hanging="310"/>
      </w:pPr>
      <w:rPr>
        <w:rFonts w:hint="default"/>
      </w:rPr>
    </w:lvl>
    <w:lvl w:ilvl="4">
      <w:start w:val="0"/>
      <w:numFmt w:val="bullet"/>
      <w:lvlText w:val="•"/>
      <w:lvlJc w:val="left"/>
      <w:pPr>
        <w:tabs>
          <w:tab w:val="num" w:pos="0"/>
        </w:tabs>
        <w:ind w:left="4115" w:hanging="310"/>
      </w:pPr>
      <w:rPr>
        <w:rFonts w:hint="default"/>
      </w:rPr>
    </w:lvl>
    <w:lvl w:ilvl="5">
      <w:start w:val="0"/>
      <w:numFmt w:val="bullet"/>
      <w:lvlText w:val="•"/>
      <w:lvlJc w:val="left"/>
      <w:pPr>
        <w:tabs>
          <w:tab w:val="num" w:pos="0"/>
        </w:tabs>
        <w:ind w:left="5060" w:hanging="310"/>
      </w:pPr>
      <w:rPr>
        <w:rFonts w:hint="default"/>
      </w:rPr>
    </w:lvl>
    <w:lvl w:ilvl="6">
      <w:start w:val="0"/>
      <w:numFmt w:val="bullet"/>
      <w:lvlText w:val="•"/>
      <w:lvlJc w:val="left"/>
      <w:pPr>
        <w:tabs>
          <w:tab w:val="num" w:pos="0"/>
        </w:tabs>
        <w:ind w:left="6006" w:hanging="310"/>
      </w:pPr>
      <w:rPr>
        <w:rFonts w:hint="default"/>
      </w:rPr>
    </w:lvl>
    <w:lvl w:ilvl="7">
      <w:start w:val="0"/>
      <w:numFmt w:val="bullet"/>
      <w:lvlText w:val="•"/>
      <w:lvlJc w:val="left"/>
      <w:pPr>
        <w:tabs>
          <w:tab w:val="num" w:pos="0"/>
        </w:tabs>
        <w:ind w:left="6951" w:hanging="310"/>
      </w:pPr>
      <w:rPr>
        <w:rFonts w:hint="default"/>
      </w:rPr>
    </w:lvl>
    <w:lvl w:ilvl="8">
      <w:start w:val="0"/>
      <w:numFmt w:val="bullet"/>
      <w:lvlText w:val="•"/>
      <w:lvlJc w:val="left"/>
      <w:pPr>
        <w:tabs>
          <w:tab w:val="num" w:pos="0"/>
        </w:tabs>
        <w:ind w:left="7896" w:hanging="310"/>
      </w:pPr>
      <w:rPr>
        <w:rFonts w:hint="default"/>
      </w:rPr>
    </w:lvl>
  </w:abstractNum>
  <w:abstractNum w:abstractNumId="68">
    <w:nsid w:val="BE923771"/>
    <w:multiLevelType w:val="multilevel"/>
    <w:tmpl w:val="BE923771"/>
    <w:lvl w:ilvl="0">
      <w:start w:val="1"/>
      <w:numFmt w:val="decimal"/>
      <w:lvlRestart w:val="0"/>
      <w:lvlText w:val="%1."/>
      <w:lvlJc w:val="left"/>
      <w:pPr>
        <w:tabs>
          <w:tab w:val="num" w:pos="0"/>
        </w:tabs>
        <w:ind w:left="1209" w:hanging="284"/>
      </w:pPr>
      <w:rPr>
        <w:rFonts w:ascii="仿宋_GB2312" w:hAnsi="仿宋_GB2312" w:eastAsia="仿宋_GB2312" w:cs="仿宋_GB2312" w:hint="default"/>
        <w:spacing w:val="-4"/>
        <w:w w:val="100"/>
        <w:sz w:val="26"/>
        <w:szCs w:val="26"/>
      </w:rPr>
    </w:lvl>
    <w:lvl w:ilvl="1">
      <w:start w:val="0"/>
      <w:numFmt w:val="bullet"/>
      <w:lvlText w:val="•"/>
      <w:lvlJc w:val="left"/>
      <w:pPr>
        <w:tabs>
          <w:tab w:val="num" w:pos="0"/>
        </w:tabs>
        <w:ind w:left="2058" w:hanging="284"/>
      </w:pPr>
      <w:rPr>
        <w:rFonts w:hint="default"/>
      </w:rPr>
    </w:lvl>
    <w:lvl w:ilvl="2">
      <w:start w:val="0"/>
      <w:numFmt w:val="bullet"/>
      <w:lvlText w:val="•"/>
      <w:lvlJc w:val="left"/>
      <w:pPr>
        <w:tabs>
          <w:tab w:val="num" w:pos="0"/>
        </w:tabs>
        <w:ind w:left="2917" w:hanging="284"/>
      </w:pPr>
      <w:rPr>
        <w:rFonts w:hint="default"/>
      </w:rPr>
    </w:lvl>
    <w:lvl w:ilvl="3">
      <w:start w:val="0"/>
      <w:numFmt w:val="bullet"/>
      <w:lvlText w:val="•"/>
      <w:lvlJc w:val="left"/>
      <w:pPr>
        <w:tabs>
          <w:tab w:val="num" w:pos="0"/>
        </w:tabs>
        <w:ind w:left="3776" w:hanging="284"/>
      </w:pPr>
      <w:rPr>
        <w:rFonts w:hint="default"/>
      </w:rPr>
    </w:lvl>
    <w:lvl w:ilvl="4">
      <w:start w:val="0"/>
      <w:numFmt w:val="bullet"/>
      <w:lvlText w:val="•"/>
      <w:lvlJc w:val="left"/>
      <w:pPr>
        <w:tabs>
          <w:tab w:val="num" w:pos="0"/>
        </w:tabs>
        <w:ind w:left="4634" w:hanging="284"/>
      </w:pPr>
      <w:rPr>
        <w:rFonts w:hint="default"/>
      </w:rPr>
    </w:lvl>
    <w:lvl w:ilvl="5">
      <w:start w:val="0"/>
      <w:numFmt w:val="bullet"/>
      <w:lvlText w:val="•"/>
      <w:lvlJc w:val="left"/>
      <w:pPr>
        <w:tabs>
          <w:tab w:val="num" w:pos="0"/>
        </w:tabs>
        <w:ind w:left="5493" w:hanging="284"/>
      </w:pPr>
      <w:rPr>
        <w:rFonts w:hint="default"/>
      </w:rPr>
    </w:lvl>
    <w:lvl w:ilvl="6">
      <w:start w:val="0"/>
      <w:numFmt w:val="bullet"/>
      <w:lvlText w:val="•"/>
      <w:lvlJc w:val="left"/>
      <w:pPr>
        <w:tabs>
          <w:tab w:val="num" w:pos="0"/>
        </w:tabs>
        <w:ind w:left="6352" w:hanging="284"/>
      </w:pPr>
      <w:rPr>
        <w:rFonts w:hint="default"/>
      </w:rPr>
    </w:lvl>
    <w:lvl w:ilvl="7">
      <w:start w:val="0"/>
      <w:numFmt w:val="bullet"/>
      <w:lvlText w:val="•"/>
      <w:lvlJc w:val="left"/>
      <w:pPr>
        <w:tabs>
          <w:tab w:val="num" w:pos="0"/>
        </w:tabs>
        <w:ind w:left="7210" w:hanging="284"/>
      </w:pPr>
      <w:rPr>
        <w:rFonts w:hint="default"/>
      </w:rPr>
    </w:lvl>
    <w:lvl w:ilvl="8">
      <w:start w:val="0"/>
      <w:numFmt w:val="bullet"/>
      <w:lvlText w:val="•"/>
      <w:lvlJc w:val="left"/>
      <w:pPr>
        <w:tabs>
          <w:tab w:val="num" w:pos="0"/>
        </w:tabs>
        <w:ind w:left="8069" w:hanging="284"/>
      </w:pPr>
      <w:rPr>
        <w:rFonts w:hint="default"/>
      </w:rPr>
    </w:lvl>
  </w:abstractNum>
  <w:abstractNum w:abstractNumId="69">
    <w:nsid w:val="629F7852"/>
    <w:multiLevelType w:val="multilevel"/>
    <w:tmpl w:val="629F7852"/>
    <w:lvl w:ilvl="0">
      <w:start w:val="1"/>
      <w:numFmt w:val="decimal"/>
      <w:lvlRestart w:val="0"/>
      <w:lvlText w:val="%1."/>
      <w:lvlJc w:val="left"/>
      <w:pPr>
        <w:tabs>
          <w:tab w:val="num" w:pos="0"/>
        </w:tabs>
        <w:ind w:left="1485" w:hanging="480"/>
      </w:pPr>
      <w:rPr>
        <w:rFonts w:hint="default"/>
        <w:spacing w:val="0"/>
        <w:w w:val="99"/>
      </w:rPr>
    </w:lvl>
    <w:lvl w:ilvl="1">
      <w:start w:val="0"/>
      <w:numFmt w:val="bullet"/>
      <w:lvlText w:val="•"/>
      <w:lvlJc w:val="left"/>
      <w:pPr>
        <w:tabs>
          <w:tab w:val="num" w:pos="0"/>
        </w:tabs>
        <w:ind w:left="2310" w:hanging="480"/>
      </w:pPr>
      <w:rPr>
        <w:rFonts w:hint="default"/>
      </w:rPr>
    </w:lvl>
    <w:lvl w:ilvl="2">
      <w:start w:val="0"/>
      <w:numFmt w:val="bullet"/>
      <w:lvlText w:val="•"/>
      <w:lvlJc w:val="left"/>
      <w:pPr>
        <w:tabs>
          <w:tab w:val="num" w:pos="0"/>
        </w:tabs>
        <w:ind w:left="3141" w:hanging="480"/>
      </w:pPr>
      <w:rPr>
        <w:rFonts w:hint="default"/>
      </w:rPr>
    </w:lvl>
    <w:lvl w:ilvl="3">
      <w:start w:val="0"/>
      <w:numFmt w:val="bullet"/>
      <w:lvlText w:val="•"/>
      <w:lvlJc w:val="left"/>
      <w:pPr>
        <w:tabs>
          <w:tab w:val="num" w:pos="0"/>
        </w:tabs>
        <w:ind w:left="3972" w:hanging="480"/>
      </w:pPr>
      <w:rPr>
        <w:rFonts w:hint="default"/>
      </w:rPr>
    </w:lvl>
    <w:lvl w:ilvl="4">
      <w:start w:val="0"/>
      <w:numFmt w:val="bullet"/>
      <w:lvlText w:val="•"/>
      <w:lvlJc w:val="left"/>
      <w:pPr>
        <w:tabs>
          <w:tab w:val="num" w:pos="0"/>
        </w:tabs>
        <w:ind w:left="4802" w:hanging="480"/>
      </w:pPr>
      <w:rPr>
        <w:rFonts w:hint="default"/>
      </w:rPr>
    </w:lvl>
    <w:lvl w:ilvl="5">
      <w:start w:val="0"/>
      <w:numFmt w:val="bullet"/>
      <w:lvlText w:val="•"/>
      <w:lvlJc w:val="left"/>
      <w:pPr>
        <w:tabs>
          <w:tab w:val="num" w:pos="0"/>
        </w:tabs>
        <w:ind w:left="5633" w:hanging="480"/>
      </w:pPr>
      <w:rPr>
        <w:rFonts w:hint="default"/>
      </w:rPr>
    </w:lvl>
    <w:lvl w:ilvl="6">
      <w:start w:val="0"/>
      <w:numFmt w:val="bullet"/>
      <w:lvlText w:val="•"/>
      <w:lvlJc w:val="left"/>
      <w:pPr>
        <w:tabs>
          <w:tab w:val="num" w:pos="0"/>
        </w:tabs>
        <w:ind w:left="6464" w:hanging="480"/>
      </w:pPr>
      <w:rPr>
        <w:rFonts w:hint="default"/>
      </w:rPr>
    </w:lvl>
    <w:lvl w:ilvl="7">
      <w:start w:val="0"/>
      <w:numFmt w:val="bullet"/>
      <w:lvlText w:val="•"/>
      <w:lvlJc w:val="left"/>
      <w:pPr>
        <w:tabs>
          <w:tab w:val="num" w:pos="0"/>
        </w:tabs>
        <w:ind w:left="7294" w:hanging="480"/>
      </w:pPr>
      <w:rPr>
        <w:rFonts w:hint="default"/>
      </w:rPr>
    </w:lvl>
    <w:lvl w:ilvl="8">
      <w:start w:val="0"/>
      <w:numFmt w:val="bullet"/>
      <w:lvlText w:val="•"/>
      <w:lvlJc w:val="left"/>
      <w:pPr>
        <w:tabs>
          <w:tab w:val="num" w:pos="0"/>
        </w:tabs>
        <w:ind w:left="8125" w:hanging="480"/>
      </w:pPr>
      <w:rPr>
        <w:rFonts w:hint="default"/>
      </w:rPr>
    </w:lvl>
  </w:abstractNum>
  <w:abstractNum w:abstractNumId="70">
    <w:nsid w:val="9288B902"/>
    <w:multiLevelType w:val="multilevel"/>
    <w:tmpl w:val="9288B902"/>
    <w:lvl w:ilvl="0">
      <w:start w:val="2"/>
      <w:numFmt w:val="decimal"/>
      <w:lvlRestart w:val="0"/>
      <w:lvlText w:val="（%1）"/>
      <w:lvlJc w:val="left"/>
      <w:pPr>
        <w:tabs>
          <w:tab w:val="num" w:pos="0"/>
        </w:tabs>
        <w:ind w:left="364" w:hanging="800"/>
      </w:pPr>
      <w:rPr>
        <w:rFonts w:ascii="仿宋_GB2312" w:hAnsi="仿宋_GB2312" w:eastAsia="仿宋_GB2312" w:cs="仿宋_GB2312" w:hint="default"/>
        <w:spacing w:val="-34"/>
        <w:w w:val="99"/>
        <w:sz w:val="30"/>
        <w:szCs w:val="30"/>
      </w:rPr>
    </w:lvl>
    <w:lvl w:ilvl="1">
      <w:start w:val="0"/>
      <w:numFmt w:val="bullet"/>
      <w:lvlText w:val="•"/>
      <w:lvlJc w:val="left"/>
      <w:pPr>
        <w:tabs>
          <w:tab w:val="num" w:pos="0"/>
        </w:tabs>
        <w:ind w:left="1302" w:hanging="800"/>
      </w:pPr>
      <w:rPr>
        <w:rFonts w:hint="default"/>
      </w:rPr>
    </w:lvl>
    <w:lvl w:ilvl="2">
      <w:start w:val="0"/>
      <w:numFmt w:val="bullet"/>
      <w:lvlText w:val="•"/>
      <w:lvlJc w:val="left"/>
      <w:pPr>
        <w:tabs>
          <w:tab w:val="num" w:pos="0"/>
        </w:tabs>
        <w:ind w:left="2245" w:hanging="800"/>
      </w:pPr>
      <w:rPr>
        <w:rFonts w:hint="default"/>
      </w:rPr>
    </w:lvl>
    <w:lvl w:ilvl="3">
      <w:start w:val="0"/>
      <w:numFmt w:val="bullet"/>
      <w:lvlText w:val="•"/>
      <w:lvlJc w:val="left"/>
      <w:pPr>
        <w:tabs>
          <w:tab w:val="num" w:pos="0"/>
        </w:tabs>
        <w:ind w:left="3188" w:hanging="800"/>
      </w:pPr>
      <w:rPr>
        <w:rFonts w:hint="default"/>
      </w:rPr>
    </w:lvl>
    <w:lvl w:ilvl="4">
      <w:start w:val="0"/>
      <w:numFmt w:val="bullet"/>
      <w:lvlText w:val="•"/>
      <w:lvlJc w:val="left"/>
      <w:pPr>
        <w:tabs>
          <w:tab w:val="num" w:pos="0"/>
        </w:tabs>
        <w:ind w:left="4130" w:hanging="800"/>
      </w:pPr>
      <w:rPr>
        <w:rFonts w:hint="default"/>
      </w:rPr>
    </w:lvl>
    <w:lvl w:ilvl="5">
      <w:start w:val="0"/>
      <w:numFmt w:val="bullet"/>
      <w:lvlText w:val="•"/>
      <w:lvlJc w:val="left"/>
      <w:pPr>
        <w:tabs>
          <w:tab w:val="num" w:pos="0"/>
        </w:tabs>
        <w:ind w:left="5073" w:hanging="800"/>
      </w:pPr>
      <w:rPr>
        <w:rFonts w:hint="default"/>
      </w:rPr>
    </w:lvl>
    <w:lvl w:ilvl="6">
      <w:start w:val="0"/>
      <w:numFmt w:val="bullet"/>
      <w:lvlText w:val="•"/>
      <w:lvlJc w:val="left"/>
      <w:pPr>
        <w:tabs>
          <w:tab w:val="num" w:pos="0"/>
        </w:tabs>
        <w:ind w:left="6016" w:hanging="800"/>
      </w:pPr>
      <w:rPr>
        <w:rFonts w:hint="default"/>
      </w:rPr>
    </w:lvl>
    <w:lvl w:ilvl="7">
      <w:start w:val="0"/>
      <w:numFmt w:val="bullet"/>
      <w:lvlText w:val="•"/>
      <w:lvlJc w:val="left"/>
      <w:pPr>
        <w:tabs>
          <w:tab w:val="num" w:pos="0"/>
        </w:tabs>
        <w:ind w:left="6958" w:hanging="800"/>
      </w:pPr>
      <w:rPr>
        <w:rFonts w:hint="default"/>
      </w:rPr>
    </w:lvl>
    <w:lvl w:ilvl="8">
      <w:start w:val="0"/>
      <w:numFmt w:val="bullet"/>
      <w:lvlText w:val="•"/>
      <w:lvlJc w:val="left"/>
      <w:pPr>
        <w:tabs>
          <w:tab w:val="num" w:pos="0"/>
        </w:tabs>
        <w:ind w:left="7901" w:hanging="800"/>
      </w:pPr>
      <w:rPr>
        <w:rFonts w:hint="default"/>
      </w:rPr>
    </w:lvl>
  </w:abstractNum>
  <w:abstractNum w:abstractNumId="71">
    <w:nsid w:val="39A0D9AC"/>
    <w:multiLevelType w:val="multilevel"/>
    <w:tmpl w:val="39A0D9AC"/>
    <w:lvl w:ilvl="0">
      <w:start w:val="2"/>
      <w:numFmt w:val="decimal"/>
      <w:lvlRestart w:val="0"/>
      <w:lvlText w:val="（%1）"/>
      <w:lvlJc w:val="left"/>
      <w:pPr>
        <w:tabs>
          <w:tab w:val="num" w:pos="0"/>
        </w:tabs>
        <w:ind w:left="364" w:hanging="800"/>
      </w:pPr>
      <w:rPr>
        <w:rFonts w:ascii="仿宋_GB2312" w:hAnsi="仿宋_GB2312" w:eastAsia="仿宋_GB2312" w:cs="仿宋_GB2312" w:hint="default"/>
        <w:w w:val="99"/>
        <w:sz w:val="30"/>
        <w:szCs w:val="30"/>
      </w:rPr>
    </w:lvl>
    <w:lvl w:ilvl="1">
      <w:start w:val="0"/>
      <w:numFmt w:val="bullet"/>
      <w:lvlText w:val="•"/>
      <w:lvlJc w:val="left"/>
      <w:pPr>
        <w:tabs>
          <w:tab w:val="num" w:pos="0"/>
        </w:tabs>
        <w:ind w:left="1302" w:hanging="800"/>
      </w:pPr>
      <w:rPr>
        <w:rFonts w:hint="default"/>
      </w:rPr>
    </w:lvl>
    <w:lvl w:ilvl="2">
      <w:start w:val="0"/>
      <w:numFmt w:val="bullet"/>
      <w:lvlText w:val="•"/>
      <w:lvlJc w:val="left"/>
      <w:pPr>
        <w:tabs>
          <w:tab w:val="num" w:pos="0"/>
        </w:tabs>
        <w:ind w:left="2245" w:hanging="800"/>
      </w:pPr>
      <w:rPr>
        <w:rFonts w:hint="default"/>
      </w:rPr>
    </w:lvl>
    <w:lvl w:ilvl="3">
      <w:start w:val="0"/>
      <w:numFmt w:val="bullet"/>
      <w:lvlText w:val="•"/>
      <w:lvlJc w:val="left"/>
      <w:pPr>
        <w:tabs>
          <w:tab w:val="num" w:pos="0"/>
        </w:tabs>
        <w:ind w:left="3188" w:hanging="800"/>
      </w:pPr>
      <w:rPr>
        <w:rFonts w:hint="default"/>
      </w:rPr>
    </w:lvl>
    <w:lvl w:ilvl="4">
      <w:start w:val="0"/>
      <w:numFmt w:val="bullet"/>
      <w:lvlText w:val="•"/>
      <w:lvlJc w:val="left"/>
      <w:pPr>
        <w:tabs>
          <w:tab w:val="num" w:pos="0"/>
        </w:tabs>
        <w:ind w:left="4130" w:hanging="800"/>
      </w:pPr>
      <w:rPr>
        <w:rFonts w:hint="default"/>
      </w:rPr>
    </w:lvl>
    <w:lvl w:ilvl="5">
      <w:start w:val="0"/>
      <w:numFmt w:val="bullet"/>
      <w:lvlText w:val="•"/>
      <w:lvlJc w:val="left"/>
      <w:pPr>
        <w:tabs>
          <w:tab w:val="num" w:pos="0"/>
        </w:tabs>
        <w:ind w:left="5073" w:hanging="800"/>
      </w:pPr>
      <w:rPr>
        <w:rFonts w:hint="default"/>
      </w:rPr>
    </w:lvl>
    <w:lvl w:ilvl="6">
      <w:start w:val="0"/>
      <w:numFmt w:val="bullet"/>
      <w:lvlText w:val="•"/>
      <w:lvlJc w:val="left"/>
      <w:pPr>
        <w:tabs>
          <w:tab w:val="num" w:pos="0"/>
        </w:tabs>
        <w:ind w:left="6016" w:hanging="800"/>
      </w:pPr>
      <w:rPr>
        <w:rFonts w:hint="default"/>
      </w:rPr>
    </w:lvl>
    <w:lvl w:ilvl="7">
      <w:start w:val="0"/>
      <w:numFmt w:val="bullet"/>
      <w:lvlText w:val="•"/>
      <w:lvlJc w:val="left"/>
      <w:pPr>
        <w:tabs>
          <w:tab w:val="num" w:pos="0"/>
        </w:tabs>
        <w:ind w:left="6958" w:hanging="800"/>
      </w:pPr>
      <w:rPr>
        <w:rFonts w:hint="default"/>
      </w:rPr>
    </w:lvl>
    <w:lvl w:ilvl="8">
      <w:start w:val="0"/>
      <w:numFmt w:val="bullet"/>
      <w:lvlText w:val="•"/>
      <w:lvlJc w:val="left"/>
      <w:pPr>
        <w:tabs>
          <w:tab w:val="num" w:pos="0"/>
        </w:tabs>
        <w:ind w:left="7901" w:hanging="800"/>
      </w:pPr>
      <w:rPr>
        <w:rFonts w:hint="default"/>
      </w:rPr>
    </w:lvl>
  </w:abstractNum>
  <w:abstractNum w:abstractNumId="72">
    <w:nsid w:val="8461FADE"/>
    <w:multiLevelType w:val="multilevel"/>
    <w:tmpl w:val="8461FADE"/>
    <w:lvl w:ilvl="0">
      <w:start w:val="2"/>
      <w:numFmt w:val="decimal"/>
      <w:lvlRestart w:val="0"/>
      <w:lvlText w:val="（%1）"/>
      <w:lvlJc w:val="left"/>
      <w:pPr>
        <w:tabs>
          <w:tab w:val="num" w:pos="0"/>
        </w:tabs>
        <w:ind w:left="364" w:hanging="800"/>
      </w:pPr>
      <w:rPr>
        <w:rFonts w:ascii="仿宋_GB2312" w:hAnsi="仿宋_GB2312" w:eastAsia="仿宋_GB2312" w:cs="仿宋_GB2312" w:hint="default"/>
        <w:spacing w:val="-53"/>
        <w:w w:val="99"/>
        <w:sz w:val="30"/>
        <w:szCs w:val="30"/>
      </w:rPr>
    </w:lvl>
    <w:lvl w:ilvl="1">
      <w:start w:val="0"/>
      <w:numFmt w:val="bullet"/>
      <w:lvlText w:val="•"/>
      <w:lvlJc w:val="left"/>
      <w:pPr>
        <w:tabs>
          <w:tab w:val="num" w:pos="0"/>
        </w:tabs>
        <w:ind w:left="1302" w:hanging="800"/>
      </w:pPr>
      <w:rPr>
        <w:rFonts w:hint="default"/>
      </w:rPr>
    </w:lvl>
    <w:lvl w:ilvl="2">
      <w:start w:val="0"/>
      <w:numFmt w:val="bullet"/>
      <w:lvlText w:val="•"/>
      <w:lvlJc w:val="left"/>
      <w:pPr>
        <w:tabs>
          <w:tab w:val="num" w:pos="0"/>
        </w:tabs>
        <w:ind w:left="2245" w:hanging="800"/>
      </w:pPr>
      <w:rPr>
        <w:rFonts w:hint="default"/>
      </w:rPr>
    </w:lvl>
    <w:lvl w:ilvl="3">
      <w:start w:val="0"/>
      <w:numFmt w:val="bullet"/>
      <w:lvlText w:val="•"/>
      <w:lvlJc w:val="left"/>
      <w:pPr>
        <w:tabs>
          <w:tab w:val="num" w:pos="0"/>
        </w:tabs>
        <w:ind w:left="3188" w:hanging="800"/>
      </w:pPr>
      <w:rPr>
        <w:rFonts w:hint="default"/>
      </w:rPr>
    </w:lvl>
    <w:lvl w:ilvl="4">
      <w:start w:val="0"/>
      <w:numFmt w:val="bullet"/>
      <w:lvlText w:val="•"/>
      <w:lvlJc w:val="left"/>
      <w:pPr>
        <w:tabs>
          <w:tab w:val="num" w:pos="0"/>
        </w:tabs>
        <w:ind w:left="4130" w:hanging="800"/>
      </w:pPr>
      <w:rPr>
        <w:rFonts w:hint="default"/>
      </w:rPr>
    </w:lvl>
    <w:lvl w:ilvl="5">
      <w:start w:val="0"/>
      <w:numFmt w:val="bullet"/>
      <w:lvlText w:val="•"/>
      <w:lvlJc w:val="left"/>
      <w:pPr>
        <w:tabs>
          <w:tab w:val="num" w:pos="0"/>
        </w:tabs>
        <w:ind w:left="5073" w:hanging="800"/>
      </w:pPr>
      <w:rPr>
        <w:rFonts w:hint="default"/>
      </w:rPr>
    </w:lvl>
    <w:lvl w:ilvl="6">
      <w:start w:val="0"/>
      <w:numFmt w:val="bullet"/>
      <w:lvlText w:val="•"/>
      <w:lvlJc w:val="left"/>
      <w:pPr>
        <w:tabs>
          <w:tab w:val="num" w:pos="0"/>
        </w:tabs>
        <w:ind w:left="6016" w:hanging="800"/>
      </w:pPr>
      <w:rPr>
        <w:rFonts w:hint="default"/>
      </w:rPr>
    </w:lvl>
    <w:lvl w:ilvl="7">
      <w:start w:val="0"/>
      <w:numFmt w:val="bullet"/>
      <w:lvlText w:val="•"/>
      <w:lvlJc w:val="left"/>
      <w:pPr>
        <w:tabs>
          <w:tab w:val="num" w:pos="0"/>
        </w:tabs>
        <w:ind w:left="6958" w:hanging="800"/>
      </w:pPr>
      <w:rPr>
        <w:rFonts w:hint="default"/>
      </w:rPr>
    </w:lvl>
    <w:lvl w:ilvl="8">
      <w:start w:val="0"/>
      <w:numFmt w:val="bullet"/>
      <w:lvlText w:val="•"/>
      <w:lvlJc w:val="left"/>
      <w:pPr>
        <w:tabs>
          <w:tab w:val="num" w:pos="0"/>
        </w:tabs>
        <w:ind w:left="7901" w:hanging="800"/>
      </w:pPr>
      <w:rPr>
        <w:rFonts w:hint="default"/>
      </w:rPr>
    </w:lvl>
  </w:abstractNum>
  <w:abstractNum w:abstractNumId="73">
    <w:nsid w:val="D53EBAAB"/>
    <w:multiLevelType w:val="singleLevel"/>
    <w:tmpl w:val="D53EBAAB"/>
    <w:lvl w:ilvl="0">
      <w:start w:val="2"/>
      <w:numFmt w:val="decimal"/>
      <w:lvlRestart w:val="0"/>
      <w:lvlText w:val="%1."/>
      <w:lvlJc w:val="left"/>
      <w:pPr>
        <w:tabs>
          <w:tab w:val="num" w:pos="0"/>
        </w:tabs>
        <w:ind w:left="0" w:hanging="0"/>
      </w:pPr>
    </w:lvl>
  </w:abstractNum>
  <w:abstractNum w:abstractNumId="74">
    <w:nsid w:val="1BC476D6"/>
    <w:multiLevelType w:val="singleLevel"/>
    <w:tmpl w:val="1BC476D6"/>
    <w:lvl w:ilvl="0">
      <w:start w:val="1"/>
      <w:numFmt w:val="chineseCounting"/>
      <w:lvlRestart w:val="0"/>
      <w:suff w:val="nothing"/>
      <w:lvlText w:val="（%1）"/>
      <w:lvlJc w:val="left"/>
      <w:pPr>
        <w:tabs>
          <w:tab w:val="num" w:pos="0"/>
        </w:tabs>
        <w:ind w:left="0" w:firstLine="420"/>
      </w:pPr>
      <w:rPr>
        <w:rFonts w:hint="eastAsia"/>
      </w:rPr>
    </w:lvl>
  </w:abstractNum>
  <w:abstractNum w:abstractNumId="75">
    <w:nsid w:val="9378ED8F"/>
    <w:multiLevelType w:val="singleLevel"/>
    <w:tmpl w:val="9378ED8F"/>
    <w:lvl w:ilvl="0">
      <w:start w:val="1"/>
      <w:numFmt w:val="chineseCounting"/>
      <w:lvlRestart w:val="0"/>
      <w:suff w:val="nothing"/>
      <w:lvlText w:val="（%1）"/>
      <w:lvlJc w:val="left"/>
      <w:pPr>
        <w:tabs>
          <w:tab w:val="num" w:pos="0"/>
        </w:tabs>
        <w:ind w:left="0" w:firstLine="420"/>
      </w:pPr>
      <w:rPr>
        <w:rFonts w:hint="eastAsia"/>
      </w:rPr>
    </w:lvl>
  </w:abstractNum>
  <w:abstractNum w:abstractNumId="76">
    <w:nsid w:val="0D4C29D5"/>
    <w:multiLevelType w:val="singleLevel"/>
    <w:tmpl w:val="0D4C29D5"/>
    <w:lvl w:ilvl="0">
      <w:start w:val="1"/>
      <w:numFmt w:val="chineseCounting"/>
      <w:lvlRestart w:val="0"/>
      <w:suff w:val="nothing"/>
      <w:lvlText w:val="（%1）"/>
      <w:lvlJc w:val="left"/>
      <w:pPr>
        <w:tabs>
          <w:tab w:val="num" w:pos="0"/>
        </w:tabs>
        <w:ind w:left="0" w:firstLine="420"/>
      </w:pPr>
      <w:rPr>
        <w:rFonts w:hint="eastAsia"/>
      </w:rPr>
    </w:lvl>
  </w:abstractNum>
  <w:abstractNum w:abstractNumId="77">
    <w:nsid w:val="3F597F5F"/>
    <w:multiLevelType w:val="singleLevel"/>
    <w:tmpl w:val="3F597F5F"/>
    <w:lvl w:ilvl="0">
      <w:start w:val="1"/>
      <w:numFmt w:val="chineseCounting"/>
      <w:lvlRestart w:val="0"/>
      <w:suff w:val="nothing"/>
      <w:lvlText w:val="（%1）"/>
      <w:lvlJc w:val="left"/>
      <w:pPr>
        <w:tabs>
          <w:tab w:val="num" w:pos="0"/>
        </w:tabs>
        <w:ind w:left="0" w:firstLine="420"/>
      </w:pPr>
      <w:rPr>
        <w:rFonts w:hint="eastAsia"/>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bering>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120"/>
  <w:bordersDoNotSurroundHeader/>
  <w:bordersDoNotSurroundFooter/>
  <w:documentProtection w:edit="readOnly"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ulTrailSpace/>
    <w:doNotExpandShiftReturn/>
    <w:adjustLineHeightInTable/>
    <w:compatSetting w:name="compatibilityMode" w:uri="http://schemas.microsoft.com/office/word" w:val="15"/>
  </w:compat>
  <w:docVars>
    <w:docVar w:name="commondata" w:val="eyJoZGlkIjoiNjJkZjIzNWI1YzRjM2M1MGIzZmZlMmQxM2VkYTY1ZTQifQ=="/>
  </w:docVars>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Times New Roman"/>
        <w:lang w:val="en-US" w:eastAsia="zh-CN" w:bidi="ar-SA"/>
      </w:rPr>
    </w:rPrDefault>
    <w:pPrDefault/>
  </w:docDefaults>
  <w:style w:type="paragraph" w:default="1" w:styleId="0">
    <w:name w:val="Normal"/>
    <w:next w:val="15"/>
    <w:pPr>
      <w:kinsoku w:val="0"/>
      <w:autoSpaceDE w:val="0"/>
      <w:autoSpaceDN w:val="0"/>
      <w:adjustRightInd w:val="0"/>
      <w:snapToGrid w:val="0"/>
      <w:textAlignment w:val="baseline"/>
    </w:pPr>
    <w:rPr>
      <w:rFonts w:ascii="Arial" w:eastAsia="Arial" w:cs="Arial" w:hAnsi="Arial"/>
      <w:snapToGrid w:val="0"/>
      <w:color w:val="000000"/>
      <w:sz w:val="21"/>
      <w:szCs w:val="21"/>
      <w:lang w:val="en-US" w:eastAsia="zh-CN" w:bidi="ar-SA"/>
    </w:rPr>
  </w:style>
  <w:style w:type="paragraph" w:styleId="1">
    <w:name w:val="heading 1"/>
    <w:basedOn w:val="0"/>
    <w:next w:val="0"/>
    <w:pPr>
      <w:spacing w:before="55"/>
      <w:ind w:left="734"/>
      <w:outlineLvl w:val="0"/>
    </w:pPr>
    <w:rPr>
      <w:rFonts w:ascii="黑体" w:eastAsia="黑体" w:cs="黑体"/>
      <w:sz w:val="32"/>
      <w:szCs w:val="32"/>
      <w:lang w:val="zh-CN" w:bidi="zh-CN"/>
    </w:rPr>
  </w:style>
  <w:style w:type="paragraph" w:styleId="2">
    <w:name w:val="heading 2"/>
    <w:basedOn w:val="0"/>
    <w:next w:val="0"/>
    <w:link w:val="2Char"/>
    <w:pPr>
      <w:keepNext/>
      <w:keepLines/>
      <w:spacing w:before="260" w:after="260" w:line="413" w:lineRule="auto"/>
      <w:outlineLvl w:val="1"/>
    </w:pPr>
    <w:rPr>
      <w:rFonts w:eastAsia="楷体"/>
      <w:sz w:val="32"/>
    </w:rPr>
  </w:style>
  <w:style w:type="character" w:customStyle="1" w:styleId="2Char">
    <w:name w:val="heading 2 Char"/>
    <w:basedOn w:val="10"/>
    <w:link w:val="2"/>
    <w:rPr>
      <w:rFonts w:ascii="Arial" w:eastAsia="楷体" w:cs="Arial" w:hAnsi="Arial"/>
      <w:snapToGrid w:val="0"/>
      <w:color w:val="000000"/>
      <w:sz w:val="32"/>
      <w:szCs w:val="21"/>
      <w:lang w:val="en-US" w:eastAsia="zh-CN" w:bidi="ar-SA"/>
    </w:rPr>
  </w:style>
  <w:style w:type="paragraph" w:styleId="3">
    <w:name w:val="heading 3"/>
    <w:basedOn w:val="0"/>
    <w:next w:val="0"/>
    <w:pPr>
      <w:keepNext/>
      <w:keepLines/>
      <w:spacing w:before="260" w:beforeAutospacing="0" w:after="260" w:afterAutospacing="0" w:line="413" w:lineRule="auto"/>
      <w:outlineLvl w:val="2"/>
    </w:pPr>
    <w:rPr>
      <w:b/>
      <w:sz w:val="32"/>
    </w:rPr>
  </w:style>
  <w:style w:type="character" w:default="1" w:styleId="10">
    <w:name w:val="Default Paragraph Font"/>
  </w:style>
  <w:style w:type="paragraph" w:styleId="15">
    <w:name w:val="Salutation"/>
    <w:basedOn w:val="0"/>
    <w:next w:val="0"/>
  </w:style>
  <w:style w:type="paragraph" w:styleId="16">
    <w:name w:val="Body Text"/>
    <w:basedOn w:val="0"/>
    <w:rPr>
      <w:rFonts w:ascii="宋体" w:eastAsia="宋体" w:cs="宋体"/>
      <w:sz w:val="24"/>
      <w:szCs w:val="24"/>
      <w:lang w:val="zh-CN" w:bidi="zh-CN"/>
    </w:rPr>
  </w:style>
  <w:style w:type="paragraph" w:styleId="17">
    <w:name w:val="Body Text Indent"/>
    <w:basedOn w:val="0"/>
    <w:pPr>
      <w:spacing w:line="360" w:lineRule="auto"/>
      <w:ind w:firstLineChars="200" w:firstLine="200"/>
    </w:pPr>
    <w:rPr>
      <w:rFonts w:ascii="仿宋_GB2312" w:eastAsia="仿宋_GB2312"/>
      <w:sz w:val="24"/>
    </w:rPr>
  </w:style>
  <w:style w:type="paragraph" w:styleId="18">
    <w:name w:val="footer"/>
    <w:basedOn w:val="0"/>
    <w:pPr>
      <w:tabs>
        <w:tab w:val="center" w:pos="4153"/>
        <w:tab w:val="right" w:pos="8306"/>
      </w:tabs>
      <w:adjustRightInd w:val="0"/>
      <w:snapToGrid w:val="0"/>
      <w:jc w:val="left"/>
    </w:pPr>
    <w:rPr>
      <w:sz w:val="18"/>
    </w:rPr>
  </w:style>
  <w:style w:type="paragraph" w:styleId="19">
    <w:name w:val="header"/>
    <w:basedOn w:val="0"/>
    <w:pPr>
      <w:pBdr>
        <w:top w:val="none" w:sz="0" w:space="0" w:color="auto"/>
        <w:left w:val="none" w:sz="0" w:space="0" w:color="auto"/>
        <w:bottom w:val="none" w:sz="0" w:space="0" w:color="auto"/>
        <w:right w:val="none" w:sz="0" w:space="0" w:color="auto"/>
      </w:pBdr>
      <w:tabs>
        <w:tab w:val="center" w:pos="4153"/>
        <w:tab w:val="right" w:pos="8306"/>
      </w:tabs>
      <w:adjustRightInd w:val="0"/>
      <w:snapToGrid w:val="0"/>
      <w:spacing w:line="240" w:lineRule="auto"/>
      <w:jc w:val="both"/>
      <w:outlineLvl w:val="9"/>
    </w:pPr>
    <w:rPr>
      <w:sz w:val="18"/>
    </w:rPr>
  </w:style>
  <w:style w:type="paragraph" w:styleId="20">
    <w:name w:val="HTML Preformatted"/>
    <w:pPr>
      <w:widowControl w:val="0"/>
      <w:spacing w:before="100" w:beforeAutospacing="1" w:after="100" w:afterAutospacing="1" w:line="240" w:lineRule="auto"/>
      <w:jc w:val="left"/>
    </w:pPr>
    <w:rPr>
      <w:rFonts w:ascii="Courier New" w:eastAsia="宋体" w:cs="Times New Roman" w:hAnsi="Courier New"/>
      <w:kern w:val="2"/>
      <w:sz w:val="20"/>
      <w:szCs w:val="21"/>
      <w:lang w:val="en-US" w:eastAsia="zh-CN"/>
    </w:rPr>
  </w:style>
  <w:style w:type="paragraph" w:styleId="21">
    <w:name w:val="Normal (Web)"/>
    <w:basedOn w:val="0"/>
    <w:rPr>
      <w:sz w:val="24"/>
    </w:rPr>
  </w:style>
  <w:style w:type="paragraph" w:styleId="22">
    <w:name w:val="Body Text First Indent 2"/>
    <w:basedOn w:val="17"/>
    <w:pPr>
      <w:ind w:firstLineChars="200" w:firstLine="200"/>
    </w:pPr>
  </w:style>
  <w:style w:type="character" w:styleId="23">
    <w:name w:val="page number"/>
    <w:basedOn w:val="10"/>
  </w:style>
  <w:style w:type="paragraph" w:customStyle="1" w:styleId="24">
    <w:name w:val="小节标题"/>
    <w:basedOn w:val="0"/>
    <w:next w:val="0"/>
    <w:pPr>
      <w:spacing w:before="175" w:after="102" w:line="351" w:lineRule="atLeast"/>
      <w:ind w:firstLine="0"/>
      <w:jc w:val="both"/>
      <w:textAlignment w:val="baseline"/>
    </w:pPr>
    <w:rPr>
      <w:rFonts w:ascii="Times New Roman" w:eastAsia="黑体" w:hAnsi="Times New Roman"/>
      <w:color w:val="000000"/>
      <w:sz w:val="21"/>
      <w:u w:val="none" w:color="000000"/>
      <w:vertAlign w:val="baseline"/>
      <w:lang w:val="en-US" w:eastAsia="zh-CN"/>
    </w:rPr>
  </w:style>
  <w:style w:type="paragraph" w:customStyle="1" w:styleId="25">
    <w:name w:val="节标题"/>
    <w:basedOn w:val="0"/>
    <w:next w:val="0"/>
    <w:pPr>
      <w:spacing w:line="289" w:lineRule="atLeast"/>
      <w:ind w:firstLine="0"/>
      <w:jc w:val="center"/>
      <w:textAlignment w:val="baseline"/>
    </w:pPr>
    <w:rPr>
      <w:rFonts w:ascii="Times New Roman" w:eastAsia="宋体" w:hAnsi="Times New Roman"/>
      <w:color w:val="000000"/>
      <w:sz w:val="28"/>
      <w:u w:val="none" w:color="000000"/>
      <w:vertAlign w:val="baseline"/>
      <w:lang w:val="en-US" w:eastAsia="zh-CN"/>
    </w:rPr>
  </w:style>
  <w:style w:type="paragraph" w:customStyle="1" w:styleId="26">
    <w:name w:val="正文 New"/>
    <w:pPr>
      <w:widowControl w:val="0"/>
      <w:jc w:val="both"/>
    </w:pPr>
    <w:rPr>
      <w:rFonts w:ascii="Calibri" w:eastAsia="宋体" w:cs="Arial" w:hAnsi="Calibri"/>
      <w:kern w:val="2"/>
      <w:sz w:val="21"/>
      <w:szCs w:val="22"/>
      <w:lang w:val="en-US" w:eastAsia="zh-CN"/>
    </w:rPr>
  </w:style>
  <w:style w:type="paragraph" w:customStyle="1" w:styleId="27">
    <w:name w:val="Default"/>
    <w:pPr>
      <w:widowControl w:val="0"/>
      <w:autoSpaceDE w:val="0"/>
      <w:autoSpaceDN w:val="0"/>
      <w:adjustRightInd w:val="0"/>
    </w:pPr>
    <w:rPr>
      <w:rFonts w:ascii="Times New Roman" w:eastAsia="宋体" w:cs="宋体" w:hAnsi="Times New Roman"/>
      <w:color w:val="000000"/>
      <w:sz w:val="24"/>
      <w:szCs w:val="24"/>
      <w:lang w:val="en-US" w:eastAsia="zh-CN" w:bidi="ar-SA"/>
    </w:rPr>
  </w:style>
  <w:style w:type="paragraph" w:styleId="28">
    <w:name w:val="List Paragraph"/>
    <w:basedOn w:val="0"/>
    <w:pPr>
      <w:ind w:firstLineChars="200" w:firstLine="200"/>
    </w:pPr>
  </w:style>
  <w:style w:type="paragraph" w:customStyle="1" w:styleId="29">
    <w:name w:val="Table Paragraph"/>
    <w:basedOn w:val="0"/>
    <w:rPr>
      <w:rFonts w:ascii="Times New Roman" w:eastAsia="Times New Roman" w:cs="Times New Roman" w:hAnsi="Times New Roman"/>
      <w:lang w:val="zh-CN" w:eastAsia="zh-CN" w:bidi="zh-CN"/>
    </w:rPr>
  </w:style>
  <w:style w:type="paragraph" w:customStyle="1" w:styleId="30">
    <w:name w:val="text-tag"/>
    <w:basedOn w:val="0"/>
    <w:pPr>
      <w:widowControl/>
      <w:spacing w:before="100" w:beforeAutospacing="1" w:after="100" w:afterAutospacing="1"/>
      <w:jc w:val="left"/>
    </w:pPr>
    <w:rPr>
      <w:rFonts w:ascii="宋体" w:eastAsia="宋体" w:cs="宋体"/>
      <w:kern w:val="0"/>
      <w:sz w:val="24"/>
      <w:szCs w:val="24"/>
    </w:rPr>
  </w:style>
  <w:style w:type="paragraph" w:styleId="31">
    <w:name w:val="index 5"/>
    <w:autoRedefine/>
    <w:next w:val="0"/>
    <w:pPr>
      <w:widowControl w:val="0"/>
      <w:ind w:left="1680"/>
      <w:jc w:val="both"/>
    </w:pPr>
    <w:rPr>
      <w:rFonts w:ascii="Calibri" w:eastAsia="宋体" w:cs="Calibri" w:hAnsi="Calibri"/>
      <w:kern w:val="2"/>
      <w:sz w:val="21"/>
      <w:szCs w:val="21"/>
      <w:lang w:val="en-US" w:eastAsia="zh-CN" w:bidi="ar-SA"/>
    </w:rPr>
  </w:style>
  <w:style w:type="character" w:styleId="96">
    <w:name w:val="Strong"/>
    <w:rPr>
      <w:b/>
      <w:bCs/>
    </w:rPr>
  </w:style>
  <w:style w:type="character" w:styleId="104">
    <w:name w:val="HTML Code"/>
    <w:basedOn w:val="10"/>
    <w:rPr>
      <w:rFonts w:ascii="Courier New" w:hAnsi="Courier New"/>
      <w:sz w:val="20"/>
    </w:rPr>
  </w:style>
  <w:style w:type="character" w:styleId="105">
    <w:name w:val="HTML Definition"/>
    <w:basedOn w:val="10"/>
    <w:rPr>
      <w:i/>
    </w:rPr>
  </w:style>
  <w:style w:type="paragraph" w:customStyle="1" w:styleId="140">
    <w:name w:val="Normal_1"/>
    <w:next w:val="105"/>
    <w:pPr>
      <w:spacing w:before="120" w:after="240"/>
      <w:jc w:val="both"/>
    </w:pPr>
    <w:rPr>
      <w:rFonts w:ascii="Calibri" w:eastAsia="Times New Roman" w:cs="Times New Roman" w:hAnsi="Calibri"/>
      <w:sz w:val="22"/>
      <w:szCs w:val="22"/>
      <w:lang w:val="en-US" w:eastAsia="zh-CN" w:bidi="ar-SA"/>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footer" Target="footer1.xml"/><Relationship Id="rId3" Type="http://schemas.openxmlformats.org/officeDocument/2006/relationships/image" Target="media/5.png"/><Relationship Id="rId4" Type="http://schemas.openxmlformats.org/officeDocument/2006/relationships/image" Target="media/8.png"/><Relationship Id="rId5" Type="http://schemas.openxmlformats.org/officeDocument/2006/relationships/image" Target="media/11.png"/><Relationship Id="rId6" Type="http://schemas.openxmlformats.org/officeDocument/2006/relationships/image" Target="media/14.jpeg"/><Relationship Id="rId7" Type="http://schemas.openxmlformats.org/officeDocument/2006/relationships/image" Target="media/17.jpeg"/><Relationship Id="rId8" Type="http://schemas.openxmlformats.org/officeDocument/2006/relationships/image" Target="media/20.png"/><Relationship Id="rId9" Type="http://schemas.openxmlformats.org/officeDocument/2006/relationships/image" Target="media/23.jpeg"/><Relationship Id="rId10" Type="http://schemas.openxmlformats.org/officeDocument/2006/relationships/image" Target="media/26.jpeg"/><Relationship Id="rId11" Type="http://schemas.openxmlformats.org/officeDocument/2006/relationships/image" Target="media/29.png"/><Relationship Id="rId12" Type="http://schemas.openxmlformats.org/officeDocument/2006/relationships/image" Target="media/32.png"/><Relationship Id="rId13" Type="http://schemas.openxmlformats.org/officeDocument/2006/relationships/image" Target="media/35.png"/><Relationship Id="rId14" Type="http://schemas.openxmlformats.org/officeDocument/2006/relationships/image" Target="media/38.png"/><Relationship Id="rId15" Type="http://schemas.openxmlformats.org/officeDocument/2006/relationships/image" Target="media/41.png"/><Relationship Id="rId16" Type="http://schemas.openxmlformats.org/officeDocument/2006/relationships/image" Target="media/44.png"/><Relationship Id="rId17" Type="http://schemas.openxmlformats.org/officeDocument/2006/relationships/image" Target="media/47.png"/><Relationship Id="rId18" Type="http://schemas.openxmlformats.org/officeDocument/2006/relationships/image" Target="media/50.png"/><Relationship Id="rId19" Type="http://schemas.openxmlformats.org/officeDocument/2006/relationships/image" Target="media/53.png"/><Relationship Id="rId20" Type="http://schemas.openxmlformats.org/officeDocument/2006/relationships/image" Target="media/56.png"/><Relationship Id="rId21" Type="http://schemas.openxmlformats.org/officeDocument/2006/relationships/image" Target="media/29.png"/><Relationship Id="rId22" Type="http://schemas.openxmlformats.org/officeDocument/2006/relationships/image" Target="media/20.png"/><Relationship Id="rId23" Type="http://schemas.openxmlformats.org/officeDocument/2006/relationships/image" Target="media/63.jpeg"/><Relationship Id="rId24" Type="http://schemas.openxmlformats.org/officeDocument/2006/relationships/image" Target="media/23.jpeg"/><Relationship Id="rId25" Type="http://schemas.openxmlformats.org/officeDocument/2006/relationships/image" Target="media/26.jpeg"/><Relationship Id="rId26" Type="http://schemas.openxmlformats.org/officeDocument/2006/relationships/image" Target="media/70.jpeg"/><Relationship Id="rId27" Type="http://schemas.openxmlformats.org/officeDocument/2006/relationships/image" Target="media/73.jpeg"/><Relationship Id="rId28" Type="http://schemas.openxmlformats.org/officeDocument/2006/relationships/image" Target="media/76.jpeg"/><Relationship Id="rId29" Type="http://schemas.openxmlformats.org/officeDocument/2006/relationships/image" Target="media/79.jpeg"/><Relationship Id="rId30" Type="http://schemas.openxmlformats.org/officeDocument/2006/relationships/image" Target="media/82.jpeg"/><Relationship Id="rId31" Type="http://schemas.openxmlformats.org/officeDocument/2006/relationships/image" Target="media/85.jpeg"/><Relationship Id="rId32" Type="http://schemas.openxmlformats.org/officeDocument/2006/relationships/image" Target="media/88.png"/><Relationship Id="rId33" Type="http://schemas.openxmlformats.org/officeDocument/2006/relationships/image" Target="media/91.png"/><Relationship Id="rId34" Type="http://schemas.openxmlformats.org/officeDocument/2006/relationships/image" Target="media/94.png"/><Relationship Id="rId35" Type="http://schemas.openxmlformats.org/officeDocument/2006/relationships/image" Target="media/97.png"/><Relationship Id="rId36" Type="http://schemas.openxmlformats.org/officeDocument/2006/relationships/image" Target="media/29.png"/><Relationship Id="rId37" Type="http://schemas.openxmlformats.org/officeDocument/2006/relationships/image" Target="media/102.jpeg"/><Relationship Id="rId38" Type="http://schemas.openxmlformats.org/officeDocument/2006/relationships/image" Target="media/20.png"/><Relationship Id="rId39" Type="http://schemas.openxmlformats.org/officeDocument/2006/relationships/image" Target="media/85.jpeg"/><Relationship Id="rId40" Type="http://schemas.openxmlformats.org/officeDocument/2006/relationships/image" Target="media/109.png"/><Relationship Id="rId41" Type="http://schemas.openxmlformats.org/officeDocument/2006/relationships/image" Target="media/32.png"/><Relationship Id="rId42" Type="http://schemas.openxmlformats.org/officeDocument/2006/relationships/image" Target="media/38.png"/><Relationship Id="rId43" Type="http://schemas.openxmlformats.org/officeDocument/2006/relationships/image" Target="media/116.jpeg"/><Relationship Id="rId44" Type="http://schemas.openxmlformats.org/officeDocument/2006/relationships/image" Target="media/119.png"/><Relationship Id="rId45" Type="http://schemas.openxmlformats.org/officeDocument/2006/relationships/image" Target="media/122.png"/><Relationship Id="rId46" Type="http://schemas.openxmlformats.org/officeDocument/2006/relationships/image" Target="media/125.png"/><Relationship Id="rId47" Type="http://schemas.openxmlformats.org/officeDocument/2006/relationships/image" Target="media/128.png"/><Relationship Id="rId48" Type="http://schemas.openxmlformats.org/officeDocument/2006/relationships/image" Target="media/131.jpeg"/><Relationship Id="rId49" Type="http://schemas.openxmlformats.org/officeDocument/2006/relationships/image" Target="media/14.jpeg"/><Relationship Id="rId50" Type="http://schemas.openxmlformats.org/officeDocument/2006/relationships/image" Target="media/17.jpeg"/><Relationship Id="rId51" Type="http://schemas.openxmlformats.org/officeDocument/2006/relationships/image" Target="media/138.jpeg"/><Relationship Id="rId52" Type="http://schemas.openxmlformats.org/officeDocument/2006/relationships/image" Target="media/141.jpeg"/><Relationship Id="rId53" Type="http://schemas.openxmlformats.org/officeDocument/2006/relationships/image" Target="media/20.png"/><Relationship Id="rId54" Type="http://schemas.openxmlformats.org/officeDocument/2006/relationships/footer" Target="footer2.xml"/><Relationship Id="rId55" Type="http://schemas.openxmlformats.org/officeDocument/2006/relationships/footer" Target="footer3.xml"/><Relationship Id="rId56" Type="http://schemas.openxmlformats.org/officeDocument/2006/relationships/footer" Target="footer4.xml"/><Relationship Id="rId57" Type="http://schemas.openxmlformats.org/officeDocument/2006/relationships/image" Target="media/169.jpeg"/><Relationship Id="rId58" Type="http://schemas.openxmlformats.org/officeDocument/2006/relationships/image" Target="media/172.png"/><Relationship Id="rId59" Type="http://schemas.openxmlformats.org/officeDocument/2006/relationships/image" Target="media/175.png"/><Relationship Id="rId60" Type="http://schemas.openxmlformats.org/officeDocument/2006/relationships/image" Target="media/178.png"/><Relationship Id="rId61" Type="http://schemas.openxmlformats.org/officeDocument/2006/relationships/image" Target="media/172.png"/><Relationship Id="rId62" Type="http://schemas.openxmlformats.org/officeDocument/2006/relationships/image" Target="media/175.png"/><Relationship Id="rId63" Type="http://schemas.openxmlformats.org/officeDocument/2006/relationships/image" Target="media/178.png"/><Relationship Id="rId64" Type="http://schemas.openxmlformats.org/officeDocument/2006/relationships/image" Target="media/187.png"/><Relationship Id="rId65" Type="http://schemas.openxmlformats.org/officeDocument/2006/relationships/image" Target="media/190.jpeg"/><Relationship Id="rId66" Type="http://schemas.openxmlformats.org/officeDocument/2006/relationships/image" Target="media/193.jpeg"/><Relationship Id="rId67" Type="http://schemas.openxmlformats.org/officeDocument/2006/relationships/image" Target="media/196.png"/><Relationship Id="rId68" Type="http://schemas.openxmlformats.org/officeDocument/2006/relationships/image" Target="media/199.png"/><Relationship Id="rId69" Type="http://schemas.openxmlformats.org/officeDocument/2006/relationships/image" Target="media/202.png"/><Relationship Id="rId70" Type="http://schemas.openxmlformats.org/officeDocument/2006/relationships/image" Target="media/190.jpeg"/><Relationship Id="rId71" Type="http://schemas.openxmlformats.org/officeDocument/2006/relationships/image" Target="media/207.jpeg"/><Relationship Id="rId72" Type="http://schemas.openxmlformats.org/officeDocument/2006/relationships/image" Target="media/210.jpeg"/><Relationship Id="rId73" Type="http://schemas.openxmlformats.org/officeDocument/2006/relationships/image" Target="media/213.jpeg"/><Relationship Id="rId74" Type="http://schemas.openxmlformats.org/officeDocument/2006/relationships/image" Target="media/216.jpeg"/><Relationship Id="rId75" Type="http://schemas.openxmlformats.org/officeDocument/2006/relationships/image" Target="media/219.jpeg"/><Relationship Id="rId76" Type="http://schemas.openxmlformats.org/officeDocument/2006/relationships/image" Target="media/222.jpeg"/><Relationship Id="rId77" Type="http://schemas.openxmlformats.org/officeDocument/2006/relationships/image" Target="media/225.jpeg"/><Relationship Id="rId78" Type="http://schemas.openxmlformats.org/officeDocument/2006/relationships/image" Target="media/228.jpeg"/><Relationship Id="rId79" Type="http://schemas.openxmlformats.org/officeDocument/2006/relationships/image" Target="media/231.jpeg"/><Relationship Id="rId80" Type="http://schemas.openxmlformats.org/officeDocument/2006/relationships/image" Target="media/234.jpeg"/><Relationship Id="rId81" Type="http://schemas.openxmlformats.org/officeDocument/2006/relationships/image" Target="media/237.jpeg"/><Relationship Id="rId82" Type="http://schemas.openxmlformats.org/officeDocument/2006/relationships/image" Target="media/240.jpeg"/><Relationship Id="rId83" Type="http://schemas.openxmlformats.org/officeDocument/2006/relationships/image" Target="media/243.jpeg"/><Relationship Id="rId84" Type="http://schemas.openxmlformats.org/officeDocument/2006/relationships/image" Target="media/246.jpeg"/><Relationship Id="rId85" Type="http://schemas.openxmlformats.org/officeDocument/2006/relationships/image" Target="media/249.jpeg"/><Relationship Id="rId86" Type="http://schemas.openxmlformats.org/officeDocument/2006/relationships/image" Target="media/252.jpeg"/><Relationship Id="rId87" Type="http://schemas.openxmlformats.org/officeDocument/2006/relationships/image" Target="media/255.jpeg"/><Relationship Id="rId88" Type="http://schemas.openxmlformats.org/officeDocument/2006/relationships/image" Target="media/258.jpeg"/><Relationship Id="rId89" Type="http://schemas.openxmlformats.org/officeDocument/2006/relationships/image" Target="media/261.jpeg"/><Relationship Id="rId90" Type="http://schemas.openxmlformats.org/officeDocument/2006/relationships/image" Target="media/264.jpeg"/><Relationship Id="rId91" Type="http://schemas.openxmlformats.org/officeDocument/2006/relationships/image" Target="media/267.jpeg"/><Relationship Id="rId92" Type="http://schemas.openxmlformats.org/officeDocument/2006/relationships/image" Target="media/270.jpeg"/><Relationship Id="rId93" Type="http://schemas.openxmlformats.org/officeDocument/2006/relationships/image" Target="media/273.jpeg"/><Relationship Id="rId94" Type="http://schemas.openxmlformats.org/officeDocument/2006/relationships/image" Target="media/222.jpeg"/><Relationship Id="rId95" Type="http://schemas.openxmlformats.org/officeDocument/2006/relationships/image" Target="media/278.jpeg"/><Relationship Id="rId96" Type="http://schemas.openxmlformats.org/officeDocument/2006/relationships/image" Target="media/228.jpeg"/><Relationship Id="rId97" Type="http://schemas.openxmlformats.org/officeDocument/2006/relationships/image" Target="media/231.jpeg"/><Relationship Id="rId98" Type="http://schemas.openxmlformats.org/officeDocument/2006/relationships/image" Target="media/234.jpeg"/><Relationship Id="rId99" Type="http://schemas.openxmlformats.org/officeDocument/2006/relationships/image" Target="media/237.jpeg"/><Relationship Id="rId100" Type="http://schemas.openxmlformats.org/officeDocument/2006/relationships/image" Target="media/243.jpeg"/><Relationship Id="rId101" Type="http://schemas.openxmlformats.org/officeDocument/2006/relationships/image" Target="media/240.jpeg"/><Relationship Id="rId102" Type="http://schemas.openxmlformats.org/officeDocument/2006/relationships/image" Target="media/246.jpeg"/><Relationship Id="rId103" Type="http://schemas.openxmlformats.org/officeDocument/2006/relationships/image" Target="media/249.jpeg"/><Relationship Id="rId104" Type="http://schemas.openxmlformats.org/officeDocument/2006/relationships/image" Target="media/252.jpeg"/><Relationship Id="rId105" Type="http://schemas.openxmlformats.org/officeDocument/2006/relationships/image" Target="media/255.jpeg"/><Relationship Id="rId106" Type="http://schemas.openxmlformats.org/officeDocument/2006/relationships/image" Target="media/261.jpeg"/><Relationship Id="rId107" Type="http://schemas.openxmlformats.org/officeDocument/2006/relationships/image" Target="media/264.jpeg"/><Relationship Id="rId108" Type="http://schemas.openxmlformats.org/officeDocument/2006/relationships/image" Target="media/267.jpeg"/><Relationship Id="rId109" Type="http://schemas.openxmlformats.org/officeDocument/2006/relationships/image" Target="media/270.jpeg"/><Relationship Id="rId110" Type="http://schemas.openxmlformats.org/officeDocument/2006/relationships/image" Target="media/273.jpeg"/><Relationship Id="rId111" Type="http://schemas.openxmlformats.org/officeDocument/2006/relationships/image" Target="media/222.jpeg"/><Relationship Id="rId112" Type="http://schemas.openxmlformats.org/officeDocument/2006/relationships/image" Target="media/261.jpeg"/><Relationship Id="rId113" Type="http://schemas.openxmlformats.org/officeDocument/2006/relationships/image" Target="media/264.jpeg"/><Relationship Id="rId114" Type="http://schemas.openxmlformats.org/officeDocument/2006/relationships/image" Target="media/267.jpeg"/><Relationship Id="rId115" Type="http://schemas.openxmlformats.org/officeDocument/2006/relationships/image" Target="media/270.jpeg"/><Relationship Id="rId116" Type="http://schemas.openxmlformats.org/officeDocument/2006/relationships/image" Target="media/273.jpeg"/><Relationship Id="rId117" Type="http://schemas.openxmlformats.org/officeDocument/2006/relationships/image" Target="media/222.jpeg"/><Relationship Id="rId118" Type="http://schemas.openxmlformats.org/officeDocument/2006/relationships/image" Target="media/278.jpeg"/><Relationship Id="rId119" Type="http://schemas.openxmlformats.org/officeDocument/2006/relationships/image" Target="media/228.jpeg"/><Relationship Id="rId120" Type="http://schemas.openxmlformats.org/officeDocument/2006/relationships/image" Target="media/261.jpeg"/><Relationship Id="rId121" Type="http://schemas.openxmlformats.org/officeDocument/2006/relationships/image" Target="media/264.jpeg"/><Relationship Id="rId122" Type="http://schemas.openxmlformats.org/officeDocument/2006/relationships/image" Target="media/267.jpeg"/><Relationship Id="rId123" Type="http://schemas.openxmlformats.org/officeDocument/2006/relationships/image" Target="media/270.jpeg"/><Relationship Id="rId124" Type="http://schemas.openxmlformats.org/officeDocument/2006/relationships/image" Target="media/273.jpeg"/><Relationship Id="rId125" Type="http://schemas.openxmlformats.org/officeDocument/2006/relationships/image" Target="media/222.jpeg"/><Relationship Id="rId126" Type="http://schemas.openxmlformats.org/officeDocument/2006/relationships/image" Target="media/231.jpeg"/><Relationship Id="rId127" Type="http://schemas.openxmlformats.org/officeDocument/2006/relationships/image" Target="media/234.jpeg"/><Relationship Id="rId128" Type="http://schemas.openxmlformats.org/officeDocument/2006/relationships/image" Target="media/237.jpeg"/><Relationship Id="rId129" Type="http://schemas.openxmlformats.org/officeDocument/2006/relationships/image" Target="media/240.jpeg"/><Relationship Id="rId130" Type="http://schemas.openxmlformats.org/officeDocument/2006/relationships/image" Target="media/243.jpeg"/><Relationship Id="rId131" Type="http://schemas.openxmlformats.org/officeDocument/2006/relationships/image" Target="media/246.jpeg"/><Relationship Id="rId132" Type="http://schemas.openxmlformats.org/officeDocument/2006/relationships/image" Target="media/249.jpeg"/><Relationship Id="rId133" Type="http://schemas.openxmlformats.org/officeDocument/2006/relationships/image" Target="media/252.jpeg"/><Relationship Id="rId134" Type="http://schemas.openxmlformats.org/officeDocument/2006/relationships/image" Target="media/255.jpeg"/><Relationship Id="rId135" Type="http://schemas.openxmlformats.org/officeDocument/2006/relationships/image" Target="media/261.jpeg"/><Relationship Id="rId136" Type="http://schemas.openxmlformats.org/officeDocument/2006/relationships/footer" Target="footer5.xml"/><Relationship Id="rId137" Type="http://schemas.openxmlformats.org/officeDocument/2006/relationships/image" Target="media/364.jpeg"/><Relationship Id="rId138" Type="http://schemas.openxmlformats.org/officeDocument/2006/relationships/image" Target="media/367.jpeg"/><Relationship Id="rId139" Type="http://schemas.openxmlformats.org/officeDocument/2006/relationships/image" Target="media/370.jpeg"/><Relationship Id="rId140" Type="http://schemas.openxmlformats.org/officeDocument/2006/relationships/image" Target="media/373.jpeg"/><Relationship Id="rId141" Type="http://schemas.openxmlformats.org/officeDocument/2006/relationships/image" Target="media/376.jpeg"/><Relationship Id="rId142" Type="http://schemas.openxmlformats.org/officeDocument/2006/relationships/image" Target="media/379.jpeg"/><Relationship Id="rId143" Type="http://schemas.openxmlformats.org/officeDocument/2006/relationships/image" Target="media/382.jpeg"/><Relationship Id="rId144" Type="http://schemas.openxmlformats.org/officeDocument/2006/relationships/image" Target="media/385.jpeg"/><Relationship Id="rId145" Type="http://schemas.openxmlformats.org/officeDocument/2006/relationships/image" Target="media/388.jpeg"/><Relationship Id="rId146" Type="http://schemas.openxmlformats.org/officeDocument/2006/relationships/image" Target="media/391.jpeg"/><Relationship Id="rId147" Type="http://schemas.openxmlformats.org/officeDocument/2006/relationships/image" Target="media/394.jpeg"/><Relationship Id="rId148" Type="http://schemas.openxmlformats.org/officeDocument/2006/relationships/image" Target="media/397.jpeg"/><Relationship Id="rId149" Type="http://schemas.openxmlformats.org/officeDocument/2006/relationships/image" Target="media/400.jpeg"/><Relationship Id="rId150" Type="http://schemas.openxmlformats.org/officeDocument/2006/relationships/image" Target="media/403.jpeg"/><Relationship Id="rId151" Type="http://schemas.openxmlformats.org/officeDocument/2006/relationships/image" Target="media/406.jpeg"/><Relationship Id="rId152" Type="http://schemas.openxmlformats.org/officeDocument/2006/relationships/image" Target="media/409.jpeg"/><Relationship Id="rId153" Type="http://schemas.openxmlformats.org/officeDocument/2006/relationships/image" Target="media/412.jpeg"/><Relationship Id="rId154" Type="http://schemas.openxmlformats.org/officeDocument/2006/relationships/footer" Target="footer6.xml"/><Relationship Id="rId155" Type="http://schemas.openxmlformats.org/officeDocument/2006/relationships/image" Target="media/417.jpeg"/><Relationship Id="rId156" Type="http://schemas.openxmlformats.org/officeDocument/2006/relationships/footer" Target="footer7.xml"/><Relationship Id="rId157" Type="http://schemas.openxmlformats.org/officeDocument/2006/relationships/image" Target="media/225.jpeg"/><Relationship Id="rId158" Type="http://schemas.openxmlformats.org/officeDocument/2006/relationships/image" Target="media/431.jpeg"/><Relationship Id="rId159" Type="http://schemas.openxmlformats.org/officeDocument/2006/relationships/image" Target="media/434.jpeg"/><Relationship Id="rId160" Type="http://schemas.openxmlformats.org/officeDocument/2006/relationships/image" Target="media/437.jpeg"/><Relationship Id="rId161" Type="http://schemas.openxmlformats.org/officeDocument/2006/relationships/image" Target="media/440.jpeg"/><Relationship Id="rId162" Type="http://schemas.openxmlformats.org/officeDocument/2006/relationships/footer" Target="footer8.xml"/><Relationship Id="rId163" Type="http://schemas.openxmlformats.org/officeDocument/2006/relationships/image" Target="media/445.jpeg"/><Relationship Id="rId164" Type="http://schemas.openxmlformats.org/officeDocument/2006/relationships/image" Target="media/417.jpeg"/><Relationship Id="rId165" Type="http://schemas.openxmlformats.org/officeDocument/2006/relationships/image" Target="media/450.jpeg"/><Relationship Id="rId166" Type="http://schemas.openxmlformats.org/officeDocument/2006/relationships/image" Target="media/453.jpeg"/><Relationship Id="rId167" Type="http://schemas.openxmlformats.org/officeDocument/2006/relationships/image" Target="media/456.jpeg"/><Relationship Id="rId168" Type="http://schemas.openxmlformats.org/officeDocument/2006/relationships/image" Target="media/459.jpeg"/><Relationship Id="rId169" Type="http://schemas.openxmlformats.org/officeDocument/2006/relationships/image" Target="media/225.jpeg"/><Relationship Id="rId170" Type="http://schemas.openxmlformats.org/officeDocument/2006/relationships/image" Target="media/470.jpeg"/><Relationship Id="rId171" Type="http://schemas.openxmlformats.org/officeDocument/2006/relationships/image" Target="media/473.jpeg"/><Relationship Id="rId172" Type="http://schemas.openxmlformats.org/officeDocument/2006/relationships/image" Target="media/476.jpeg"/><Relationship Id="rId173" Type="http://schemas.openxmlformats.org/officeDocument/2006/relationships/image" Target="media/479.jpeg"/><Relationship Id="rId174" Type="http://schemas.openxmlformats.org/officeDocument/2006/relationships/footer" Target="footer9.xml"/><Relationship Id="rId175" Type="http://schemas.openxmlformats.org/officeDocument/2006/relationships/footer" Target="footer10.xml"/><Relationship Id="rId176" Type="http://schemas.openxmlformats.org/officeDocument/2006/relationships/footer" Target="footer11.xml"/><Relationship Id="rId177" Type="http://schemas.openxmlformats.org/officeDocument/2006/relationships/footer" Target="footer12.xml"/><Relationship Id="rId178" Type="http://schemas.openxmlformats.org/officeDocument/2006/relationships/footer" Target="footer13.xml"/><Relationship Id="rId179" Type="http://schemas.openxmlformats.org/officeDocument/2006/relationships/image" Target="media/518.jpeg"/><Relationship Id="rId180" Type="http://schemas.openxmlformats.org/officeDocument/2006/relationships/footer" Target="footer14.xml"/><Relationship Id="rId181" Type="http://schemas.openxmlformats.org/officeDocument/2006/relationships/footer" Target="footer15.xml"/><Relationship Id="rId182" Type="http://schemas.openxmlformats.org/officeDocument/2006/relationships/footer" Target="footer16.xml"/><Relationship Id="rId183" Type="http://schemas.openxmlformats.org/officeDocument/2006/relationships/footer" Target="footer17.xml"/><Relationship Id="rId184" Type="http://schemas.openxmlformats.org/officeDocument/2006/relationships/image" Target="media/610.jpeg"/><Relationship Id="rId185" Type="http://schemas.openxmlformats.org/officeDocument/2006/relationships/image" Target="media/613.jpeg"/><Relationship Id="rId186" Type="http://schemas.openxmlformats.org/officeDocument/2006/relationships/image" Target="media/616.jpeg"/><Relationship Id="rId187" Type="http://schemas.openxmlformats.org/officeDocument/2006/relationships/footer" Target="footer18.xml"/><Relationship Id="rId188" Type="http://schemas.openxmlformats.org/officeDocument/2006/relationships/footer" Target="footer19.xml"/><Relationship Id="rId189" Type="http://schemas.openxmlformats.org/officeDocument/2006/relationships/footer" Target="footer20.xml"/><Relationship Id="rId190" Type="http://schemas.openxmlformats.org/officeDocument/2006/relationships/footer" Target="footer21.xml"/><Relationship Id="rId191" Type="http://schemas.openxmlformats.org/officeDocument/2006/relationships/image" Target="media/640.jpeg"/><Relationship Id="rId192" Type="http://schemas.openxmlformats.org/officeDocument/2006/relationships/image" Target="media/643.jpeg"/><Relationship Id="rId193" Type="http://schemas.openxmlformats.org/officeDocument/2006/relationships/image" Target="media/646.jpeg"/><Relationship Id="rId194" Type="http://schemas.openxmlformats.org/officeDocument/2006/relationships/image" Target="media/649.jpeg"/><Relationship Id="rId195" Type="http://schemas.openxmlformats.org/officeDocument/2006/relationships/image" Target="media/652.jpeg"/><Relationship Id="rId196" Type="http://schemas.openxmlformats.org/officeDocument/2006/relationships/image" Target="media/655.jpeg"/><Relationship Id="rId197" Type="http://schemas.openxmlformats.org/officeDocument/2006/relationships/footer" Target="footer22.xml"/><Relationship Id="rId198" Type="http://schemas.openxmlformats.org/officeDocument/2006/relationships/footer" Target="footer23.xml"/><Relationship Id="rId199" Type="http://schemas.openxmlformats.org/officeDocument/2006/relationships/image" Target="media/664.jpeg"/><Relationship Id="rId200" Type="http://schemas.openxmlformats.org/officeDocument/2006/relationships/image" Target="media/667.jpeg"/><Relationship Id="rId201" Type="http://schemas.openxmlformats.org/officeDocument/2006/relationships/image" Target="media/670.jpeg"/><Relationship Id="rId202" Type="http://schemas.openxmlformats.org/officeDocument/2006/relationships/image" Target="media/673.jpeg"/><Relationship Id="rId203" Type="http://schemas.openxmlformats.org/officeDocument/2006/relationships/image" Target="media/677.png"/><Relationship Id="rId204" Type="http://schemas.openxmlformats.org/officeDocument/2006/relationships/image" Target="media/679.png"/><Relationship Id="rId205" Type="http://schemas.openxmlformats.org/officeDocument/2006/relationships/image" Target="media/677.png"/><Relationship Id="rId206" Type="http://schemas.openxmlformats.org/officeDocument/2006/relationships/image" Target="media/679.png"/><Relationship Id="rId207" Type="http://schemas.openxmlformats.org/officeDocument/2006/relationships/image" Target="media/685.jpeg"/><Relationship Id="rId208" Type="http://schemas.openxmlformats.org/officeDocument/2006/relationships/image" Target="media/688.jpeg"/><Relationship Id="rId209" Type="http://schemas.openxmlformats.org/officeDocument/2006/relationships/image" Target="media/691.jpeg"/><Relationship Id="rId210" Type="http://schemas.openxmlformats.org/officeDocument/2006/relationships/image" Target="media/694.jpeg"/><Relationship Id="rId211" Type="http://schemas.openxmlformats.org/officeDocument/2006/relationships/image" Target="media/697.jpeg"/><Relationship Id="rId212" Type="http://schemas.openxmlformats.org/officeDocument/2006/relationships/image" Target="media/700.jpeg"/><Relationship Id="rId213" Type="http://schemas.openxmlformats.org/officeDocument/2006/relationships/image" Target="media/703.jpeg"/><Relationship Id="rId214" Type="http://schemas.openxmlformats.org/officeDocument/2006/relationships/footer" Target="footer24.xml"/><Relationship Id="rId215" Type="http://schemas.openxmlformats.org/officeDocument/2006/relationships/footer" Target="footer25.xml"/><Relationship Id="rId216" Type="http://schemas.openxmlformats.org/officeDocument/2006/relationships/image" Target="media/712.jpeg"/><Relationship Id="rId217" Type="http://schemas.openxmlformats.org/officeDocument/2006/relationships/image" Target="media/715.jpeg"/><Relationship Id="rId218" Type="http://schemas.openxmlformats.org/officeDocument/2006/relationships/image" Target="media/718.jpeg"/><Relationship Id="rId219" Type="http://schemas.openxmlformats.org/officeDocument/2006/relationships/image" Target="media/721.jpeg"/><Relationship Id="rId220" Type="http://schemas.openxmlformats.org/officeDocument/2006/relationships/image" Target="media/724.jpeg"/><Relationship Id="rId221" Type="http://schemas.openxmlformats.org/officeDocument/2006/relationships/image" Target="media/727.jpeg"/><Relationship Id="rId222" Type="http://schemas.openxmlformats.org/officeDocument/2006/relationships/image" Target="media/730.jpeg"/><Relationship Id="rId223" Type="http://schemas.openxmlformats.org/officeDocument/2006/relationships/image" Target="media/733.jpeg"/><Relationship Id="rId224" Type="http://schemas.openxmlformats.org/officeDocument/2006/relationships/image" Target="media/736.jpeg"/><Relationship Id="rId225" Type="http://schemas.openxmlformats.org/officeDocument/2006/relationships/image" Target="media/739.jpeg"/><Relationship Id="rId226" Type="http://schemas.openxmlformats.org/officeDocument/2006/relationships/image" Target="media/742.jpeg"/><Relationship Id="rId227" Type="http://schemas.openxmlformats.org/officeDocument/2006/relationships/image" Target="media/745.jpeg"/><Relationship Id="rId228" Type="http://schemas.openxmlformats.org/officeDocument/2006/relationships/footer" Target="footer26.xml"/><Relationship Id="rId229" Type="http://schemas.openxmlformats.org/officeDocument/2006/relationships/footer" Target="footer27.xml"/><Relationship Id="rId230" Type="http://schemas.openxmlformats.org/officeDocument/2006/relationships/footer" Target="footer28.xml"/><Relationship Id="rId231" Type="http://schemas.openxmlformats.org/officeDocument/2006/relationships/styles" Target="styles.xml"/><Relationship Id="rId232" Type="http://schemas.openxmlformats.org/officeDocument/2006/relationships/numbering" Target="numbering.xml"/><Relationship Id="rId233" Type="http://schemas.openxmlformats.org/officeDocument/2006/relationships/fontTable" Target="fontTable.xml"/></Relationships>
</file>

<file path=docProps/app.xml><?xml version="1.0" encoding="utf-8"?>
<Properties xmlns="http://schemas.openxmlformats.org/officeDocument/2006/extended-properties">
  <Template>Normal.eit</Template>
  <TotalTime>201</TotalTime>
  <Application>Yozo_Office27021597764231179</Application>
  <Pages>659</Pages>
  <Words>180162</Words>
  <Characters>195767</Characters>
  <Lines>20550</Lines>
  <Paragraphs>10683</Paragraphs>
  <CharactersWithSpaces>206205</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Alicelee～</dc:creator>
  <cp:lastModifiedBy>user</cp:lastModifiedBy>
  <cp:revision>1</cp:revision>
  <dcterms:created xsi:type="dcterms:W3CDTF">2022-11-01T02:15:00Z</dcterms:created>
  <dcterms:modified xsi:type="dcterms:W3CDTF">2023-11-07T09:27:13Z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2052-11.1.0.12598</vt:lpwstr>
  </property>
  <property fmtid="{D5CDD505-2E9C-101B-9397-08002B2CF9AE}" pid="3" name="ICV">
    <vt:lpwstr>4A0D960ADEB443EFAE8C0CF6CF32E370</vt:lpwstr>
  </property>
</Properties>
</file>